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9A5" w:rsidRPr="00FE2F21" w:rsidRDefault="00EA59A5" w:rsidP="00BB1AA2">
      <w:pPr>
        <w:widowControl w:val="0"/>
        <w:autoSpaceDE w:val="0"/>
        <w:autoSpaceDN w:val="0"/>
        <w:adjustRightInd w:val="0"/>
        <w:spacing w:line="200" w:lineRule="exact"/>
      </w:pPr>
    </w:p>
    <w:p w:rsidR="00EA59A5" w:rsidRPr="00FE2F21" w:rsidRDefault="00EA59A5" w:rsidP="00BB1AA2">
      <w:pPr>
        <w:widowControl w:val="0"/>
        <w:autoSpaceDE w:val="0"/>
        <w:autoSpaceDN w:val="0"/>
        <w:adjustRightInd w:val="0"/>
        <w:spacing w:line="200" w:lineRule="exact"/>
      </w:pPr>
    </w:p>
    <w:p w:rsidR="00EA59A5" w:rsidRPr="00FE2F21" w:rsidRDefault="00EA59A5" w:rsidP="00BB1AA2">
      <w:pPr>
        <w:widowControl w:val="0"/>
        <w:autoSpaceDE w:val="0"/>
        <w:autoSpaceDN w:val="0"/>
        <w:adjustRightInd w:val="0"/>
        <w:spacing w:line="200" w:lineRule="exact"/>
      </w:pPr>
    </w:p>
    <w:p w:rsidR="00DC7B5A" w:rsidRPr="00FE2F21" w:rsidRDefault="00DC7B5A" w:rsidP="00BB1AA2">
      <w:pPr>
        <w:widowControl w:val="0"/>
        <w:autoSpaceDE w:val="0"/>
        <w:autoSpaceDN w:val="0"/>
        <w:adjustRightInd w:val="0"/>
        <w:spacing w:line="200" w:lineRule="exact"/>
      </w:pPr>
    </w:p>
    <w:p w:rsidR="00DC7B5A" w:rsidRPr="00FE2F21" w:rsidRDefault="00DC7B5A" w:rsidP="00BB1AA2">
      <w:pPr>
        <w:widowControl w:val="0"/>
        <w:autoSpaceDE w:val="0"/>
        <w:autoSpaceDN w:val="0"/>
        <w:adjustRightInd w:val="0"/>
        <w:spacing w:line="200" w:lineRule="exact"/>
      </w:pPr>
    </w:p>
    <w:p w:rsidR="0068725C" w:rsidRPr="00FE2F21" w:rsidRDefault="0068725C" w:rsidP="00BB1AA2">
      <w:pPr>
        <w:widowControl w:val="0"/>
        <w:autoSpaceDE w:val="0"/>
        <w:autoSpaceDN w:val="0"/>
        <w:adjustRightInd w:val="0"/>
        <w:spacing w:line="200" w:lineRule="exact"/>
      </w:pPr>
    </w:p>
    <w:p w:rsidR="009D31AA" w:rsidRPr="00C54981" w:rsidRDefault="009D31AA" w:rsidP="009D31AA">
      <w:pPr>
        <w:widowControl w:val="0"/>
        <w:autoSpaceDE w:val="0"/>
        <w:autoSpaceDN w:val="0"/>
        <w:adjustRightInd w:val="0"/>
        <w:spacing w:before="120" w:after="120" w:line="550" w:lineRule="exact"/>
        <w:ind w:left="430" w:right="405"/>
        <w:jc w:val="center"/>
        <w:rPr>
          <w:b/>
          <w:bCs/>
          <w:position w:val="-1"/>
          <w:sz w:val="32"/>
          <w:szCs w:val="32"/>
        </w:rPr>
      </w:pPr>
      <w:r w:rsidRPr="00C54981">
        <w:rPr>
          <w:b/>
          <w:bCs/>
          <w:position w:val="-1"/>
          <w:sz w:val="32"/>
          <w:szCs w:val="32"/>
        </w:rPr>
        <w:t>Reguli de Alocare Intrazilnică</w:t>
      </w:r>
    </w:p>
    <w:p w:rsidR="009D31AA" w:rsidRPr="00C54981" w:rsidRDefault="009D31AA" w:rsidP="009D31AA">
      <w:pPr>
        <w:widowControl w:val="0"/>
        <w:autoSpaceDE w:val="0"/>
        <w:autoSpaceDN w:val="0"/>
        <w:adjustRightInd w:val="0"/>
        <w:spacing w:before="120" w:after="120"/>
        <w:jc w:val="center"/>
        <w:rPr>
          <w:b/>
          <w:bCs/>
          <w:position w:val="-1"/>
        </w:rPr>
      </w:pPr>
      <w:r w:rsidRPr="00C54981">
        <w:rPr>
          <w:b/>
          <w:bCs/>
          <w:position w:val="-1"/>
        </w:rPr>
        <w:t>pentru</w:t>
      </w:r>
    </w:p>
    <w:p w:rsidR="009D31AA" w:rsidRPr="00C54981" w:rsidRDefault="009D31AA" w:rsidP="009D31AA">
      <w:pPr>
        <w:pStyle w:val="BodyText"/>
        <w:spacing w:before="120" w:after="120" w:line="360" w:lineRule="exact"/>
        <w:jc w:val="center"/>
        <w:rPr>
          <w:rFonts w:ascii="Times New Roman" w:hAnsi="Times New Roman" w:cs="Times New Roman"/>
          <w:sz w:val="24"/>
          <w:szCs w:val="24"/>
        </w:rPr>
      </w:pPr>
      <w:r w:rsidRPr="00C54981">
        <w:rPr>
          <w:rFonts w:ascii="Times New Roman" w:hAnsi="Times New Roman" w:cs="Times New Roman"/>
          <w:sz w:val="24"/>
          <w:szCs w:val="24"/>
        </w:rPr>
        <w:t xml:space="preserve">Alocarea Coordonată a Capacităţii Interzonale </w:t>
      </w:r>
      <w:r w:rsidRPr="00C54981">
        <w:rPr>
          <w:rFonts w:ascii="Times New Roman" w:hAnsi="Times New Roman" w:cs="Times New Roman"/>
          <w:bCs w:val="0"/>
          <w:sz w:val="24"/>
          <w:szCs w:val="24"/>
        </w:rPr>
        <w:t>la frontiera</w:t>
      </w:r>
      <w:r w:rsidRPr="00C54981">
        <w:rPr>
          <w:rFonts w:ascii="Times New Roman" w:hAnsi="Times New Roman" w:cs="Times New Roman"/>
          <w:sz w:val="24"/>
          <w:szCs w:val="24"/>
        </w:rPr>
        <w:t xml:space="preserve"> </w:t>
      </w:r>
      <w:r w:rsidRPr="00C54981">
        <w:rPr>
          <w:rFonts w:ascii="Times New Roman" w:hAnsi="Times New Roman" w:cs="Times New Roman"/>
          <w:bCs w:val="0"/>
          <w:sz w:val="24"/>
          <w:szCs w:val="24"/>
        </w:rPr>
        <w:t xml:space="preserve">dintre </w:t>
      </w:r>
      <w:r w:rsidRPr="00C54981">
        <w:rPr>
          <w:rFonts w:ascii="Times New Roman" w:hAnsi="Times New Roman" w:cs="Times New Roman"/>
          <w:sz w:val="24"/>
          <w:szCs w:val="24"/>
        </w:rPr>
        <w:t xml:space="preserve"> Zonele de Ofertare</w:t>
      </w:r>
    </w:p>
    <w:p w:rsidR="009D31AA" w:rsidRPr="00C54981" w:rsidRDefault="009D31AA" w:rsidP="009D31AA">
      <w:pPr>
        <w:pStyle w:val="BodyText"/>
        <w:spacing w:before="120" w:after="120" w:line="360" w:lineRule="exact"/>
        <w:jc w:val="center"/>
        <w:rPr>
          <w:rFonts w:ascii="Times New Roman" w:hAnsi="Times New Roman" w:cs="Times New Roman"/>
          <w:bCs w:val="0"/>
          <w:sz w:val="24"/>
          <w:szCs w:val="24"/>
        </w:rPr>
      </w:pPr>
    </w:p>
    <w:p w:rsidR="009D31AA" w:rsidRPr="00C54981" w:rsidRDefault="009D31AA" w:rsidP="009D31AA">
      <w:pPr>
        <w:pStyle w:val="BodyText"/>
        <w:spacing w:before="120" w:after="120" w:line="360" w:lineRule="exact"/>
        <w:jc w:val="center"/>
        <w:rPr>
          <w:rFonts w:ascii="Times New Roman" w:hAnsi="Times New Roman" w:cs="Times New Roman"/>
          <w:bCs w:val="0"/>
          <w:sz w:val="24"/>
          <w:szCs w:val="24"/>
        </w:rPr>
      </w:pPr>
      <w:r w:rsidRPr="00C54981">
        <w:rPr>
          <w:rFonts w:ascii="Times New Roman" w:hAnsi="Times New Roman" w:cs="Times New Roman"/>
          <w:bCs w:val="0"/>
          <w:sz w:val="24"/>
          <w:szCs w:val="24"/>
        </w:rPr>
        <w:t>ale</w:t>
      </w:r>
    </w:p>
    <w:p w:rsidR="009D31AA" w:rsidRPr="00C54981" w:rsidRDefault="009D31AA" w:rsidP="009D31AA">
      <w:pPr>
        <w:pStyle w:val="BodyText"/>
        <w:spacing w:before="120" w:after="120" w:line="360" w:lineRule="exact"/>
        <w:jc w:val="center"/>
        <w:rPr>
          <w:rFonts w:ascii="Times New Roman" w:hAnsi="Times New Roman" w:cs="Times New Roman"/>
          <w:bCs w:val="0"/>
          <w:sz w:val="24"/>
          <w:szCs w:val="24"/>
        </w:rPr>
      </w:pPr>
    </w:p>
    <w:p w:rsidR="009D31AA" w:rsidRPr="00C54981" w:rsidRDefault="009D31AA" w:rsidP="009D31AA">
      <w:pPr>
        <w:spacing w:line="360" w:lineRule="auto"/>
        <w:jc w:val="center"/>
        <w:rPr>
          <w:b/>
          <w:bCs/>
        </w:rPr>
      </w:pPr>
      <w:r w:rsidRPr="00C54981">
        <w:rPr>
          <w:b/>
          <w:bCs/>
        </w:rPr>
        <w:t xml:space="preserve">C.N.T.E.E. TRANSELECTRICA S.A.  </w:t>
      </w:r>
    </w:p>
    <w:p w:rsidR="009D31AA" w:rsidRPr="00C54981" w:rsidRDefault="009D31AA" w:rsidP="009D31AA">
      <w:pPr>
        <w:spacing w:line="360" w:lineRule="auto"/>
        <w:jc w:val="center"/>
      </w:pPr>
      <w:r w:rsidRPr="00C54981">
        <w:t>Blvd Gen. Gh. Magheru, nr. 33, Bucuresti,secor 1</w:t>
      </w:r>
    </w:p>
    <w:p w:rsidR="009D31AA" w:rsidRDefault="009D31AA" w:rsidP="009D31AA">
      <w:pPr>
        <w:spacing w:line="360" w:lineRule="auto"/>
        <w:jc w:val="center"/>
        <w:rPr>
          <w:b/>
          <w:lang w:val="fr-FR"/>
        </w:rPr>
      </w:pPr>
      <w:r w:rsidRPr="00C54981">
        <w:rPr>
          <w:b/>
          <w:lang w:val="fr-FR"/>
        </w:rPr>
        <w:t>ROMANIA</w:t>
      </w:r>
    </w:p>
    <w:p w:rsidR="007D0556" w:rsidRPr="007D0556" w:rsidRDefault="007D0556" w:rsidP="007D0556">
      <w:pPr>
        <w:spacing w:line="360" w:lineRule="auto"/>
        <w:jc w:val="center"/>
        <w:rPr>
          <w:lang w:val="fr-FR"/>
        </w:rPr>
      </w:pPr>
      <w:r w:rsidRPr="00C54981">
        <w:rPr>
          <w:lang w:val="fr-FR"/>
        </w:rPr>
        <w:t xml:space="preserve">(Numar </w:t>
      </w:r>
      <w:proofErr w:type="gramStart"/>
      <w:r w:rsidRPr="00C54981">
        <w:rPr>
          <w:lang w:val="fr-FR"/>
        </w:rPr>
        <w:t>de înregistrare</w:t>
      </w:r>
      <w:proofErr w:type="gramEnd"/>
      <w:r w:rsidRPr="00C54981">
        <w:rPr>
          <w:lang w:val="fr-FR"/>
        </w:rPr>
        <w:t xml:space="preserve"> fiscală în România: RO13328043)</w:t>
      </w:r>
    </w:p>
    <w:p w:rsidR="009D31AA" w:rsidRPr="00C54981" w:rsidRDefault="009D31AA" w:rsidP="009D31AA">
      <w:pPr>
        <w:spacing w:line="360" w:lineRule="auto"/>
        <w:jc w:val="center"/>
      </w:pPr>
      <w:r w:rsidRPr="00C54981">
        <w:t xml:space="preserve">Adresa de corespondenţă: Bucureşti,sector 3,strada Olteni, nr. 2-4 </w:t>
      </w:r>
    </w:p>
    <w:p w:rsidR="009D31AA" w:rsidRPr="00C54981" w:rsidRDefault="009D31AA" w:rsidP="009D31AA">
      <w:pPr>
        <w:pStyle w:val="ListParagraph"/>
        <w:numPr>
          <w:ilvl w:val="0"/>
          <w:numId w:val="16"/>
        </w:numPr>
        <w:spacing w:line="360" w:lineRule="auto"/>
        <w:jc w:val="center"/>
      </w:pPr>
      <w:r w:rsidRPr="00C54981">
        <w:t>denumită in continuare „</w:t>
      </w:r>
      <w:r w:rsidRPr="00C54981">
        <w:rPr>
          <w:b/>
        </w:rPr>
        <w:t>TRANSELECTRICA</w:t>
      </w:r>
      <w:r w:rsidRPr="00C54981">
        <w:t>“ -,</w:t>
      </w:r>
    </w:p>
    <w:p w:rsidR="009D31AA" w:rsidRPr="00C54981" w:rsidRDefault="009D31AA" w:rsidP="009D31AA">
      <w:pPr>
        <w:spacing w:line="360" w:lineRule="auto"/>
        <w:jc w:val="center"/>
        <w:rPr>
          <w:b/>
        </w:rPr>
      </w:pPr>
    </w:p>
    <w:p w:rsidR="00DC7B5A" w:rsidRDefault="00DC7B5A" w:rsidP="00BB1AA2">
      <w:pPr>
        <w:pStyle w:val="BodyText"/>
        <w:spacing w:after="120" w:line="360" w:lineRule="exact"/>
        <w:jc w:val="center"/>
        <w:rPr>
          <w:rFonts w:ascii="Times New Roman" w:hAnsi="Times New Roman" w:cs="Times New Roman"/>
          <w:b w:val="0"/>
          <w:bCs w:val="0"/>
          <w:sz w:val="24"/>
          <w:szCs w:val="24"/>
        </w:rPr>
      </w:pPr>
      <w:r w:rsidRPr="00FE2F21">
        <w:rPr>
          <w:rFonts w:ascii="Times New Roman" w:hAnsi="Times New Roman" w:cs="Times New Roman"/>
          <w:b w:val="0"/>
          <w:bCs w:val="0"/>
          <w:sz w:val="24"/>
          <w:szCs w:val="24"/>
        </w:rPr>
        <w:t xml:space="preserve">şi </w:t>
      </w:r>
    </w:p>
    <w:p w:rsidR="00E43572" w:rsidRPr="00FE2F21" w:rsidRDefault="00E43572" w:rsidP="00BB1AA2">
      <w:pPr>
        <w:pStyle w:val="BodyText"/>
        <w:spacing w:after="120" w:line="360" w:lineRule="exact"/>
        <w:jc w:val="center"/>
        <w:rPr>
          <w:rFonts w:ascii="Times New Roman" w:hAnsi="Times New Roman" w:cs="Times New Roman"/>
          <w:b w:val="0"/>
          <w:bCs w:val="0"/>
          <w:sz w:val="24"/>
          <w:szCs w:val="24"/>
        </w:rPr>
      </w:pPr>
    </w:p>
    <w:p w:rsidR="00DC7B5A" w:rsidRDefault="00DC7B5A" w:rsidP="00BB1AA2">
      <w:pPr>
        <w:pStyle w:val="BodyText"/>
        <w:spacing w:after="120" w:line="360" w:lineRule="exact"/>
        <w:jc w:val="center"/>
        <w:rPr>
          <w:rFonts w:ascii="Times New Roman" w:hAnsi="Times New Roman" w:cs="Times New Roman"/>
          <w:sz w:val="24"/>
          <w:szCs w:val="24"/>
        </w:rPr>
      </w:pPr>
      <w:r w:rsidRPr="00FE2F21">
        <w:rPr>
          <w:rFonts w:ascii="Times New Roman" w:hAnsi="Times New Roman" w:cs="Times New Roman"/>
          <w:sz w:val="24"/>
          <w:szCs w:val="24"/>
        </w:rPr>
        <w:t>MAVIR ZRt. (“MAVIR”)</w:t>
      </w:r>
    </w:p>
    <w:p w:rsidR="009D31AA" w:rsidRPr="009D31AA" w:rsidRDefault="009D31AA" w:rsidP="009D31AA">
      <w:pPr>
        <w:spacing w:line="360" w:lineRule="auto"/>
        <w:jc w:val="center"/>
        <w:rPr>
          <w:spacing w:val="4"/>
        </w:rPr>
      </w:pPr>
      <w:r w:rsidRPr="001B5D12">
        <w:rPr>
          <w:spacing w:val="-1"/>
        </w:rPr>
        <w:t>1</w:t>
      </w:r>
      <w:r w:rsidRPr="001B5D12">
        <w:t>031 Budapest</w:t>
      </w:r>
      <w:r>
        <w:t>a</w:t>
      </w:r>
      <w:r w:rsidRPr="001B5D12">
        <w:t>,</w:t>
      </w:r>
      <w:r w:rsidRPr="001B5D12">
        <w:rPr>
          <w:spacing w:val="-4"/>
        </w:rPr>
        <w:t xml:space="preserve"> </w:t>
      </w:r>
      <w:r w:rsidRPr="001B5D12">
        <w:t>Aniko u</w:t>
      </w:r>
      <w:r>
        <w:t>.</w:t>
      </w:r>
      <w:r w:rsidRPr="001B5D12">
        <w:rPr>
          <w:spacing w:val="3"/>
        </w:rPr>
        <w:t xml:space="preserve"> </w:t>
      </w:r>
      <w:r w:rsidRPr="001B5D12">
        <w:t>4</w:t>
      </w:r>
      <w:r w:rsidRPr="001B5D12">
        <w:rPr>
          <w:spacing w:val="4"/>
        </w:rPr>
        <w:t xml:space="preserve"> </w:t>
      </w:r>
    </w:p>
    <w:p w:rsidR="009D31AA" w:rsidRDefault="009D31AA" w:rsidP="00BB1AA2">
      <w:pPr>
        <w:pStyle w:val="BodyText"/>
        <w:spacing w:after="120" w:line="360" w:lineRule="exact"/>
        <w:jc w:val="center"/>
        <w:rPr>
          <w:rFonts w:ascii="Times New Roman" w:hAnsi="Times New Roman" w:cs="Times New Roman"/>
          <w:sz w:val="24"/>
          <w:szCs w:val="24"/>
        </w:rPr>
      </w:pPr>
      <w:r>
        <w:rPr>
          <w:rFonts w:ascii="Times New Roman" w:hAnsi="Times New Roman" w:cs="Times New Roman"/>
          <w:sz w:val="24"/>
          <w:szCs w:val="24"/>
        </w:rPr>
        <w:t>UNGARIA</w:t>
      </w:r>
    </w:p>
    <w:p w:rsidR="007D0556" w:rsidRPr="007D0556" w:rsidRDefault="007D0556" w:rsidP="007D0556">
      <w:pPr>
        <w:spacing w:before="120" w:after="120"/>
        <w:jc w:val="center"/>
        <w:rPr>
          <w:lang w:val="en-US" w:eastAsia="en-US"/>
        </w:rPr>
      </w:pPr>
      <w:r w:rsidRPr="00C13F65">
        <w:t>(</w:t>
      </w:r>
      <w:r w:rsidRPr="00C54981">
        <w:rPr>
          <w:lang w:val="fr-FR"/>
        </w:rPr>
        <w:t>Numar de înregistrare fiscală</w:t>
      </w:r>
      <w:r>
        <w:rPr>
          <w:lang w:val="fr-FR"/>
        </w:rPr>
        <w:t xml:space="preserve"> în Ungaria</w:t>
      </w:r>
      <w:r w:rsidRPr="00C13F65">
        <w:t>: HU12550753)</w:t>
      </w:r>
    </w:p>
    <w:p w:rsidR="009D31AA" w:rsidRPr="00C54981" w:rsidRDefault="009D31AA" w:rsidP="009D31AA">
      <w:pPr>
        <w:pStyle w:val="ListParagraph"/>
        <w:numPr>
          <w:ilvl w:val="0"/>
          <w:numId w:val="16"/>
        </w:numPr>
        <w:spacing w:line="360" w:lineRule="auto"/>
        <w:jc w:val="center"/>
      </w:pPr>
      <w:r w:rsidRPr="00C54981">
        <w:t>denumită in continuare „</w:t>
      </w:r>
      <w:r>
        <w:rPr>
          <w:b/>
        </w:rPr>
        <w:t>MAVIR</w:t>
      </w:r>
      <w:r w:rsidRPr="00C54981">
        <w:t>“ -,</w:t>
      </w:r>
    </w:p>
    <w:p w:rsidR="00431BF2" w:rsidRPr="00FE2F21" w:rsidRDefault="00431BF2" w:rsidP="00BB1AA2">
      <w:pPr>
        <w:pStyle w:val="BodyText"/>
        <w:spacing w:after="120"/>
        <w:jc w:val="center"/>
        <w:rPr>
          <w:rFonts w:ascii="Times New Roman" w:hAnsi="Times New Roman" w:cs="Times New Roman"/>
          <w:sz w:val="24"/>
          <w:szCs w:val="24"/>
        </w:rPr>
      </w:pPr>
    </w:p>
    <w:p w:rsidR="00431BF2" w:rsidRPr="00FE2F21" w:rsidRDefault="00431BF2" w:rsidP="00BB1AA2">
      <w:pPr>
        <w:pStyle w:val="BodyText"/>
        <w:spacing w:after="120"/>
        <w:jc w:val="center"/>
        <w:rPr>
          <w:rFonts w:ascii="Times New Roman" w:hAnsi="Times New Roman" w:cs="Times New Roman"/>
          <w:sz w:val="24"/>
          <w:szCs w:val="24"/>
        </w:rPr>
      </w:pPr>
    </w:p>
    <w:p w:rsidR="00DC7B5A" w:rsidRPr="00FE2F21" w:rsidRDefault="00DC7B5A" w:rsidP="00BB1AA2">
      <w:pPr>
        <w:pStyle w:val="BodyText"/>
        <w:spacing w:after="120"/>
        <w:jc w:val="center"/>
        <w:rPr>
          <w:rFonts w:ascii="Times New Roman" w:hAnsi="Times New Roman" w:cs="Times New Roman"/>
          <w:sz w:val="24"/>
          <w:szCs w:val="24"/>
        </w:rPr>
      </w:pPr>
    </w:p>
    <w:p w:rsidR="00DC7B5A" w:rsidRPr="00FE2F21" w:rsidRDefault="00DC7B5A" w:rsidP="00BB1AA2">
      <w:pPr>
        <w:pStyle w:val="StandardEinzug1"/>
        <w:ind w:left="0"/>
        <w:jc w:val="center"/>
        <w:rPr>
          <w:rFonts w:ascii="Times New Roman" w:eastAsia="Arial Unicode MS" w:hAnsi="Times New Roman" w:cs="Times New Roman"/>
          <w:b/>
          <w:bCs/>
        </w:rPr>
      </w:pPr>
    </w:p>
    <w:p w:rsidR="00EA59A5" w:rsidRPr="00FE2F21" w:rsidRDefault="00EA59A5" w:rsidP="00BB1AA2">
      <w:pPr>
        <w:pStyle w:val="StandardEinzug1"/>
        <w:ind w:left="0"/>
        <w:jc w:val="center"/>
        <w:rPr>
          <w:rFonts w:ascii="Times New Roman" w:eastAsia="Arial Unicode MS" w:hAnsi="Times New Roman" w:cs="Times New Roman"/>
          <w:b/>
          <w:bCs/>
        </w:rPr>
      </w:pPr>
    </w:p>
    <w:p w:rsidR="00EA59A5" w:rsidRPr="00FE2F21" w:rsidRDefault="00EA59A5" w:rsidP="00BB1AA2">
      <w:pPr>
        <w:pStyle w:val="StandardEinzug1"/>
        <w:ind w:left="0"/>
        <w:jc w:val="center"/>
        <w:rPr>
          <w:rFonts w:ascii="Times New Roman" w:eastAsia="Arial Unicode MS" w:hAnsi="Times New Roman" w:cs="Times New Roman"/>
          <w:b/>
          <w:bCs/>
        </w:rPr>
      </w:pPr>
    </w:p>
    <w:p w:rsidR="00DC7B5A" w:rsidRPr="00FE2F21" w:rsidRDefault="008927FD" w:rsidP="00BB1AA2">
      <w:pPr>
        <w:pStyle w:val="StandardEinzug1"/>
        <w:ind w:left="0"/>
        <w:jc w:val="center"/>
        <w:rPr>
          <w:rFonts w:ascii="Times New Roman" w:eastAsia="Arial Unicode MS" w:hAnsi="Times New Roman" w:cs="Times New Roman"/>
          <w:b/>
          <w:bCs/>
        </w:rPr>
      </w:pPr>
      <w:r>
        <w:rPr>
          <w:rFonts w:ascii="Times New Roman" w:hAnsi="Times New Roman" w:cs="Times New Roman"/>
          <w:b/>
          <w:bCs/>
        </w:rPr>
        <w:t>- p</w:t>
      </w:r>
      <w:r w:rsidR="00B4626A">
        <w:rPr>
          <w:rFonts w:ascii="Times New Roman" w:hAnsi="Times New Roman" w:cs="Times New Roman"/>
          <w:b/>
          <w:bCs/>
        </w:rPr>
        <w:t>entru anul 2020</w:t>
      </w:r>
      <w:r>
        <w:rPr>
          <w:rFonts w:ascii="Times New Roman" w:hAnsi="Times New Roman" w:cs="Times New Roman"/>
          <w:b/>
          <w:bCs/>
        </w:rPr>
        <w:t xml:space="preserve"> -</w:t>
      </w:r>
    </w:p>
    <w:p w:rsidR="00DC7B5A" w:rsidRPr="00FE2F21" w:rsidRDefault="00DC7B5A" w:rsidP="00BB1AA2">
      <w:pPr>
        <w:widowControl w:val="0"/>
        <w:autoSpaceDE w:val="0"/>
        <w:autoSpaceDN w:val="0"/>
        <w:adjustRightInd w:val="0"/>
        <w:ind w:left="4338" w:right="4341"/>
        <w:jc w:val="center"/>
      </w:pPr>
    </w:p>
    <w:p w:rsidR="00DC7B5A" w:rsidRPr="00FE2F21" w:rsidRDefault="00DC7B5A" w:rsidP="00BB1AA2">
      <w:pPr>
        <w:widowControl w:val="0"/>
        <w:autoSpaceDE w:val="0"/>
        <w:autoSpaceDN w:val="0"/>
        <w:adjustRightInd w:val="0"/>
        <w:ind w:left="4338" w:right="4341"/>
        <w:jc w:val="center"/>
        <w:sectPr w:rsidR="00DC7B5A" w:rsidRPr="00FE2F21" w:rsidSect="00AF03C7">
          <w:headerReference w:type="default" r:id="rId9"/>
          <w:footerReference w:type="default" r:id="rId10"/>
          <w:pgSz w:w="11900" w:h="16840"/>
          <w:pgMar w:top="1179" w:right="958" w:bottom="820" w:left="958" w:header="652" w:footer="248" w:gutter="0"/>
          <w:pgNumType w:start="1"/>
          <w:cols w:space="720"/>
          <w:noEndnote/>
        </w:sectPr>
      </w:pPr>
    </w:p>
    <w:p w:rsidR="00DC7B5A" w:rsidRPr="00FE2F21" w:rsidRDefault="00DC7B5A" w:rsidP="007F7983">
      <w:pPr>
        <w:widowControl w:val="0"/>
        <w:autoSpaceDE w:val="0"/>
        <w:autoSpaceDN w:val="0"/>
        <w:adjustRightInd w:val="0"/>
        <w:spacing w:after="240"/>
        <w:ind w:right="-20"/>
        <w:jc w:val="center"/>
        <w:rPr>
          <w:b/>
          <w:bCs/>
          <w:u w:val="thick"/>
        </w:rPr>
      </w:pPr>
      <w:r w:rsidRPr="00FE2F21">
        <w:lastRenderedPageBreak/>
        <w:br w:type="page"/>
      </w:r>
      <w:r w:rsidRPr="00FE2F21">
        <w:rPr>
          <w:b/>
          <w:bCs/>
          <w:u w:val="thick"/>
        </w:rPr>
        <w:lastRenderedPageBreak/>
        <w:t>Cuprins</w:t>
      </w:r>
    </w:p>
    <w:p w:rsidR="008D616A" w:rsidRPr="00FE2F21" w:rsidRDefault="008D616A" w:rsidP="007F7983">
      <w:pPr>
        <w:widowControl w:val="0"/>
        <w:autoSpaceDE w:val="0"/>
        <w:autoSpaceDN w:val="0"/>
        <w:adjustRightInd w:val="0"/>
        <w:spacing w:after="240"/>
        <w:ind w:right="-20"/>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5"/>
        <w:gridCol w:w="813"/>
      </w:tblGrid>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1. Definiţii şi interpretare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3</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 xml:space="preserve">2. Prevederi generale </w:t>
            </w:r>
            <w:r w:rsidR="00CF3C5A" w:rsidRPr="00FE2F21">
              <w:t>........................................................................................................</w:t>
            </w:r>
            <w:r w:rsidRPr="00FE2F21">
              <w:t xml:space="preserve">                                                                                                        </w:t>
            </w:r>
          </w:p>
        </w:tc>
        <w:tc>
          <w:tcPr>
            <w:tcW w:w="813" w:type="dxa"/>
          </w:tcPr>
          <w:p w:rsidR="00DC7B5A" w:rsidRPr="00FE2F21" w:rsidRDefault="00DC7B5A" w:rsidP="009A0C30">
            <w:pPr>
              <w:widowControl w:val="0"/>
              <w:autoSpaceDE w:val="0"/>
              <w:autoSpaceDN w:val="0"/>
              <w:adjustRightInd w:val="0"/>
              <w:spacing w:before="60" w:after="60"/>
              <w:jc w:val="center"/>
            </w:pPr>
            <w:r w:rsidRPr="00FE2F21">
              <w:t>5</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3. Participarea la alocarea capacităţii intrazilnice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7</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3.1 Cerinţe pentru participarea la alocarea capacităţii intrazilnice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7</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3.2 Suspendarea unui participant înregistrat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7</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 xml:space="preserve">4. Alocarea capacităţii intrazilnice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8</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4.1</w:t>
            </w:r>
            <w:r w:rsidRPr="00FE2F21">
              <w:tab/>
              <w:t>Sistemul DAMAS……………………………………………………</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8</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4.2</w:t>
            </w:r>
            <w:r w:rsidRPr="00FE2F21">
              <w:tab/>
              <w:t>ATC intrazilnică ...……………………………………………………..</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9</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4.3</w:t>
            </w:r>
            <w:r w:rsidRPr="00FE2F21">
              <w:tab/>
              <w:t>Capacitatea intrazilnică ………………………………………………</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9</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4.4</w:t>
            </w:r>
            <w:r w:rsidRPr="00FE2F21">
              <w:tab/>
              <w:t>Alocarea capacităţii intrazilnice  ………………………………….</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10</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4.5</w:t>
            </w:r>
            <w:r w:rsidRPr="00FE2F21">
              <w:tab/>
              <w:t>Publicarea şi notificarea rezultatelor unei licitaţii ………………</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11</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4.6</w:t>
            </w:r>
            <w:r w:rsidRPr="00FE2F21">
              <w:tab/>
              <w:t>Utilizarea capacităţii alocate…………………………………………</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w:t>
            </w:r>
            <w:r w:rsidR="00C92A86" w:rsidRPr="00FE2F21">
              <w:t>2</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4.7</w:t>
            </w:r>
            <w:r w:rsidRPr="00FE2F21">
              <w:tab/>
              <w:t>Transferul capacităţilor alocate …………………………</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13</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4.8</w:t>
            </w:r>
            <w:r w:rsidRPr="00FE2F21">
              <w:tab/>
              <w:t>Contabilitatea, pierderea capacităţii alocate şi excluderea participării în alo</w:t>
            </w:r>
            <w:r w:rsidR="00DC2276">
              <w:t>carea capacităţii intrazilnice</w:t>
            </w:r>
            <w:r w:rsidRPr="00FE2F21">
              <w:t>……………......................</w:t>
            </w:r>
            <w:r w:rsidR="00CF3C5A" w:rsidRPr="00FE2F21">
              <w:t>.................................</w:t>
            </w:r>
            <w:r w:rsidR="00EC01E2" w:rsidRPr="00FE2F21">
              <w:t>.......................</w:t>
            </w:r>
            <w:r w:rsidR="00DC2276">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13</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5. Forţa majoră…………………………………………………………………………</w:t>
            </w:r>
          </w:p>
        </w:tc>
        <w:tc>
          <w:tcPr>
            <w:tcW w:w="813" w:type="dxa"/>
          </w:tcPr>
          <w:p w:rsidR="00DC7B5A" w:rsidRPr="00FE2F21" w:rsidRDefault="00DC7B5A" w:rsidP="009A0C30">
            <w:pPr>
              <w:widowControl w:val="0"/>
              <w:autoSpaceDE w:val="0"/>
              <w:autoSpaceDN w:val="0"/>
              <w:adjustRightInd w:val="0"/>
              <w:spacing w:before="60" w:after="60"/>
              <w:jc w:val="center"/>
            </w:pPr>
            <w:r w:rsidRPr="00FE2F21">
              <w:t>14</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6. Circumstanţe excepţionale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14</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7. Legea aplicabilă, procedura de reclamaţii şi soluţionarea disputelor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w:t>
            </w:r>
            <w:r w:rsidR="00C92A86" w:rsidRPr="00FE2F21">
              <w:t>5</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8. Răspunderi …………………………………………………………………………</w:t>
            </w:r>
            <w:r w:rsidR="00DC2276">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16</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9. Diverse …………………………………………………………………………</w:t>
            </w:r>
            <w:r w:rsidR="00CF3C5A" w:rsidRPr="00FE2F21">
              <w:t>.......</w:t>
            </w:r>
            <w:r w:rsidR="00DC2276">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16</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10. Informaţii publicate pe website-urile OTS……………………………………….</w:t>
            </w:r>
            <w:r w:rsidR="00CF3C5A" w:rsidRPr="00FE2F21">
              <w:t>..</w:t>
            </w:r>
            <w:r w:rsidR="00DC2276">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w:t>
            </w:r>
            <w:r w:rsidR="00C92A86" w:rsidRPr="00FE2F21">
              <w:t>7</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11. Cesionarea şi modificările ..................................................................................</w:t>
            </w:r>
            <w:r w:rsidR="00DC2276">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17</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12. Intrarea în vigoare.......................................................................................................</w:t>
            </w:r>
          </w:p>
        </w:tc>
        <w:tc>
          <w:tcPr>
            <w:tcW w:w="813" w:type="dxa"/>
          </w:tcPr>
          <w:p w:rsidR="00DC7B5A" w:rsidRPr="00FE2F21" w:rsidRDefault="00DC7B5A" w:rsidP="009A0C30">
            <w:pPr>
              <w:widowControl w:val="0"/>
              <w:autoSpaceDE w:val="0"/>
              <w:autoSpaceDN w:val="0"/>
              <w:adjustRightInd w:val="0"/>
              <w:spacing w:before="60" w:after="60"/>
              <w:jc w:val="center"/>
            </w:pPr>
            <w:r w:rsidRPr="00FE2F21">
              <w:t>17</w:t>
            </w:r>
          </w:p>
        </w:tc>
      </w:tr>
      <w:tr w:rsidR="00DC7B5A" w:rsidRPr="00FE2F21" w:rsidTr="008927FD">
        <w:tc>
          <w:tcPr>
            <w:tcW w:w="8615" w:type="dxa"/>
          </w:tcPr>
          <w:p w:rsidR="00DC7B5A" w:rsidRPr="00FE2F21" w:rsidRDefault="00DC2276" w:rsidP="009A0C30">
            <w:pPr>
              <w:widowControl w:val="0"/>
              <w:autoSpaceDE w:val="0"/>
              <w:autoSpaceDN w:val="0"/>
              <w:adjustRightInd w:val="0"/>
              <w:spacing w:before="60" w:after="60"/>
              <w:ind w:left="57"/>
            </w:pPr>
            <w:r>
              <w:t xml:space="preserve">Anexa 1 - </w:t>
            </w:r>
            <w:r w:rsidR="00DC7B5A" w:rsidRPr="00FE2F21">
              <w:t xml:space="preserve">Lista persoanelor de </w:t>
            </w:r>
            <w:r>
              <w:t>contact..</w:t>
            </w:r>
            <w:r w:rsidR="00DC7B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18</w:t>
            </w:r>
          </w:p>
        </w:tc>
      </w:tr>
      <w:tr w:rsidR="00DC7B5A" w:rsidRPr="00FE2F21" w:rsidTr="008927FD">
        <w:tc>
          <w:tcPr>
            <w:tcW w:w="8615" w:type="dxa"/>
            <w:tcBorders>
              <w:bottom w:val="single" w:sz="4" w:space="0" w:color="auto"/>
            </w:tcBorders>
          </w:tcPr>
          <w:p w:rsidR="00DC7B5A" w:rsidRPr="00FE2F21" w:rsidRDefault="008927FD" w:rsidP="009A0C30">
            <w:pPr>
              <w:widowControl w:val="0"/>
              <w:autoSpaceDE w:val="0"/>
              <w:autoSpaceDN w:val="0"/>
              <w:adjustRightInd w:val="0"/>
              <w:spacing w:before="60" w:after="60"/>
              <w:ind w:left="57"/>
            </w:pPr>
            <w:r>
              <w:t xml:space="preserve">Anexa 2 </w:t>
            </w:r>
            <w:r w:rsidR="00DC7B5A" w:rsidRPr="00FE2F21">
              <w:t>- Formular de înregistrare................................................................................</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19</w:t>
            </w:r>
          </w:p>
        </w:tc>
      </w:tr>
      <w:tr w:rsidR="00DC7B5A" w:rsidRPr="00FE2F21" w:rsidTr="008927FD">
        <w:tblPrEx>
          <w:tblLook w:val="0000" w:firstRow="0" w:lastRow="0" w:firstColumn="0" w:lastColumn="0" w:noHBand="0" w:noVBand="0"/>
        </w:tblPrEx>
        <w:trPr>
          <w:trHeight w:val="551"/>
        </w:trPr>
        <w:tc>
          <w:tcPr>
            <w:tcW w:w="8615" w:type="dxa"/>
            <w:tcBorders>
              <w:bottom w:val="single" w:sz="4" w:space="0" w:color="auto"/>
            </w:tcBorders>
          </w:tcPr>
          <w:p w:rsidR="00DC7B5A" w:rsidRPr="00FE2F21" w:rsidRDefault="008927FD" w:rsidP="009A0C30">
            <w:pPr>
              <w:widowControl w:val="0"/>
              <w:autoSpaceDE w:val="0"/>
              <w:autoSpaceDN w:val="0"/>
              <w:adjustRightInd w:val="0"/>
              <w:spacing w:before="60" w:after="60"/>
              <w:ind w:left="57"/>
            </w:pPr>
            <w:r>
              <w:t>Anexa 3</w:t>
            </w:r>
            <w:r w:rsidR="00DC7B5A" w:rsidRPr="00FE2F21">
              <w:t xml:space="preserve"> - Reducerea capacităţii......................................................................................</w:t>
            </w:r>
          </w:p>
        </w:tc>
        <w:tc>
          <w:tcPr>
            <w:tcW w:w="813" w:type="dxa"/>
          </w:tcPr>
          <w:p w:rsidR="00DC7B5A" w:rsidRPr="00FE2F21" w:rsidRDefault="00DC7B5A" w:rsidP="009A0C30">
            <w:pPr>
              <w:widowControl w:val="0"/>
              <w:autoSpaceDE w:val="0"/>
              <w:autoSpaceDN w:val="0"/>
              <w:adjustRightInd w:val="0"/>
              <w:spacing w:before="60" w:after="60"/>
              <w:jc w:val="center"/>
            </w:pPr>
            <w:r w:rsidRPr="00FE2F21">
              <w:t>20</w:t>
            </w:r>
          </w:p>
        </w:tc>
      </w:tr>
    </w:tbl>
    <w:p w:rsidR="00DC7B5A" w:rsidRPr="00FE2F21" w:rsidRDefault="00DC7B5A" w:rsidP="00BB1AA2">
      <w:pPr>
        <w:widowControl w:val="0"/>
        <w:tabs>
          <w:tab w:val="left" w:pos="8360"/>
        </w:tabs>
        <w:autoSpaceDE w:val="0"/>
        <w:autoSpaceDN w:val="0"/>
        <w:adjustRightInd w:val="0"/>
        <w:spacing w:before="31"/>
        <w:ind w:left="174" w:right="-20"/>
      </w:pPr>
    </w:p>
    <w:p w:rsidR="00DC7B5A" w:rsidRPr="00FE2F21" w:rsidRDefault="00DC7B5A" w:rsidP="00BB1AA2">
      <w:pPr>
        <w:widowControl w:val="0"/>
        <w:tabs>
          <w:tab w:val="left" w:pos="8360"/>
        </w:tabs>
        <w:autoSpaceDE w:val="0"/>
        <w:autoSpaceDN w:val="0"/>
        <w:adjustRightInd w:val="0"/>
        <w:ind w:right="-20"/>
        <w:sectPr w:rsidR="00DC7B5A" w:rsidRPr="00FE2F21" w:rsidSect="00AF03C7">
          <w:type w:val="continuous"/>
          <w:pgSz w:w="11900" w:h="16840"/>
          <w:pgMar w:top="1179" w:right="958" w:bottom="820" w:left="958" w:header="720" w:footer="248" w:gutter="0"/>
          <w:cols w:space="720" w:equalWidth="0">
            <w:col w:w="9982"/>
          </w:cols>
          <w:noEndnote/>
        </w:sectPr>
      </w:pPr>
    </w:p>
    <w:p w:rsidR="00DC7B5A" w:rsidRPr="00FE2F21" w:rsidRDefault="00DC7B5A" w:rsidP="00BB1AA2">
      <w:pPr>
        <w:widowControl w:val="0"/>
        <w:autoSpaceDE w:val="0"/>
        <w:autoSpaceDN w:val="0"/>
        <w:adjustRightInd w:val="0"/>
        <w:spacing w:before="6" w:line="260" w:lineRule="exact"/>
      </w:pPr>
    </w:p>
    <w:p w:rsidR="00DC7B5A" w:rsidRPr="00FE2F21" w:rsidRDefault="00DC7B5A" w:rsidP="00BB1AA2">
      <w:pPr>
        <w:widowControl w:val="0"/>
        <w:numPr>
          <w:ilvl w:val="0"/>
          <w:numId w:val="8"/>
        </w:numPr>
        <w:autoSpaceDE w:val="0"/>
        <w:autoSpaceDN w:val="0"/>
        <w:adjustRightInd w:val="0"/>
        <w:ind w:right="-20"/>
        <w:jc w:val="center"/>
        <w:rPr>
          <w:b/>
          <w:bCs/>
          <w:u w:val="thick"/>
        </w:rPr>
      </w:pPr>
      <w:r w:rsidRPr="00FE2F21">
        <w:rPr>
          <w:b/>
          <w:bCs/>
          <w:u w:val="thick"/>
        </w:rPr>
        <w:t xml:space="preserve">Definiţii şi interpretare </w:t>
      </w:r>
    </w:p>
    <w:p w:rsidR="00DC7B5A" w:rsidRPr="00FE2F21" w:rsidRDefault="00DC7B5A" w:rsidP="00BB1AA2">
      <w:pPr>
        <w:widowControl w:val="0"/>
        <w:autoSpaceDE w:val="0"/>
        <w:autoSpaceDN w:val="0"/>
        <w:adjustRightInd w:val="0"/>
        <w:ind w:left="534" w:right="-20"/>
        <w:rPr>
          <w:b/>
          <w:bCs/>
          <w:u w:val="thick"/>
        </w:rPr>
      </w:pPr>
    </w:p>
    <w:p w:rsidR="00DC7B5A" w:rsidRPr="00FE2F21" w:rsidRDefault="00DC7B5A" w:rsidP="00BB1AA2">
      <w:pPr>
        <w:widowControl w:val="0"/>
        <w:autoSpaceDE w:val="0"/>
        <w:autoSpaceDN w:val="0"/>
        <w:adjustRightInd w:val="0"/>
        <w:ind w:left="534" w:right="-20"/>
        <w:jc w:val="both"/>
      </w:pPr>
    </w:p>
    <w:p w:rsidR="00DC7B5A" w:rsidRPr="00FE2F21" w:rsidRDefault="00DC7B5A" w:rsidP="007F7983">
      <w:pPr>
        <w:pStyle w:val="ListParagraph"/>
        <w:widowControl w:val="0"/>
        <w:numPr>
          <w:ilvl w:val="1"/>
          <w:numId w:val="14"/>
        </w:numPr>
        <w:autoSpaceDE w:val="0"/>
        <w:autoSpaceDN w:val="0"/>
        <w:adjustRightInd w:val="0"/>
        <w:spacing w:after="240"/>
        <w:ind w:left="709" w:hanging="709"/>
        <w:jc w:val="both"/>
      </w:pPr>
      <w:r w:rsidRPr="00FE2F21">
        <w:t xml:space="preserve">Următoarele cuvinte cu majusculă din aceste Reguli </w:t>
      </w:r>
      <w:r w:rsidR="002E0896">
        <w:t xml:space="preserve">de Alocare Intrazilnică </w:t>
      </w:r>
      <w:r w:rsidRPr="00FE2F21">
        <w:t xml:space="preserve">şi </w:t>
      </w:r>
      <w:r w:rsidR="00331861" w:rsidRPr="00FE2F21">
        <w:t>A</w:t>
      </w:r>
      <w:r w:rsidRPr="00FE2F21">
        <w:t xml:space="preserve">nexe au semnificaţia atribuită în </w:t>
      </w:r>
      <w:r w:rsidR="00331861" w:rsidRPr="00FE2F21">
        <w:t xml:space="preserve">prezentul </w:t>
      </w:r>
      <w:r w:rsidRPr="00FE2F21">
        <w:t>paragraf:</w:t>
      </w:r>
    </w:p>
    <w:p w:rsidR="00DC3FA7" w:rsidRDefault="00805652" w:rsidP="009A0C30">
      <w:pPr>
        <w:widowControl w:val="0"/>
        <w:tabs>
          <w:tab w:val="left" w:pos="567"/>
        </w:tabs>
        <w:autoSpaceDE w:val="0"/>
        <w:autoSpaceDN w:val="0"/>
        <w:adjustRightInd w:val="0"/>
        <w:spacing w:after="240"/>
        <w:ind w:right="-20"/>
        <w:jc w:val="both"/>
      </w:pPr>
      <w:r w:rsidRPr="00903FF8">
        <w:rPr>
          <w:b/>
          <w:bCs/>
        </w:rPr>
        <w:t>Birou de Alocare –</w:t>
      </w:r>
      <w:r w:rsidRPr="00FE2F21">
        <w:t xml:space="preserve"> entitatea care execută procedurile de alocare intrazilnică şi este pus în funcţiune de către TRANSELECTRICA. </w:t>
      </w:r>
    </w:p>
    <w:p w:rsidR="00903FF8" w:rsidRPr="00FE2F21" w:rsidRDefault="00903FF8" w:rsidP="009A0C30">
      <w:pPr>
        <w:widowControl w:val="0"/>
        <w:tabs>
          <w:tab w:val="left" w:pos="567"/>
        </w:tabs>
        <w:autoSpaceDE w:val="0"/>
        <w:autoSpaceDN w:val="0"/>
        <w:adjustRightInd w:val="0"/>
        <w:spacing w:after="240"/>
        <w:ind w:right="-20"/>
        <w:jc w:val="both"/>
      </w:pPr>
      <w:r w:rsidRPr="00903FF8">
        <w:rPr>
          <w:b/>
          <w:bCs/>
        </w:rPr>
        <w:t>Platforma de Alocare a C</w:t>
      </w:r>
      <w:r w:rsidRPr="005043DC">
        <w:rPr>
          <w:b/>
          <w:bCs/>
        </w:rPr>
        <w:t>apacităţii</w:t>
      </w:r>
      <w:r w:rsidRPr="00FE2F21">
        <w:t xml:space="preserve">  - o platformă bazată pe Internet, pentru executarea alocării Capacităţii intrazilnice, găzduită tehnic de sistemul DAMAS şi operată funcţional de Biroul de Alocare intrazilnică şi care poate fi accesat de pe website-ul:   </w:t>
      </w:r>
      <w:r w:rsidRPr="00903FF8">
        <w:rPr>
          <w:u w:val="single"/>
        </w:rPr>
        <w:t>https://markets.transelectrica.ro/</w:t>
      </w:r>
      <w:r w:rsidRPr="00FE2F21">
        <w:t>;</w:t>
      </w:r>
    </w:p>
    <w:p w:rsidR="000E6C95" w:rsidRPr="00FE2F21" w:rsidRDefault="00DC7B5A" w:rsidP="000D46A7">
      <w:pPr>
        <w:pStyle w:val="ListParagraph"/>
        <w:widowControl w:val="0"/>
        <w:tabs>
          <w:tab w:val="left" w:pos="567"/>
        </w:tabs>
        <w:autoSpaceDE w:val="0"/>
        <w:autoSpaceDN w:val="0"/>
        <w:adjustRightInd w:val="0"/>
        <w:spacing w:after="240"/>
        <w:ind w:left="0" w:right="-20"/>
        <w:jc w:val="both"/>
      </w:pPr>
      <w:r w:rsidRPr="00FE2F21">
        <w:rPr>
          <w:b/>
          <w:bCs/>
        </w:rPr>
        <w:t xml:space="preserve">Capacitate </w:t>
      </w:r>
      <w:r w:rsidR="000E6C95" w:rsidRPr="00FE2F21">
        <w:rPr>
          <w:b/>
          <w:bCs/>
        </w:rPr>
        <w:t>D</w:t>
      </w:r>
      <w:r w:rsidRPr="00FE2F21">
        <w:rPr>
          <w:b/>
          <w:bCs/>
        </w:rPr>
        <w:t xml:space="preserve">eja </w:t>
      </w:r>
      <w:r w:rsidR="000E6C95" w:rsidRPr="00FE2F21">
        <w:rPr>
          <w:b/>
          <w:bCs/>
        </w:rPr>
        <w:t>A</w:t>
      </w:r>
      <w:r w:rsidRPr="00FE2F21">
        <w:rPr>
          <w:b/>
          <w:bCs/>
        </w:rPr>
        <w:t>locată (</w:t>
      </w:r>
      <w:r w:rsidR="000A721D" w:rsidRPr="00FE2F21">
        <w:rPr>
          <w:b/>
          <w:bCs/>
        </w:rPr>
        <w:t>„</w:t>
      </w:r>
      <w:r w:rsidRPr="00FE2F21">
        <w:rPr>
          <w:b/>
          <w:bCs/>
        </w:rPr>
        <w:t>AAC</w:t>
      </w:r>
      <w:r w:rsidR="000A721D" w:rsidRPr="00FE2F21">
        <w:rPr>
          <w:b/>
          <w:bCs/>
        </w:rPr>
        <w:t>”</w:t>
      </w:r>
      <w:r w:rsidRPr="00FE2F21">
        <w:rPr>
          <w:b/>
          <w:bCs/>
        </w:rPr>
        <w:t xml:space="preserve">) – </w:t>
      </w:r>
      <w:r w:rsidR="005C64C8" w:rsidRPr="00FE2F21">
        <w:t>C</w:t>
      </w:r>
      <w:r w:rsidRPr="00FE2F21">
        <w:t xml:space="preserve">apacitatea totală deja alocată prin proceduri prealabile de alocare. </w:t>
      </w:r>
    </w:p>
    <w:p w:rsidR="00DC7B5A" w:rsidRDefault="00DC7B5A" w:rsidP="000D46A7">
      <w:pPr>
        <w:tabs>
          <w:tab w:val="left" w:pos="567"/>
        </w:tabs>
        <w:spacing w:after="240"/>
        <w:jc w:val="both"/>
      </w:pPr>
      <w:r w:rsidRPr="00FE2F21">
        <w:rPr>
          <w:b/>
          <w:bCs/>
        </w:rPr>
        <w:t xml:space="preserve">Preţul </w:t>
      </w:r>
      <w:r w:rsidR="000E6C95" w:rsidRPr="00FE2F21">
        <w:rPr>
          <w:b/>
          <w:bCs/>
        </w:rPr>
        <w:t>L</w:t>
      </w:r>
      <w:r w:rsidRPr="00FE2F21">
        <w:rPr>
          <w:b/>
          <w:bCs/>
        </w:rPr>
        <w:t xml:space="preserve">icitaţiei </w:t>
      </w:r>
      <w:r w:rsidR="000E6C95" w:rsidRPr="00FE2F21">
        <w:t>–</w:t>
      </w:r>
      <w:r w:rsidRPr="00FE2F21">
        <w:t xml:space="preserve"> preţul în EUR</w:t>
      </w:r>
      <w:r w:rsidR="000E6C95" w:rsidRPr="00FE2F21">
        <w:t>O</w:t>
      </w:r>
      <w:r w:rsidRPr="00FE2F21">
        <w:t xml:space="preserve"> ce va fi achitat de </w:t>
      </w:r>
      <w:r w:rsidR="0016384E" w:rsidRPr="00FE2F21">
        <w:t xml:space="preserve">către Participantul Înregistrat </w:t>
      </w:r>
      <w:r w:rsidR="000E6C95" w:rsidRPr="00FE2F21">
        <w:t xml:space="preserve">pentru fiecare </w:t>
      </w:r>
      <w:r w:rsidRPr="00FE2F21">
        <w:t>capacitate</w:t>
      </w:r>
      <w:r w:rsidR="0016384E" w:rsidRPr="00FE2F21">
        <w:t xml:space="preserve"> de 1 MW pe interval de o oră</w:t>
      </w:r>
      <w:r w:rsidRPr="00FE2F21">
        <w:t xml:space="preserve"> în cazul în care cantitatea </w:t>
      </w:r>
      <w:r w:rsidR="0016384E" w:rsidRPr="00FE2F21">
        <w:t xml:space="preserve">solicitată </w:t>
      </w:r>
      <w:r w:rsidRPr="00FE2F21">
        <w:t xml:space="preserve">din capacitatea </w:t>
      </w:r>
      <w:r w:rsidR="0016384E" w:rsidRPr="00FE2F21">
        <w:t xml:space="preserve">totală </w:t>
      </w:r>
      <w:r w:rsidRPr="00FE2F21">
        <w:t xml:space="preserve">de interconexiune depăşeşte ATC. </w:t>
      </w:r>
    </w:p>
    <w:p w:rsidR="00DC3FA7" w:rsidRDefault="001D00AF" w:rsidP="000D46A7">
      <w:pPr>
        <w:tabs>
          <w:tab w:val="left" w:pos="567"/>
        </w:tabs>
        <w:spacing w:after="240"/>
        <w:jc w:val="both"/>
        <w:rPr>
          <w:bCs/>
        </w:rPr>
      </w:pPr>
      <w:r w:rsidRPr="009A0C30">
        <w:rPr>
          <w:b/>
        </w:rPr>
        <w:t xml:space="preserve">Capacitate disponibila </w:t>
      </w:r>
      <w:r w:rsidRPr="00F94398">
        <w:rPr>
          <w:b/>
          <w:bCs/>
        </w:rPr>
        <w:t>(</w:t>
      </w:r>
      <w:r w:rsidRPr="00903FF8">
        <w:rPr>
          <w:b/>
          <w:bCs/>
        </w:rPr>
        <w:t>„ATC”)</w:t>
      </w:r>
      <w:r w:rsidR="008E033F">
        <w:rPr>
          <w:bCs/>
        </w:rPr>
        <w:t xml:space="preserve"> -</w:t>
      </w:r>
      <w:r w:rsidRPr="009A0C30">
        <w:rPr>
          <w:bCs/>
        </w:rPr>
        <w:t xml:space="preserve"> parte a Capacitatii nete de transfer, oferita de Biroul de alocare pe granita si directia respectiva pentru activitatea comerciala viitoare si care va fi oferita la licitatiile urmatoare.</w:t>
      </w:r>
    </w:p>
    <w:p w:rsidR="00DC7B5A" w:rsidRPr="00FE2F21" w:rsidRDefault="00DC7B5A" w:rsidP="000D46A7">
      <w:pPr>
        <w:tabs>
          <w:tab w:val="left" w:pos="567"/>
        </w:tabs>
        <w:spacing w:after="240"/>
        <w:jc w:val="both"/>
      </w:pPr>
      <w:r w:rsidRPr="00FE2F21">
        <w:rPr>
          <w:b/>
          <w:bCs/>
        </w:rPr>
        <w:t>Ofertă</w:t>
      </w:r>
      <w:r w:rsidRPr="00FE2F21">
        <w:t xml:space="preserve"> </w:t>
      </w:r>
      <w:r w:rsidR="00D774B7" w:rsidRPr="00FE2F21">
        <w:t>–</w:t>
      </w:r>
      <w:r w:rsidRPr="00FE2F21">
        <w:t xml:space="preserve"> o ofertă depusă în timpul unei licitaţii, de către un </w:t>
      </w:r>
      <w:r w:rsidR="006C05E6" w:rsidRPr="00FE2F21">
        <w:t>P</w:t>
      </w:r>
      <w:r w:rsidRPr="00FE2F21">
        <w:t>articipant</w:t>
      </w:r>
      <w:r w:rsidR="006C05E6" w:rsidRPr="00FE2F21">
        <w:t xml:space="preserve"> Înregistrat</w:t>
      </w:r>
      <w:r w:rsidRPr="00FE2F21">
        <w:t xml:space="preserve">, pentru achiziţionarea drepturilor de utilizare a </w:t>
      </w:r>
      <w:r w:rsidR="005C785B" w:rsidRPr="00FE2F21">
        <w:t>C</w:t>
      </w:r>
      <w:r w:rsidRPr="00FE2F21">
        <w:t>apacită</w:t>
      </w:r>
      <w:r w:rsidR="002E0896">
        <w:t>ţii, în conformitate cu aceste Reguli de Alocare I</w:t>
      </w:r>
      <w:r w:rsidRPr="00FE2F21">
        <w:t xml:space="preserve">ntrazilnică; o astfel de ofertă include două valori per produs (capacitate per direcţie): capacitatea în MW şi un preţ de ofertare în Euro per MW/h. </w:t>
      </w:r>
    </w:p>
    <w:p w:rsidR="00DC7B5A" w:rsidRPr="00FE2F21" w:rsidRDefault="00DC7B5A" w:rsidP="000D46A7">
      <w:pPr>
        <w:tabs>
          <w:tab w:val="left" w:pos="567"/>
        </w:tabs>
        <w:spacing w:after="240"/>
        <w:jc w:val="both"/>
      </w:pPr>
      <w:r w:rsidRPr="00FE2F21">
        <w:rPr>
          <w:b/>
          <w:bCs/>
        </w:rPr>
        <w:t xml:space="preserve">Preţul </w:t>
      </w:r>
      <w:r w:rsidR="00D774B7" w:rsidRPr="00FE2F21">
        <w:rPr>
          <w:b/>
          <w:bCs/>
        </w:rPr>
        <w:t>O</w:t>
      </w:r>
      <w:r w:rsidRPr="00FE2F21">
        <w:rPr>
          <w:b/>
          <w:bCs/>
        </w:rPr>
        <w:t xml:space="preserve">fertei </w:t>
      </w:r>
      <w:r w:rsidR="00D774B7" w:rsidRPr="00FE2F21">
        <w:t>–</w:t>
      </w:r>
      <w:r w:rsidRPr="00FE2F21">
        <w:t xml:space="preserve"> cel mai mare preţ în EUR</w:t>
      </w:r>
      <w:r w:rsidR="00D774B7" w:rsidRPr="00FE2F21">
        <w:t>O</w:t>
      </w:r>
      <w:r w:rsidRPr="00FE2F21">
        <w:t xml:space="preserve"> pe care un </w:t>
      </w:r>
      <w:r w:rsidR="00D774B7" w:rsidRPr="00FE2F21">
        <w:t>P</w:t>
      </w:r>
      <w:r w:rsidRPr="00FE2F21">
        <w:t xml:space="preserve">articipant </w:t>
      </w:r>
      <w:r w:rsidR="00D774B7" w:rsidRPr="00FE2F21">
        <w:t xml:space="preserve">Înregistrat </w:t>
      </w:r>
      <w:r w:rsidRPr="00FE2F21">
        <w:t>este dispus să îl plătească pentru</w:t>
      </w:r>
      <w:r w:rsidR="006E6717" w:rsidRPr="00FE2F21">
        <w:t xml:space="preserve"> 1</w:t>
      </w:r>
      <w:r w:rsidRPr="00FE2F21">
        <w:t xml:space="preserve"> MW d</w:t>
      </w:r>
      <w:r w:rsidR="00D774B7" w:rsidRPr="00FE2F21">
        <w:t>e</w:t>
      </w:r>
      <w:r w:rsidRPr="00FE2F21">
        <w:t xml:space="preserve"> capacitate</w:t>
      </w:r>
      <w:r w:rsidR="00D774B7" w:rsidRPr="00FE2F21">
        <w:t xml:space="preserve"> pe interval de o oră</w:t>
      </w:r>
      <w:r w:rsidRPr="00FE2F21">
        <w:t xml:space="preserve">.  Acesta trebuie să fie </w:t>
      </w:r>
      <w:r w:rsidR="00903FF8">
        <w:t>pregatit</w:t>
      </w:r>
      <w:r w:rsidR="00903FF8" w:rsidRPr="00FE2F21">
        <w:t xml:space="preserve"> </w:t>
      </w:r>
      <w:r w:rsidRPr="00FE2F21">
        <w:t xml:space="preserve">să plătească acest preţ de ofertă. </w:t>
      </w:r>
    </w:p>
    <w:p w:rsidR="00DC7B5A" w:rsidRPr="00FE2F21" w:rsidRDefault="00DC7B5A" w:rsidP="000D46A7">
      <w:pPr>
        <w:pStyle w:val="IParagraph"/>
        <w:ind w:left="0"/>
        <w:rPr>
          <w:rFonts w:ascii="Times New Roman" w:hAnsi="Times New Roman" w:cs="Times New Roman"/>
          <w:sz w:val="24"/>
          <w:szCs w:val="24"/>
        </w:rPr>
      </w:pPr>
      <w:r w:rsidRPr="00FE2F21">
        <w:rPr>
          <w:rFonts w:ascii="Times New Roman" w:hAnsi="Times New Roman" w:cs="Times New Roman"/>
          <w:b/>
          <w:bCs/>
          <w:sz w:val="24"/>
          <w:szCs w:val="24"/>
        </w:rPr>
        <w:t xml:space="preserve">Zonă de </w:t>
      </w:r>
      <w:r w:rsidR="00D774B7" w:rsidRPr="00FE2F21">
        <w:rPr>
          <w:rFonts w:ascii="Times New Roman" w:hAnsi="Times New Roman" w:cs="Times New Roman"/>
          <w:b/>
          <w:bCs/>
          <w:sz w:val="24"/>
          <w:szCs w:val="24"/>
        </w:rPr>
        <w:t>O</w:t>
      </w:r>
      <w:r w:rsidRPr="00FE2F21">
        <w:rPr>
          <w:rFonts w:ascii="Times New Roman" w:hAnsi="Times New Roman" w:cs="Times New Roman"/>
          <w:b/>
          <w:bCs/>
          <w:sz w:val="24"/>
          <w:szCs w:val="24"/>
        </w:rPr>
        <w:t>fertare</w:t>
      </w:r>
      <w:r w:rsidRPr="00FE2F21">
        <w:rPr>
          <w:rFonts w:ascii="Times New Roman" w:hAnsi="Times New Roman" w:cs="Times New Roman"/>
          <w:sz w:val="24"/>
          <w:szCs w:val="24"/>
        </w:rPr>
        <w:t xml:space="preserve"> </w:t>
      </w:r>
      <w:r w:rsidR="00D774B7" w:rsidRPr="00FE2F21">
        <w:rPr>
          <w:rFonts w:ascii="Times New Roman" w:hAnsi="Times New Roman" w:cs="Times New Roman"/>
          <w:sz w:val="24"/>
          <w:szCs w:val="24"/>
        </w:rPr>
        <w:t>–</w:t>
      </w:r>
      <w:r w:rsidRPr="00FE2F21">
        <w:rPr>
          <w:rFonts w:ascii="Times New Roman" w:hAnsi="Times New Roman" w:cs="Times New Roman"/>
          <w:sz w:val="24"/>
          <w:szCs w:val="24"/>
        </w:rPr>
        <w:t xml:space="preserve"> înseamnă cea mai mare zonă geografică în cadrul căreia participanţii pot schimb</w:t>
      </w:r>
      <w:r w:rsidR="006E6717" w:rsidRPr="00FE2F21">
        <w:rPr>
          <w:rFonts w:ascii="Times New Roman" w:hAnsi="Times New Roman" w:cs="Times New Roman"/>
          <w:sz w:val="24"/>
          <w:szCs w:val="24"/>
        </w:rPr>
        <w:t>a</w:t>
      </w:r>
      <w:r w:rsidRPr="00FE2F21">
        <w:rPr>
          <w:rFonts w:ascii="Times New Roman" w:hAnsi="Times New Roman" w:cs="Times New Roman"/>
          <w:sz w:val="24"/>
          <w:szCs w:val="24"/>
        </w:rPr>
        <w:t xml:space="preserve"> energia fără alocarea </w:t>
      </w:r>
      <w:r w:rsidR="00D774B7" w:rsidRPr="00FE2F21">
        <w:rPr>
          <w:rFonts w:ascii="Times New Roman" w:hAnsi="Times New Roman" w:cs="Times New Roman"/>
          <w:sz w:val="24"/>
          <w:szCs w:val="24"/>
        </w:rPr>
        <w:t xml:space="preserve">de </w:t>
      </w:r>
      <w:r w:rsidRPr="00FE2F21">
        <w:rPr>
          <w:rFonts w:ascii="Times New Roman" w:hAnsi="Times New Roman" w:cs="Times New Roman"/>
          <w:sz w:val="24"/>
          <w:szCs w:val="24"/>
        </w:rPr>
        <w:t xml:space="preserve">capacităţi; </w:t>
      </w:r>
    </w:p>
    <w:p w:rsidR="00DC7B5A" w:rsidRPr="00FE2F21" w:rsidRDefault="00DC7B5A" w:rsidP="000D46A7">
      <w:pPr>
        <w:tabs>
          <w:tab w:val="left" w:pos="567"/>
        </w:tabs>
        <w:spacing w:after="240"/>
        <w:jc w:val="both"/>
      </w:pPr>
      <w:r w:rsidRPr="00FE2F21">
        <w:rPr>
          <w:b/>
          <w:bCs/>
        </w:rPr>
        <w:t xml:space="preserve">Zi de </w:t>
      </w:r>
      <w:r w:rsidR="002510B8" w:rsidRPr="00FE2F21">
        <w:rPr>
          <w:b/>
          <w:bCs/>
        </w:rPr>
        <w:t>L</w:t>
      </w:r>
      <w:r w:rsidRPr="00FE2F21">
        <w:rPr>
          <w:b/>
          <w:bCs/>
        </w:rPr>
        <w:t>ucru</w:t>
      </w:r>
      <w:r w:rsidRPr="00FE2F21">
        <w:t xml:space="preserve"> – fiecare zi calendaristică. </w:t>
      </w:r>
    </w:p>
    <w:p w:rsidR="00DC7B5A" w:rsidRPr="00FE2F21" w:rsidRDefault="00DC7B5A" w:rsidP="000D46A7">
      <w:pPr>
        <w:tabs>
          <w:tab w:val="left" w:pos="567"/>
        </w:tabs>
        <w:spacing w:after="240"/>
        <w:jc w:val="both"/>
      </w:pPr>
      <w:r w:rsidRPr="00FE2F21">
        <w:rPr>
          <w:b/>
          <w:bCs/>
        </w:rPr>
        <w:t>PRE</w:t>
      </w:r>
      <w:r w:rsidR="00D774B7" w:rsidRPr="00FE2F21">
        <w:rPr>
          <w:b/>
          <w:bCs/>
        </w:rPr>
        <w:t xml:space="preserve"> </w:t>
      </w:r>
      <w:r w:rsidRPr="00FE2F21">
        <w:rPr>
          <w:b/>
          <w:bCs/>
        </w:rPr>
        <w:t xml:space="preserve">– (Parte </w:t>
      </w:r>
      <w:r w:rsidR="00C21BA1" w:rsidRPr="00FE2F21">
        <w:rPr>
          <w:b/>
          <w:bCs/>
        </w:rPr>
        <w:t>R</w:t>
      </w:r>
      <w:r w:rsidRPr="00FE2F21">
        <w:rPr>
          <w:b/>
          <w:bCs/>
        </w:rPr>
        <w:t xml:space="preserve">esponsabilă cu </w:t>
      </w:r>
      <w:r w:rsidR="00C21BA1" w:rsidRPr="00FE2F21">
        <w:rPr>
          <w:b/>
          <w:bCs/>
        </w:rPr>
        <w:t>E</w:t>
      </w:r>
      <w:r w:rsidRPr="00FE2F21">
        <w:rPr>
          <w:b/>
          <w:bCs/>
        </w:rPr>
        <w:t>chilibrarea)</w:t>
      </w:r>
      <w:r w:rsidRPr="00FE2F21">
        <w:t xml:space="preserve"> </w:t>
      </w:r>
      <w:r w:rsidR="00D774B7" w:rsidRPr="00FE2F21">
        <w:t>–</w:t>
      </w:r>
      <w:r w:rsidRPr="00FE2F21">
        <w:t xml:space="preserve"> un participant la piaţă recunoscut de către OTS  (ca validatori ai notificării) pentru notificarea </w:t>
      </w:r>
      <w:r w:rsidR="006E6717" w:rsidRPr="00FE2F21">
        <w:t>C</w:t>
      </w:r>
      <w:r w:rsidRPr="00FE2F21">
        <w:t xml:space="preserve">apacităţii </w:t>
      </w:r>
      <w:r w:rsidR="006E6717" w:rsidRPr="00FE2F21">
        <w:t>A</w:t>
      </w:r>
      <w:r w:rsidRPr="00FE2F21">
        <w:t xml:space="preserve">locate.  Acesta trebuie identificat cu un cod unic EIC.  Pe  partea TRANSELECTRICA este participantul la piaţă care deţine un contract  de echilibrare valabil şi </w:t>
      </w:r>
      <w:r w:rsidR="00701732" w:rsidRPr="00FE2F21">
        <w:t xml:space="preserve">efectiv </w:t>
      </w:r>
      <w:r w:rsidRPr="00FE2F21">
        <w:t>încheiat cu TRANSELECTRICA.  Pe partea MAVIR, reprezintă participantul la piaţă cu un contract de echilibrare valabil</w:t>
      </w:r>
      <w:r w:rsidR="006E6717" w:rsidRPr="00FE2F21">
        <w:t xml:space="preserve"> şi </w:t>
      </w:r>
      <w:r w:rsidR="00701732" w:rsidRPr="00FE2F21">
        <w:t xml:space="preserve">efectiv </w:t>
      </w:r>
      <w:r w:rsidR="006E6717" w:rsidRPr="00FE2F21">
        <w:t>încheiat</w:t>
      </w:r>
      <w:r w:rsidRPr="00FE2F21">
        <w:t xml:space="preserve"> cu MAVIR (parte responsabilă cu echilibrarea) şi cu un contract valabil şi efectiv de utilizare a sistemului</w:t>
      </w:r>
      <w:r w:rsidR="008A1D32" w:rsidRPr="00FE2F21">
        <w:t xml:space="preserve"> de transport</w:t>
      </w:r>
      <w:r w:rsidRPr="00FE2F21">
        <w:t xml:space="preserve">.  Partea responsabilă cu echilibrarea este validatorul notificării capacităţilor alocate membrilor grupurilor </w:t>
      </w:r>
      <w:r w:rsidR="005A5146" w:rsidRPr="00FE2F21">
        <w:t xml:space="preserve">maghiare </w:t>
      </w:r>
      <w:r w:rsidRPr="00FE2F21">
        <w:t xml:space="preserve">de echilibrare. </w:t>
      </w:r>
    </w:p>
    <w:p w:rsidR="00DC7B5A" w:rsidRPr="00FE2F21" w:rsidRDefault="00DC7B5A" w:rsidP="000D46A7">
      <w:pPr>
        <w:spacing w:after="240"/>
        <w:jc w:val="both"/>
      </w:pPr>
      <w:r w:rsidRPr="00FE2F21">
        <w:rPr>
          <w:b/>
          <w:bCs/>
        </w:rPr>
        <w:t xml:space="preserve">Identificarea </w:t>
      </w:r>
      <w:r w:rsidR="00D774B7" w:rsidRPr="00FE2F21">
        <w:rPr>
          <w:b/>
          <w:bCs/>
        </w:rPr>
        <w:t>A</w:t>
      </w:r>
      <w:r w:rsidRPr="00FE2F21">
        <w:rPr>
          <w:b/>
          <w:bCs/>
        </w:rPr>
        <w:t xml:space="preserve">cordului de </w:t>
      </w:r>
      <w:r w:rsidR="00D774B7" w:rsidRPr="00FE2F21">
        <w:rPr>
          <w:b/>
          <w:bCs/>
        </w:rPr>
        <w:t>C</w:t>
      </w:r>
      <w:r w:rsidRPr="00FE2F21">
        <w:rPr>
          <w:b/>
          <w:bCs/>
        </w:rPr>
        <w:t>apacitate –</w:t>
      </w:r>
      <w:r w:rsidRPr="00FE2F21">
        <w:t xml:space="preserve"> codul unic de identificare alocat </w:t>
      </w:r>
      <w:r w:rsidR="00FE3DCF" w:rsidRPr="00FE2F21">
        <w:t>C</w:t>
      </w:r>
      <w:r w:rsidRPr="00FE2F21">
        <w:t xml:space="preserve">apacităţii în timpul procesului de alocare.  Codul de identificare este folosit de asemenea când utilizarea capacităţii este notificată unui OTS. </w:t>
      </w:r>
    </w:p>
    <w:p w:rsidR="00DC7B5A" w:rsidRPr="00FE2F21" w:rsidRDefault="00DC7B5A" w:rsidP="000D46A7">
      <w:pPr>
        <w:pStyle w:val="IParagraph"/>
        <w:ind w:left="0"/>
        <w:rPr>
          <w:rFonts w:ascii="Times New Roman" w:hAnsi="Times New Roman" w:cs="Times New Roman"/>
          <w:sz w:val="24"/>
          <w:szCs w:val="24"/>
        </w:rPr>
      </w:pPr>
      <w:r w:rsidRPr="00FE2F21">
        <w:rPr>
          <w:rFonts w:ascii="Times New Roman" w:hAnsi="Times New Roman" w:cs="Times New Roman"/>
          <w:b/>
          <w:bCs/>
          <w:sz w:val="24"/>
          <w:szCs w:val="24"/>
        </w:rPr>
        <w:t xml:space="preserve">Alocarea </w:t>
      </w:r>
      <w:r w:rsidR="002D185F" w:rsidRPr="00FE2F21">
        <w:rPr>
          <w:rFonts w:ascii="Times New Roman" w:hAnsi="Times New Roman" w:cs="Times New Roman"/>
          <w:b/>
          <w:bCs/>
          <w:sz w:val="24"/>
          <w:szCs w:val="24"/>
        </w:rPr>
        <w:t>C</w:t>
      </w:r>
      <w:r w:rsidRPr="00FE2F21">
        <w:rPr>
          <w:rFonts w:ascii="Times New Roman" w:hAnsi="Times New Roman" w:cs="Times New Roman"/>
          <w:b/>
          <w:bCs/>
          <w:sz w:val="24"/>
          <w:szCs w:val="24"/>
        </w:rPr>
        <w:t xml:space="preserve">apacităţii </w:t>
      </w:r>
      <w:r w:rsidR="009A0C30">
        <w:rPr>
          <w:rFonts w:ascii="Times New Roman" w:hAnsi="Times New Roman" w:cs="Times New Roman"/>
          <w:b/>
          <w:bCs/>
          <w:sz w:val="24"/>
          <w:szCs w:val="24"/>
        </w:rPr>
        <w:t>–</w:t>
      </w:r>
      <w:r w:rsidRPr="00FE2F21">
        <w:rPr>
          <w:rFonts w:ascii="Times New Roman" w:hAnsi="Times New Roman" w:cs="Times New Roman"/>
          <w:sz w:val="24"/>
          <w:szCs w:val="24"/>
        </w:rPr>
        <w:t xml:space="preserve"> înseamnă atribuirea capacităţii de interconexiune</w:t>
      </w:r>
      <w:r w:rsidR="002343F7" w:rsidRPr="00FE2F21">
        <w:rPr>
          <w:rFonts w:ascii="Times New Roman" w:hAnsi="Times New Roman" w:cs="Times New Roman"/>
          <w:sz w:val="24"/>
          <w:szCs w:val="24"/>
        </w:rPr>
        <w:t>.</w:t>
      </w:r>
    </w:p>
    <w:p w:rsidR="00DC7B5A" w:rsidRPr="00FE2F21" w:rsidRDefault="00DC7B5A" w:rsidP="000D46A7">
      <w:pPr>
        <w:pStyle w:val="IParagraph"/>
        <w:spacing w:after="0"/>
        <w:ind w:left="0"/>
        <w:rPr>
          <w:rFonts w:ascii="Times New Roman" w:hAnsi="Times New Roman" w:cs="Times New Roman"/>
          <w:sz w:val="24"/>
          <w:szCs w:val="24"/>
        </w:rPr>
      </w:pPr>
      <w:r w:rsidRPr="00FE2F21">
        <w:rPr>
          <w:rFonts w:ascii="Times New Roman" w:hAnsi="Times New Roman" w:cs="Times New Roman"/>
          <w:b/>
          <w:bCs/>
          <w:sz w:val="24"/>
          <w:szCs w:val="24"/>
        </w:rPr>
        <w:lastRenderedPageBreak/>
        <w:t xml:space="preserve">Comercializare în </w:t>
      </w:r>
      <w:r w:rsidR="00D774B7" w:rsidRPr="00FE2F21">
        <w:rPr>
          <w:rFonts w:ascii="Times New Roman" w:hAnsi="Times New Roman" w:cs="Times New Roman"/>
          <w:b/>
          <w:bCs/>
          <w:sz w:val="24"/>
          <w:szCs w:val="24"/>
        </w:rPr>
        <w:t>C</w:t>
      </w:r>
      <w:r w:rsidRPr="00FE2F21">
        <w:rPr>
          <w:rFonts w:ascii="Times New Roman" w:hAnsi="Times New Roman" w:cs="Times New Roman"/>
          <w:b/>
          <w:bCs/>
          <w:sz w:val="24"/>
          <w:szCs w:val="24"/>
        </w:rPr>
        <w:t>ontrapartidă</w:t>
      </w:r>
      <w:r w:rsidRPr="00FE2F21">
        <w:rPr>
          <w:rFonts w:ascii="Times New Roman" w:hAnsi="Times New Roman" w:cs="Times New Roman"/>
          <w:sz w:val="24"/>
          <w:szCs w:val="24"/>
        </w:rPr>
        <w:t xml:space="preserve"> </w:t>
      </w:r>
      <w:r w:rsidR="00755096" w:rsidRPr="00FE2F21">
        <w:rPr>
          <w:rFonts w:ascii="Times New Roman" w:hAnsi="Times New Roman" w:cs="Times New Roman"/>
          <w:sz w:val="24"/>
          <w:szCs w:val="24"/>
        </w:rPr>
        <w:t>–</w:t>
      </w:r>
      <w:r w:rsidRPr="00FE2F21">
        <w:rPr>
          <w:rFonts w:ascii="Times New Roman" w:hAnsi="Times New Roman" w:cs="Times New Roman"/>
          <w:sz w:val="24"/>
          <w:szCs w:val="24"/>
        </w:rPr>
        <w:t xml:space="preserve"> înseamnă un schimb transfrontalier iniţiat de Operatorii de </w:t>
      </w:r>
      <w:r w:rsidR="00D774B7" w:rsidRPr="00FE2F21">
        <w:rPr>
          <w:rFonts w:ascii="Times New Roman" w:hAnsi="Times New Roman" w:cs="Times New Roman"/>
          <w:sz w:val="24"/>
          <w:szCs w:val="24"/>
        </w:rPr>
        <w:t>S</w:t>
      </w:r>
      <w:r w:rsidRPr="00FE2F21">
        <w:rPr>
          <w:rFonts w:ascii="Times New Roman" w:hAnsi="Times New Roman" w:cs="Times New Roman"/>
          <w:sz w:val="24"/>
          <w:szCs w:val="24"/>
        </w:rPr>
        <w:t xml:space="preserve">istem între două  zone de ofertare, pentru eliberarea congestiei fizice; </w:t>
      </w:r>
    </w:p>
    <w:p w:rsidR="00073FAB" w:rsidRPr="00FE2F21" w:rsidRDefault="00073FAB" w:rsidP="007F7983">
      <w:pPr>
        <w:pStyle w:val="IParagraph"/>
        <w:spacing w:after="0"/>
        <w:ind w:left="0" w:firstLine="567"/>
        <w:rPr>
          <w:rFonts w:ascii="Times New Roman" w:hAnsi="Times New Roman" w:cs="Times New Roman"/>
          <w:sz w:val="24"/>
          <w:szCs w:val="24"/>
        </w:rPr>
      </w:pPr>
    </w:p>
    <w:p w:rsidR="00DC7B5A" w:rsidRPr="004B4163" w:rsidRDefault="00DC7B5A" w:rsidP="000D46A7">
      <w:pPr>
        <w:pStyle w:val="IParagraph"/>
        <w:spacing w:after="0"/>
        <w:ind w:left="0"/>
        <w:rPr>
          <w:rFonts w:ascii="Times New Roman" w:hAnsi="Times New Roman" w:cs="Times New Roman"/>
          <w:sz w:val="24"/>
          <w:szCs w:val="24"/>
        </w:rPr>
      </w:pPr>
      <w:r w:rsidRPr="00FE2F21">
        <w:rPr>
          <w:rFonts w:ascii="Times New Roman" w:hAnsi="Times New Roman" w:cs="Times New Roman"/>
          <w:b/>
          <w:bCs/>
          <w:sz w:val="24"/>
          <w:szCs w:val="24"/>
        </w:rPr>
        <w:t xml:space="preserve">Capacitate </w:t>
      </w:r>
      <w:r w:rsidR="00073FAB" w:rsidRPr="00FE2F21">
        <w:rPr>
          <w:rFonts w:ascii="Times New Roman" w:hAnsi="Times New Roman" w:cs="Times New Roman"/>
          <w:b/>
          <w:bCs/>
          <w:sz w:val="24"/>
          <w:szCs w:val="24"/>
        </w:rPr>
        <w:t>T</w:t>
      </w:r>
      <w:r w:rsidRPr="00FE2F21">
        <w:rPr>
          <w:rFonts w:ascii="Times New Roman" w:hAnsi="Times New Roman" w:cs="Times New Roman"/>
          <w:b/>
          <w:bCs/>
          <w:sz w:val="24"/>
          <w:szCs w:val="24"/>
        </w:rPr>
        <w:t>ransfrontalieră</w:t>
      </w:r>
      <w:r w:rsidR="00175CD2">
        <w:rPr>
          <w:rFonts w:ascii="Times New Roman" w:hAnsi="Times New Roman" w:cs="Times New Roman"/>
          <w:b/>
          <w:bCs/>
          <w:sz w:val="24"/>
          <w:szCs w:val="24"/>
        </w:rPr>
        <w:t>(„Capacitate”)</w:t>
      </w:r>
      <w:r w:rsidR="009A0C30">
        <w:rPr>
          <w:rFonts w:ascii="Times New Roman" w:hAnsi="Times New Roman" w:cs="Times New Roman"/>
          <w:b/>
          <w:bCs/>
          <w:sz w:val="24"/>
          <w:szCs w:val="24"/>
        </w:rPr>
        <w:t xml:space="preserve"> </w:t>
      </w:r>
      <w:r w:rsidRPr="00FE2F21">
        <w:rPr>
          <w:rFonts w:ascii="Times New Roman" w:hAnsi="Times New Roman" w:cs="Times New Roman"/>
          <w:sz w:val="24"/>
          <w:szCs w:val="24"/>
        </w:rPr>
        <w:t xml:space="preserve">- înseamnă capacitatea sistemului interconectat de a găzdui transferul de energie dintre zonele de ofertare. </w:t>
      </w:r>
    </w:p>
    <w:p w:rsidR="00DC7B5A" w:rsidRPr="004B4163" w:rsidRDefault="00DC7B5A" w:rsidP="007F7983">
      <w:pPr>
        <w:pStyle w:val="IParagraph"/>
        <w:spacing w:after="0"/>
        <w:ind w:left="0"/>
        <w:rPr>
          <w:rFonts w:ascii="Times New Roman" w:hAnsi="Times New Roman" w:cs="Times New Roman"/>
          <w:sz w:val="24"/>
          <w:szCs w:val="24"/>
        </w:rPr>
      </w:pPr>
    </w:p>
    <w:p w:rsidR="00DC7B5A" w:rsidRPr="00FE2F21" w:rsidRDefault="00DC7B5A" w:rsidP="000D46A7">
      <w:pPr>
        <w:widowControl w:val="0"/>
        <w:tabs>
          <w:tab w:val="left" w:pos="567"/>
        </w:tabs>
        <w:autoSpaceDE w:val="0"/>
        <w:autoSpaceDN w:val="0"/>
        <w:adjustRightInd w:val="0"/>
        <w:spacing w:before="9" w:after="240"/>
        <w:jc w:val="both"/>
      </w:pPr>
      <w:r w:rsidRPr="00FE2F21">
        <w:rPr>
          <w:b/>
          <w:bCs/>
        </w:rPr>
        <w:t xml:space="preserve">Reducerea </w:t>
      </w:r>
      <w:r w:rsidR="00D52E6D" w:rsidRPr="00FE2F21">
        <w:rPr>
          <w:b/>
          <w:bCs/>
        </w:rPr>
        <w:t>C</w:t>
      </w:r>
      <w:r w:rsidRPr="00FE2F21">
        <w:rPr>
          <w:b/>
          <w:bCs/>
        </w:rPr>
        <w:t xml:space="preserve">apacităţilor </w:t>
      </w:r>
      <w:r w:rsidR="00D52E6D" w:rsidRPr="00FE2F21">
        <w:rPr>
          <w:b/>
          <w:bCs/>
        </w:rPr>
        <w:t>A</w:t>
      </w:r>
      <w:r w:rsidRPr="00FE2F21">
        <w:rPr>
          <w:b/>
          <w:bCs/>
        </w:rPr>
        <w:t xml:space="preserve">locate </w:t>
      </w:r>
      <w:r w:rsidR="00D52E6D" w:rsidRPr="00FE2F21">
        <w:t>–</w:t>
      </w:r>
      <w:r w:rsidRPr="00FE2F21">
        <w:t xml:space="preserve"> înseamnă reducerea </w:t>
      </w:r>
      <w:r w:rsidR="0006056D" w:rsidRPr="00FE2F21">
        <w:t>C</w:t>
      </w:r>
      <w:r w:rsidRPr="00FE2F21">
        <w:t>apacităţi</w:t>
      </w:r>
      <w:r w:rsidR="0006056D" w:rsidRPr="00FE2F21">
        <w:t>i</w:t>
      </w:r>
      <w:r w:rsidRPr="00FE2F21">
        <w:t xml:space="preserve"> </w:t>
      </w:r>
      <w:r w:rsidR="0006056D" w:rsidRPr="00FE2F21">
        <w:t>A</w:t>
      </w:r>
      <w:r w:rsidRPr="00FE2F21">
        <w:t xml:space="preserve">locate de către </w:t>
      </w:r>
      <w:r w:rsidR="0006056D" w:rsidRPr="00FE2F21">
        <w:t>B</w:t>
      </w:r>
      <w:r w:rsidRPr="00FE2F21">
        <w:t xml:space="preserve">iroul de </w:t>
      </w:r>
      <w:r w:rsidR="0006056D" w:rsidRPr="00FE2F21">
        <w:t>A</w:t>
      </w:r>
      <w:r w:rsidRPr="00FE2F21">
        <w:t xml:space="preserve">locare (în baza solicitărilor MAVIR şi/sau TRANSELECTRICA) în ceea ce priveşte </w:t>
      </w:r>
      <w:r w:rsidR="0006056D" w:rsidRPr="00FE2F21">
        <w:t>capacitatea deţinută de P</w:t>
      </w:r>
      <w:r w:rsidRPr="00FE2F21">
        <w:t>articipanţii</w:t>
      </w:r>
      <w:r w:rsidR="0006056D" w:rsidRPr="00FE2F21">
        <w:t xml:space="preserve"> Înregistraţi</w:t>
      </w:r>
      <w:r w:rsidRPr="00FE2F21">
        <w:t xml:space="preserve">.  Reducerea capacităţilor alocate vor fi folosite exclusiv în cazul </w:t>
      </w:r>
      <w:r w:rsidR="00A91438" w:rsidRPr="00FE2F21">
        <w:t>S</w:t>
      </w:r>
      <w:r w:rsidRPr="00FE2F21">
        <w:t xml:space="preserve">ituaţiilor de </w:t>
      </w:r>
      <w:r w:rsidR="00A91438" w:rsidRPr="00FE2F21">
        <w:t>U</w:t>
      </w:r>
      <w:r w:rsidRPr="00FE2F21">
        <w:t xml:space="preserve">rgenţă, inclusiv forţa majoră.  Orice astfel de procedură va fi aplicată într-o manieră non-discriminatorie.  </w:t>
      </w:r>
    </w:p>
    <w:p w:rsidR="00A91438" w:rsidRPr="00FE2F21" w:rsidRDefault="009A0C30" w:rsidP="000D46A7">
      <w:pPr>
        <w:widowControl w:val="0"/>
        <w:tabs>
          <w:tab w:val="left" w:pos="567"/>
        </w:tabs>
        <w:autoSpaceDE w:val="0"/>
        <w:autoSpaceDN w:val="0"/>
        <w:adjustRightInd w:val="0"/>
        <w:spacing w:before="9" w:after="240"/>
        <w:jc w:val="both"/>
      </w:pPr>
      <w:r>
        <w:rPr>
          <w:b/>
        </w:rPr>
        <w:t>Termenul-Limită pentru procesul de corelare</w:t>
      </w:r>
      <w:r w:rsidR="00A91438" w:rsidRPr="00FE2F21">
        <w:rPr>
          <w:b/>
        </w:rPr>
        <w:t xml:space="preserve"> </w:t>
      </w:r>
      <w:r w:rsidR="00984575" w:rsidRPr="00FE2F21">
        <w:rPr>
          <w:b/>
        </w:rPr>
        <w:t>(</w:t>
      </w:r>
      <w:r w:rsidR="00A91438" w:rsidRPr="00FE2F21">
        <w:rPr>
          <w:b/>
        </w:rPr>
        <w:t>„COT”</w:t>
      </w:r>
      <w:r w:rsidR="00984575" w:rsidRPr="00FE2F21">
        <w:rPr>
          <w:b/>
        </w:rPr>
        <w:t>)</w:t>
      </w:r>
      <w:r w:rsidR="00A91438" w:rsidRPr="00FE2F21">
        <w:t xml:space="preserve"> – specifică momentul </w:t>
      </w:r>
      <w:r w:rsidR="00D60AEA" w:rsidRPr="00FE2F21">
        <w:t>limită de timp</w:t>
      </w:r>
      <w:r w:rsidR="00A91438" w:rsidRPr="00FE2F21">
        <w:t xml:space="preserve"> pentru corectarea graficelor de schimb de către OTS-uri</w:t>
      </w:r>
      <w:r w:rsidR="00D60AEA" w:rsidRPr="00FE2F21">
        <w:t>,</w:t>
      </w:r>
      <w:r w:rsidR="00FC62DA" w:rsidRPr="00FE2F21">
        <w:t xml:space="preserve"> tra</w:t>
      </w:r>
      <w:r w:rsidR="00D60AEA" w:rsidRPr="00FE2F21">
        <w:t>n</w:t>
      </w:r>
      <w:r w:rsidR="00FC62DA" w:rsidRPr="00FE2F21">
        <w:t>smise de părţile participante la piaţă de energie</w:t>
      </w:r>
      <w:r w:rsidR="00D60AEA" w:rsidRPr="00FE2F21">
        <w:t>,</w:t>
      </w:r>
      <w:r w:rsidR="00FC62DA" w:rsidRPr="00FE2F21">
        <w:t xml:space="preserve"> începând de la momentul</w:t>
      </w:r>
      <w:r w:rsidR="00A91438" w:rsidRPr="00FE2F21">
        <w:t xml:space="preserve"> GCT</w:t>
      </w:r>
      <w:r w:rsidR="00FC62DA" w:rsidRPr="00FE2F21">
        <w:t>; COT este setat la 1 oră înainte de fiecare interval intrazilnic.</w:t>
      </w:r>
    </w:p>
    <w:p w:rsidR="00DC7B5A" w:rsidRPr="00FE2F21" w:rsidRDefault="00DC7B5A" w:rsidP="000D46A7">
      <w:pPr>
        <w:widowControl w:val="0"/>
        <w:tabs>
          <w:tab w:val="left" w:pos="567"/>
        </w:tabs>
        <w:autoSpaceDE w:val="0"/>
        <w:autoSpaceDN w:val="0"/>
        <w:adjustRightInd w:val="0"/>
        <w:spacing w:after="240"/>
        <w:ind w:right="-20"/>
        <w:jc w:val="both"/>
      </w:pPr>
      <w:r w:rsidRPr="000D46A7">
        <w:rPr>
          <w:b/>
          <w:bCs/>
        </w:rPr>
        <w:t>Ziua D</w:t>
      </w:r>
      <w:r w:rsidRPr="00FE2F21">
        <w:t xml:space="preserve"> - ziua în care au loc transferurile intrazilnice de electricitate la interconexiune. </w:t>
      </w:r>
    </w:p>
    <w:p w:rsidR="00DC7B5A" w:rsidRPr="00FE2F21" w:rsidRDefault="00DC7B5A" w:rsidP="000D46A7">
      <w:pPr>
        <w:pStyle w:val="ListParagraph"/>
        <w:widowControl w:val="0"/>
        <w:tabs>
          <w:tab w:val="left" w:pos="567"/>
        </w:tabs>
        <w:autoSpaceDE w:val="0"/>
        <w:autoSpaceDN w:val="0"/>
        <w:adjustRightInd w:val="0"/>
        <w:spacing w:after="240"/>
        <w:ind w:left="0" w:right="-20"/>
        <w:jc w:val="both"/>
      </w:pPr>
      <w:r w:rsidRPr="00FE2F21">
        <w:rPr>
          <w:b/>
          <w:bCs/>
        </w:rPr>
        <w:t>Cod EIC</w:t>
      </w:r>
      <w:r w:rsidRPr="00FE2F21">
        <w:t xml:space="preserve"> - Codul de </w:t>
      </w:r>
      <w:r w:rsidR="00E40D0A" w:rsidRPr="00FE2F21">
        <w:t>I</w:t>
      </w:r>
      <w:r w:rsidRPr="00FE2F21">
        <w:t xml:space="preserve">dentificare </w:t>
      </w:r>
      <w:r w:rsidR="00E40D0A" w:rsidRPr="00FE2F21">
        <w:t>E</w:t>
      </w:r>
      <w:r w:rsidRPr="00FE2F21">
        <w:t xml:space="preserve">nergetică a participantului în cadrul comerţului transfrontalier (a se vedea </w:t>
      </w:r>
      <w:r w:rsidRPr="00FE2F21">
        <w:rPr>
          <w:u w:val="single"/>
        </w:rPr>
        <w:t>https://www.entsoe.eu/fileadmin/user_upload/edi/library/eic/cds/area.htm</w:t>
      </w:r>
      <w:r w:rsidRPr="00FE2F21">
        <w:t>).</w:t>
      </w:r>
    </w:p>
    <w:p w:rsidR="00DC7B5A" w:rsidRPr="00FE2F21" w:rsidRDefault="00DC7B5A" w:rsidP="000D46A7">
      <w:pPr>
        <w:tabs>
          <w:tab w:val="left" w:pos="567"/>
        </w:tabs>
        <w:spacing w:after="240"/>
        <w:jc w:val="both"/>
      </w:pPr>
      <w:r w:rsidRPr="00FE2F21">
        <w:rPr>
          <w:b/>
          <w:bCs/>
        </w:rPr>
        <w:t xml:space="preserve">Situaţia de </w:t>
      </w:r>
      <w:r w:rsidR="00E40D0A" w:rsidRPr="00FE2F21">
        <w:rPr>
          <w:b/>
          <w:bCs/>
        </w:rPr>
        <w:t>U</w:t>
      </w:r>
      <w:r w:rsidRPr="00FE2F21">
        <w:rPr>
          <w:b/>
          <w:bCs/>
        </w:rPr>
        <w:t xml:space="preserve">rgenţă - </w:t>
      </w:r>
      <w:r w:rsidRPr="00FE2F21">
        <w:t>o situaţie în care un OTS  trebuie să acţioneze la timp şi unde redistribuirea şi comercializarea în contrapartidă nu este posibilă, conform definiţiei Articolul 16 din Regulamentul 714/2009/CE.</w:t>
      </w:r>
    </w:p>
    <w:p w:rsidR="00DC7B5A" w:rsidRPr="00FE2F21" w:rsidRDefault="00DC7B5A" w:rsidP="000D46A7">
      <w:pPr>
        <w:tabs>
          <w:tab w:val="left" w:pos="567"/>
        </w:tabs>
        <w:spacing w:after="240"/>
        <w:jc w:val="both"/>
      </w:pPr>
      <w:r w:rsidRPr="00FE2F21">
        <w:rPr>
          <w:b/>
          <w:bCs/>
        </w:rPr>
        <w:t>ENTSO-E</w:t>
      </w:r>
      <w:r w:rsidR="00E40D0A" w:rsidRPr="00FE2F21">
        <w:rPr>
          <w:b/>
          <w:bCs/>
        </w:rPr>
        <w:t xml:space="preserve"> </w:t>
      </w:r>
      <w:r w:rsidRPr="00FE2F21">
        <w:t>– (</w:t>
      </w:r>
      <w:r w:rsidR="00E40D0A" w:rsidRPr="00FE2F21">
        <w:t>R</w:t>
      </w:r>
      <w:r w:rsidRPr="00FE2F21">
        <w:t xml:space="preserve">eţeaua </w:t>
      </w:r>
      <w:r w:rsidR="00E40D0A" w:rsidRPr="00FE2F21">
        <w:t>E</w:t>
      </w:r>
      <w:r w:rsidRPr="00FE2F21">
        <w:t xml:space="preserve">uropeană a </w:t>
      </w:r>
      <w:r w:rsidR="00E40D0A" w:rsidRPr="00FE2F21">
        <w:t>O</w:t>
      </w:r>
      <w:r w:rsidRPr="00FE2F21">
        <w:t xml:space="preserve">peratorilor de </w:t>
      </w:r>
      <w:r w:rsidR="00E40D0A" w:rsidRPr="00FE2F21">
        <w:t>T</w:t>
      </w:r>
      <w:r w:rsidRPr="00FE2F21">
        <w:t xml:space="preserve">ransport şi </w:t>
      </w:r>
      <w:r w:rsidR="00E40D0A" w:rsidRPr="00FE2F21">
        <w:t>S</w:t>
      </w:r>
      <w:r w:rsidRPr="00FE2F21">
        <w:t xml:space="preserve">istem pentru </w:t>
      </w:r>
      <w:r w:rsidR="00E40D0A" w:rsidRPr="00FE2F21">
        <w:t>E</w:t>
      </w:r>
      <w:r w:rsidRPr="00FE2F21">
        <w:t xml:space="preserve">lectricitate): o asociaţie internaţională cu afilierea operatorilor de transport şi sistem europeni.  </w:t>
      </w:r>
    </w:p>
    <w:p w:rsidR="00DC7B5A" w:rsidRPr="00FE2F21" w:rsidRDefault="00DC7B5A" w:rsidP="000D46A7">
      <w:pPr>
        <w:tabs>
          <w:tab w:val="left" w:pos="567"/>
        </w:tabs>
        <w:spacing w:after="240"/>
        <w:jc w:val="both"/>
      </w:pPr>
      <w:r w:rsidRPr="00FE2F21">
        <w:rPr>
          <w:b/>
          <w:bCs/>
        </w:rPr>
        <w:t>Regulament UE</w:t>
      </w:r>
      <w:r w:rsidRPr="00FE2F21">
        <w:t xml:space="preserve"> </w:t>
      </w:r>
      <w:r w:rsidR="00E40D0A" w:rsidRPr="00FE2F21">
        <w:t>–</w:t>
      </w:r>
      <w:r w:rsidRPr="00FE2F21">
        <w:t xml:space="preserve"> Regulamentul (CE) 714/2009 al Parlamentului şi Consiliului European din 13 iulie 2009, privind condiţiile de accesare a reţelei pentru schimburile transfrontaliere de electricitate şi de asemenea, Directiva 2009/72/EC a Parlamentului şi Consiliului European, din 13 iulie 2009, referitor la regulile comune pentru piaţa internă de electricitate. </w:t>
      </w:r>
    </w:p>
    <w:p w:rsidR="00DC7B5A" w:rsidRPr="00FE2F21" w:rsidRDefault="00DC7B5A" w:rsidP="000D46A7">
      <w:pPr>
        <w:spacing w:after="240"/>
        <w:jc w:val="both"/>
      </w:pPr>
      <w:r w:rsidRPr="00FE2F21">
        <w:rPr>
          <w:b/>
          <w:bCs/>
        </w:rPr>
        <w:t xml:space="preserve">Forţa </w:t>
      </w:r>
      <w:r w:rsidR="00E40D0A" w:rsidRPr="00FE2F21">
        <w:rPr>
          <w:b/>
          <w:bCs/>
        </w:rPr>
        <w:t>M</w:t>
      </w:r>
      <w:r w:rsidRPr="00FE2F21">
        <w:rPr>
          <w:b/>
          <w:bCs/>
        </w:rPr>
        <w:t xml:space="preserve">ajoră </w:t>
      </w:r>
      <w:r w:rsidR="00E40D0A" w:rsidRPr="00FE2F21">
        <w:t>–</w:t>
      </w:r>
      <w:r w:rsidRPr="00FE2F21">
        <w:t xml:space="preserve"> </w:t>
      </w:r>
      <w:r w:rsidR="00D60AEA" w:rsidRPr="00FE2F21">
        <w:t xml:space="preserve">orice eveniment neprevăzut sau neobișnuit sau situație dincolo de controlul rezonabil al </w:t>
      </w:r>
      <w:r w:rsidR="0093600B" w:rsidRPr="00FE2F21">
        <w:t>Participantul Înregistrat</w:t>
      </w:r>
      <w:r w:rsidR="00D60AEA" w:rsidRPr="00FE2F21">
        <w:t xml:space="preserve"> și/sau TRANSELECTRICA/MAVIR, și nu din cauza unei defecțiuni a </w:t>
      </w:r>
      <w:r w:rsidR="00073FAB" w:rsidRPr="00FE2F21">
        <w:t>Participantul Înregistrat respectiv</w:t>
      </w:r>
      <w:r w:rsidR="00D60AEA" w:rsidRPr="00FE2F21">
        <w:t xml:space="preserve"> și/sau OTS-ului în cauză, care nu pot fi evitate sau depășite cu previziune rezonabilă și diligență, care nu pot fi rezolvate prin măsuri care sunt din punct de vedere tehnic, financiar sau de vedere economic, în mod rezonabil posibile pentru </w:t>
      </w:r>
      <w:r w:rsidR="00073FAB" w:rsidRPr="00FE2F21">
        <w:t>Participantul Înregistrat respectiv</w:t>
      </w:r>
      <w:r w:rsidR="00D60AEA" w:rsidRPr="00FE2F21">
        <w:t xml:space="preserve"> și/sau OTS în cauză, care s</w:t>
      </w:r>
      <w:r w:rsidR="001E1647" w:rsidRPr="00FE2F21">
        <w:t>-</w:t>
      </w:r>
      <w:r w:rsidR="00D60AEA" w:rsidRPr="00FE2F21">
        <w:t xml:space="preserve">a întâmplat de fapt și poate fi verificată în mod obiectiv, și ceea ce face imposibilă pentru </w:t>
      </w:r>
      <w:r w:rsidR="00073FAB" w:rsidRPr="00FE2F21">
        <w:t>Participantul Înregistrat repectiv</w:t>
      </w:r>
      <w:r w:rsidR="00D60AEA" w:rsidRPr="00FE2F21">
        <w:t xml:space="preserve"> și/sau OTS în cauză să-și îndeplinească, temporar sau permanent, obligațiile</w:t>
      </w:r>
      <w:r w:rsidRPr="00FE2F21">
        <w:t>.</w:t>
      </w:r>
    </w:p>
    <w:p w:rsidR="00DC7B5A" w:rsidRPr="00FE2F21" w:rsidRDefault="009A0C30" w:rsidP="000D46A7">
      <w:pPr>
        <w:spacing w:after="240"/>
        <w:jc w:val="both"/>
      </w:pPr>
      <w:r>
        <w:rPr>
          <w:b/>
        </w:rPr>
        <w:t>Termenul-Limită pentru Înscriere</w:t>
      </w:r>
      <w:r w:rsidR="00DC7B5A" w:rsidRPr="00FE2F21">
        <w:rPr>
          <w:b/>
          <w:bCs/>
        </w:rPr>
        <w:t>(“GCT”)</w:t>
      </w:r>
      <w:r w:rsidR="00712693" w:rsidRPr="00FE2F21">
        <w:rPr>
          <w:b/>
          <w:bCs/>
        </w:rPr>
        <w:t xml:space="preserve"> –</w:t>
      </w:r>
      <w:r w:rsidR="00DC7B5A" w:rsidRPr="00FE2F21">
        <w:t xml:space="preserve"> este </w:t>
      </w:r>
      <w:r w:rsidR="00712693" w:rsidRPr="00FE2F21">
        <w:t xml:space="preserve">momentul de timp limită </w:t>
      </w:r>
      <w:r w:rsidR="00DC7B5A" w:rsidRPr="00FE2F21">
        <w:t>pentru depunerea (graficelor de schimb)</w:t>
      </w:r>
      <w:r w:rsidR="00712693" w:rsidRPr="00FE2F21">
        <w:t xml:space="preserve"> </w:t>
      </w:r>
      <w:r w:rsidR="00DC7B5A" w:rsidRPr="00FE2F21">
        <w:t xml:space="preserve">programelor de către </w:t>
      </w:r>
      <w:r w:rsidR="00934F94" w:rsidRPr="00FE2F21">
        <w:t>PRE</w:t>
      </w:r>
      <w:r w:rsidR="00DC7B5A" w:rsidRPr="00FE2F21">
        <w:t>, în scopul corelării.  GTC este lega</w:t>
      </w:r>
      <w:r w:rsidR="00853FD9">
        <w:t>ta</w:t>
      </w:r>
      <w:r w:rsidR="00DC7B5A" w:rsidRPr="00FE2F21">
        <w:t xml:space="preserve"> de </w:t>
      </w:r>
      <w:r w:rsidR="005043DC">
        <w:t xml:space="preserve"> marca de </w:t>
      </w:r>
      <w:r w:rsidR="00DC7B5A" w:rsidRPr="00FE2F21">
        <w:t xml:space="preserve">timp a primirii. </w:t>
      </w:r>
    </w:p>
    <w:p w:rsidR="00DC7B5A" w:rsidRDefault="00DC7B5A" w:rsidP="000D46A7">
      <w:pPr>
        <w:pStyle w:val="ListParagraph"/>
        <w:widowControl w:val="0"/>
        <w:tabs>
          <w:tab w:val="left" w:pos="567"/>
        </w:tabs>
        <w:autoSpaceDE w:val="0"/>
        <w:autoSpaceDN w:val="0"/>
        <w:adjustRightInd w:val="0"/>
        <w:spacing w:before="240" w:after="240"/>
        <w:ind w:left="0" w:right="109"/>
        <w:jc w:val="both"/>
      </w:pPr>
      <w:r w:rsidRPr="00FE2F21">
        <w:rPr>
          <w:b/>
          <w:bCs/>
        </w:rPr>
        <w:t>Intercone</w:t>
      </w:r>
      <w:r w:rsidR="00366C1D" w:rsidRPr="00FE2F21">
        <w:rPr>
          <w:b/>
          <w:bCs/>
        </w:rPr>
        <w:t>xiune</w:t>
      </w:r>
      <w:r w:rsidRPr="00FE2F21">
        <w:t xml:space="preserve"> - linii individuale şi/sau duble de circuit între sistemul de transmisie român şi </w:t>
      </w:r>
      <w:r w:rsidR="006D2180" w:rsidRPr="00FE2F21">
        <w:t>maghiar</w:t>
      </w:r>
      <w:r w:rsidRPr="00FE2F21">
        <w:t>, care conectează zonele de control ale TRANSELECTRICA şi MAVIR, în mod sincronizat.</w:t>
      </w:r>
    </w:p>
    <w:p w:rsidR="000E7B41" w:rsidRPr="00FE2F21" w:rsidRDefault="000E7B41" w:rsidP="000D46A7">
      <w:pPr>
        <w:pStyle w:val="ListParagraph"/>
        <w:widowControl w:val="0"/>
        <w:tabs>
          <w:tab w:val="left" w:pos="567"/>
        </w:tabs>
        <w:autoSpaceDE w:val="0"/>
        <w:autoSpaceDN w:val="0"/>
        <w:adjustRightInd w:val="0"/>
        <w:spacing w:before="240" w:after="240"/>
        <w:ind w:left="0" w:right="109"/>
        <w:jc w:val="both"/>
      </w:pPr>
      <w:r w:rsidRPr="009A0C30">
        <w:rPr>
          <w:b/>
        </w:rPr>
        <w:t xml:space="preserve">Reguli de </w:t>
      </w:r>
      <w:r w:rsidR="00175CD2">
        <w:rPr>
          <w:b/>
        </w:rPr>
        <w:t>A</w:t>
      </w:r>
      <w:r w:rsidRPr="009A0C30">
        <w:rPr>
          <w:b/>
        </w:rPr>
        <w:t xml:space="preserve">locare </w:t>
      </w:r>
      <w:r w:rsidR="00175CD2">
        <w:rPr>
          <w:b/>
        </w:rPr>
        <w:t>I</w:t>
      </w:r>
      <w:r w:rsidRPr="009A0C30">
        <w:rPr>
          <w:b/>
        </w:rPr>
        <w:t>ntrazilnica</w:t>
      </w:r>
      <w:r w:rsidR="009A0C30">
        <w:t xml:space="preserve"> - înseamnă</w:t>
      </w:r>
      <w:r w:rsidR="00175CD2">
        <w:t xml:space="preserve"> </w:t>
      </w:r>
      <w:r w:rsidR="00945A4B">
        <w:t>r</w:t>
      </w:r>
      <w:r>
        <w:t>eguli de alocare intrazilnica privind alocarea capacitatii de conexiune interzonale la granita dintre zonele de licitatie ale TRANSELECTRICA si MAVIR.</w:t>
      </w:r>
    </w:p>
    <w:p w:rsidR="00DC7B5A" w:rsidRPr="00FE2F21" w:rsidRDefault="00DC7B5A" w:rsidP="000D46A7">
      <w:pPr>
        <w:tabs>
          <w:tab w:val="left" w:pos="567"/>
        </w:tabs>
        <w:spacing w:after="240"/>
        <w:jc w:val="both"/>
      </w:pPr>
      <w:r w:rsidRPr="00FE2F21">
        <w:rPr>
          <w:b/>
          <w:bCs/>
        </w:rPr>
        <w:lastRenderedPageBreak/>
        <w:t xml:space="preserve"> </w:t>
      </w:r>
      <w:r w:rsidR="00755096" w:rsidRPr="00FE2F21">
        <w:rPr>
          <w:b/>
          <w:bCs/>
        </w:rPr>
        <w:t>„</w:t>
      </w:r>
      <w:r w:rsidRPr="00FE2F21">
        <w:rPr>
          <w:b/>
          <w:bCs/>
        </w:rPr>
        <w:t xml:space="preserve">ATC </w:t>
      </w:r>
      <w:r w:rsidR="00934F94" w:rsidRPr="00FE2F21">
        <w:rPr>
          <w:b/>
          <w:bCs/>
        </w:rPr>
        <w:t>I</w:t>
      </w:r>
      <w:r w:rsidRPr="00FE2F21">
        <w:rPr>
          <w:b/>
          <w:bCs/>
        </w:rPr>
        <w:t>ntrazilnică</w:t>
      </w:r>
      <w:r w:rsidR="00755096" w:rsidRPr="00FE2F21">
        <w:rPr>
          <w:b/>
          <w:bCs/>
        </w:rPr>
        <w:t>”</w:t>
      </w:r>
      <w:r w:rsidRPr="00FE2F21">
        <w:t xml:space="preserve"> - parte a NTC, care rămâne disponibilă după fiecare etapă a procedurii de alocare, luând în considerare şi procesul de </w:t>
      </w:r>
      <w:r w:rsidR="00934F94" w:rsidRPr="00FE2F21">
        <w:t>soldare</w:t>
      </w:r>
      <w:r w:rsidRPr="00FE2F21">
        <w:t xml:space="preserve">, pentru alte activităţi comerciale şi care va fi oferită în procedurile intrazilnice de alocare. </w:t>
      </w:r>
    </w:p>
    <w:p w:rsidR="00114045" w:rsidRPr="004B4163" w:rsidRDefault="008D17F8" w:rsidP="000D46A7">
      <w:pPr>
        <w:pStyle w:val="BodyText"/>
        <w:tabs>
          <w:tab w:val="left" w:pos="10490"/>
        </w:tabs>
        <w:spacing w:before="120"/>
        <w:ind w:right="61"/>
        <w:jc w:val="both"/>
        <w:rPr>
          <w:rFonts w:ascii="Times New Roman" w:hAnsi="Times New Roman" w:cs="Times New Roman"/>
          <w:b w:val="0"/>
          <w:sz w:val="24"/>
          <w:szCs w:val="24"/>
        </w:rPr>
      </w:pPr>
      <w:r w:rsidRPr="008D17F8">
        <w:rPr>
          <w:rFonts w:ascii="Times New Roman" w:hAnsi="Times New Roman" w:cs="Times New Roman"/>
          <w:bCs w:val="0"/>
          <w:sz w:val="24"/>
          <w:szCs w:val="24"/>
        </w:rPr>
        <w:t>Marja de Piaţă</w:t>
      </w:r>
      <w:r w:rsidR="00354C6B" w:rsidRPr="00FE2F21">
        <w:rPr>
          <w:b w:val="0"/>
          <w:bCs w:val="0"/>
        </w:rPr>
        <w:t xml:space="preserve"> –</w:t>
      </w:r>
      <w:r w:rsidR="00354C6B" w:rsidRPr="004B4163">
        <w:rPr>
          <w:rFonts w:ascii="Times New Roman" w:hAnsi="Times New Roman" w:cs="Times New Roman"/>
          <w:sz w:val="24"/>
          <w:szCs w:val="24"/>
        </w:rPr>
        <w:t xml:space="preserve"> </w:t>
      </w:r>
      <w:r w:rsidR="00354C6B" w:rsidRPr="008D17F8">
        <w:rPr>
          <w:rFonts w:ascii="Times New Roman" w:hAnsi="Times New Roman" w:cs="Times New Roman"/>
          <w:b w:val="0"/>
          <w:sz w:val="24"/>
          <w:szCs w:val="24"/>
        </w:rPr>
        <w:t xml:space="preserve">înseamnă diferenţa dintre preţurile pentru ziua următoare a două zone de ofertare implicate pentru perioada de timp a pieţei respective, într-o direcţie specifică; </w:t>
      </w:r>
    </w:p>
    <w:p w:rsidR="00354C6B" w:rsidRPr="00FE2F21" w:rsidRDefault="00354C6B" w:rsidP="00354C6B">
      <w:pPr>
        <w:pStyle w:val="BodyText"/>
        <w:tabs>
          <w:tab w:val="left" w:pos="10490"/>
        </w:tabs>
        <w:spacing w:before="120"/>
        <w:ind w:right="61" w:firstLine="567"/>
        <w:jc w:val="both"/>
        <w:rPr>
          <w:rFonts w:ascii="Times New Roman" w:hAnsi="Times New Roman" w:cs="Times New Roman"/>
          <w:sz w:val="24"/>
          <w:szCs w:val="24"/>
        </w:rPr>
      </w:pPr>
    </w:p>
    <w:p w:rsidR="00DC7B5A" w:rsidRPr="00FE2F21" w:rsidRDefault="00DC7B5A" w:rsidP="000D46A7">
      <w:pPr>
        <w:spacing w:after="240"/>
        <w:jc w:val="both"/>
        <w:rPr>
          <w:b/>
          <w:bCs/>
        </w:rPr>
      </w:pPr>
      <w:r w:rsidRPr="00FE2F21">
        <w:rPr>
          <w:b/>
          <w:bCs/>
        </w:rPr>
        <w:t xml:space="preserve">MAVIR </w:t>
      </w:r>
      <w:r w:rsidRPr="00FE2F21">
        <w:t>- MAVIR ZRt</w:t>
      </w:r>
      <w:r w:rsidR="00520F0C" w:rsidRPr="00FE2F21">
        <w:t xml:space="preserve"> </w:t>
      </w:r>
      <w:r w:rsidR="005C4A83">
        <w:t xml:space="preserve">companie </w:t>
      </w:r>
      <w:r w:rsidRPr="00FE2F21">
        <w:t>având sediul social în Ungaria, 1031 Budapesta, Aniko u. 4 şi numărul de înregistrare la registrul comerţului: 01-10-044470</w:t>
      </w:r>
    </w:p>
    <w:p w:rsidR="00DC7B5A" w:rsidRPr="00FE2F21" w:rsidRDefault="00DC7B5A" w:rsidP="000D46A7">
      <w:pPr>
        <w:spacing w:after="240"/>
        <w:jc w:val="both"/>
      </w:pPr>
      <w:r w:rsidRPr="00FE2F21">
        <w:rPr>
          <w:b/>
          <w:bCs/>
        </w:rPr>
        <w:t xml:space="preserve">Capacitatea </w:t>
      </w:r>
      <w:r w:rsidR="00A3288E" w:rsidRPr="00FE2F21">
        <w:rPr>
          <w:b/>
          <w:bCs/>
        </w:rPr>
        <w:t>N</w:t>
      </w:r>
      <w:r w:rsidRPr="00FE2F21">
        <w:rPr>
          <w:b/>
          <w:bCs/>
        </w:rPr>
        <w:t xml:space="preserve">etă de </w:t>
      </w:r>
      <w:r w:rsidR="00A3288E" w:rsidRPr="00FE2F21">
        <w:rPr>
          <w:b/>
          <w:bCs/>
        </w:rPr>
        <w:t>I</w:t>
      </w:r>
      <w:r w:rsidRPr="00FE2F21">
        <w:rPr>
          <w:b/>
          <w:bCs/>
        </w:rPr>
        <w:t>nterconexiune</w:t>
      </w:r>
      <w:r w:rsidR="002D185F" w:rsidRPr="00FE2F21">
        <w:rPr>
          <w:b/>
          <w:bCs/>
        </w:rPr>
        <w:t xml:space="preserve"> internaţională</w:t>
      </w:r>
      <w:r w:rsidRPr="00FE2F21">
        <w:rPr>
          <w:b/>
          <w:bCs/>
        </w:rPr>
        <w:t>("NTC")</w:t>
      </w:r>
      <w:r w:rsidRPr="00FE2F21">
        <w:t xml:space="preserve"> </w:t>
      </w:r>
      <w:r w:rsidR="00A3288E" w:rsidRPr="00FE2F21">
        <w:t>–</w:t>
      </w:r>
      <w:r w:rsidRPr="00FE2F21">
        <w:t xml:space="preserve"> </w:t>
      </w:r>
      <w:r w:rsidR="00A3288E" w:rsidRPr="00FE2F21">
        <w:t>valorea</w:t>
      </w:r>
      <w:r w:rsidRPr="00FE2F21">
        <w:t xml:space="preserve"> maxim</w:t>
      </w:r>
      <w:r w:rsidR="00A3288E" w:rsidRPr="00FE2F21">
        <w:t>ă</w:t>
      </w:r>
      <w:r w:rsidRPr="00FE2F21">
        <w:t xml:space="preserve"> </w:t>
      </w:r>
      <w:r w:rsidR="00A3288E" w:rsidRPr="00FE2F21">
        <w:t>a</w:t>
      </w:r>
      <w:r w:rsidRPr="00FE2F21">
        <w:t xml:space="preserve"> schimb</w:t>
      </w:r>
      <w:r w:rsidR="00A3288E" w:rsidRPr="00FE2F21">
        <w:t>urilor (de energie)</w:t>
      </w:r>
      <w:r w:rsidRPr="00FE2F21">
        <w:t xml:space="preserve"> între două zone de control compatibile cu standardele de securitate aplicabile în ambele zone şi luând în considerare incertitudinile tehnice privind condiţiile viitoare din reţea. </w:t>
      </w:r>
    </w:p>
    <w:p w:rsidR="00354C6B" w:rsidRPr="004B4163" w:rsidRDefault="00354C6B" w:rsidP="000D46A7">
      <w:pPr>
        <w:pStyle w:val="BodyText"/>
        <w:tabs>
          <w:tab w:val="left" w:pos="10490"/>
        </w:tabs>
        <w:spacing w:after="240"/>
        <w:ind w:right="62"/>
        <w:jc w:val="both"/>
        <w:rPr>
          <w:rFonts w:ascii="Times New Roman" w:hAnsi="Times New Roman" w:cs="Times New Roman"/>
          <w:b w:val="0"/>
          <w:sz w:val="24"/>
          <w:szCs w:val="24"/>
        </w:rPr>
      </w:pPr>
      <w:r w:rsidRPr="00FE2F21">
        <w:rPr>
          <w:rFonts w:ascii="Times New Roman" w:hAnsi="Times New Roman" w:cs="Times New Roman"/>
          <w:sz w:val="24"/>
          <w:szCs w:val="24"/>
        </w:rPr>
        <w:t xml:space="preserve">Reguli de Nominalizare - </w:t>
      </w:r>
      <w:r w:rsidRPr="004B4163">
        <w:rPr>
          <w:rFonts w:ascii="Times New Roman" w:hAnsi="Times New Roman" w:cs="Times New Roman"/>
          <w:b w:val="0"/>
          <w:sz w:val="24"/>
          <w:szCs w:val="24"/>
        </w:rPr>
        <w:t xml:space="preserve">înseamnă regulile referitoare la notificarea utilizării drepturilor </w:t>
      </w:r>
      <w:r w:rsidR="00CC3E18" w:rsidRPr="004B4163">
        <w:rPr>
          <w:rFonts w:ascii="Times New Roman" w:hAnsi="Times New Roman" w:cs="Times New Roman"/>
          <w:b w:val="0"/>
          <w:sz w:val="24"/>
          <w:szCs w:val="24"/>
        </w:rPr>
        <w:t>d</w:t>
      </w:r>
      <w:r w:rsidR="00114045" w:rsidRPr="00FE2F21">
        <w:rPr>
          <w:rFonts w:ascii="Times New Roman" w:hAnsi="Times New Roman" w:cs="Times New Roman"/>
          <w:b w:val="0"/>
          <w:sz w:val="24"/>
          <w:szCs w:val="24"/>
        </w:rPr>
        <w:t>e Capacitate incluzâ</w:t>
      </w:r>
      <w:r w:rsidR="00CC3E18" w:rsidRPr="004B4163">
        <w:rPr>
          <w:rFonts w:ascii="Times New Roman" w:hAnsi="Times New Roman" w:cs="Times New Roman"/>
          <w:b w:val="0"/>
          <w:sz w:val="24"/>
          <w:szCs w:val="24"/>
        </w:rPr>
        <w:t xml:space="preserve">nd Drepturile </w:t>
      </w:r>
      <w:r w:rsidR="00422111">
        <w:rPr>
          <w:rFonts w:ascii="Times New Roman" w:hAnsi="Times New Roman" w:cs="Times New Roman"/>
          <w:b w:val="0"/>
          <w:sz w:val="24"/>
          <w:szCs w:val="24"/>
        </w:rPr>
        <w:t xml:space="preserve">Fizice de Transport </w:t>
      </w:r>
      <w:r w:rsidR="00CC3E18" w:rsidRPr="004B4163">
        <w:rPr>
          <w:rFonts w:ascii="Times New Roman" w:hAnsi="Times New Roman" w:cs="Times New Roman"/>
          <w:b w:val="0"/>
          <w:sz w:val="24"/>
          <w:szCs w:val="24"/>
        </w:rPr>
        <w:t>dintre Zonele de Ofertare a TRANSELECTRICA si MAVIR;</w:t>
      </w:r>
      <w:r w:rsidRPr="004B4163">
        <w:rPr>
          <w:rFonts w:ascii="Times New Roman" w:hAnsi="Times New Roman" w:cs="Times New Roman"/>
          <w:b w:val="0"/>
          <w:sz w:val="24"/>
          <w:szCs w:val="24"/>
        </w:rPr>
        <w:t xml:space="preserve"> </w:t>
      </w:r>
    </w:p>
    <w:p w:rsidR="00CA1DA4" w:rsidRPr="00FE2F21" w:rsidRDefault="00CA1DA4" w:rsidP="000D46A7">
      <w:pPr>
        <w:spacing w:after="240"/>
        <w:jc w:val="both"/>
      </w:pPr>
      <w:r w:rsidRPr="00FE2F21">
        <w:rPr>
          <w:b/>
        </w:rPr>
        <w:t>Drepturi de Transport Fizice (</w:t>
      </w:r>
      <w:r w:rsidR="00755096" w:rsidRPr="00FE2F21">
        <w:rPr>
          <w:b/>
        </w:rPr>
        <w:t>„</w:t>
      </w:r>
      <w:r w:rsidRPr="00FE2F21">
        <w:rPr>
          <w:b/>
        </w:rPr>
        <w:t>PTR</w:t>
      </w:r>
      <w:r w:rsidR="00755096" w:rsidRPr="00FE2F21">
        <w:rPr>
          <w:b/>
        </w:rPr>
        <w:t>”</w:t>
      </w:r>
      <w:r w:rsidRPr="00FE2F21">
        <w:rPr>
          <w:b/>
        </w:rPr>
        <w:t>)</w:t>
      </w:r>
      <w:r w:rsidRPr="00FE2F21">
        <w:t xml:space="preserve"> – dreptul deținătorului său să transfere fizic un anumit volum de energie electrică într-o anumită perioadă de timp între două zone de ofertare într-o anumită direcție</w:t>
      </w:r>
      <w:r w:rsidR="005538ED" w:rsidRPr="00FE2F21">
        <w:t>.</w:t>
      </w:r>
    </w:p>
    <w:p w:rsidR="00DC7B5A" w:rsidRPr="00FE2F21" w:rsidRDefault="00DC7B5A" w:rsidP="000D46A7">
      <w:pPr>
        <w:pStyle w:val="IParagraph"/>
        <w:ind w:left="0"/>
        <w:rPr>
          <w:rFonts w:ascii="Times New Roman" w:hAnsi="Times New Roman" w:cs="Times New Roman"/>
          <w:sz w:val="24"/>
          <w:szCs w:val="24"/>
        </w:rPr>
      </w:pPr>
      <w:r w:rsidRPr="00FE2F21">
        <w:rPr>
          <w:rFonts w:ascii="Times New Roman" w:hAnsi="Times New Roman" w:cs="Times New Roman"/>
          <w:b/>
          <w:bCs/>
          <w:sz w:val="24"/>
          <w:szCs w:val="24"/>
        </w:rPr>
        <w:t>Redispecerizare</w:t>
      </w:r>
      <w:r w:rsidRPr="00FE2F21">
        <w:rPr>
          <w:rFonts w:ascii="Times New Roman" w:hAnsi="Times New Roman" w:cs="Times New Roman"/>
          <w:sz w:val="24"/>
          <w:szCs w:val="24"/>
        </w:rPr>
        <w:t xml:space="preserve"> </w:t>
      </w:r>
      <w:r w:rsidR="009A0C30">
        <w:rPr>
          <w:rFonts w:ascii="Times New Roman" w:hAnsi="Times New Roman" w:cs="Times New Roman"/>
          <w:sz w:val="24"/>
          <w:szCs w:val="24"/>
        </w:rPr>
        <w:t xml:space="preserve"> </w:t>
      </w:r>
      <w:r w:rsidR="002D185F" w:rsidRPr="00FE2F21">
        <w:rPr>
          <w:rFonts w:ascii="Times New Roman" w:hAnsi="Times New Roman" w:cs="Times New Roman"/>
          <w:sz w:val="24"/>
          <w:szCs w:val="24"/>
        </w:rPr>
        <w:t>–</w:t>
      </w:r>
      <w:r w:rsidR="009A0C30">
        <w:rPr>
          <w:rFonts w:ascii="Times New Roman" w:hAnsi="Times New Roman" w:cs="Times New Roman"/>
          <w:sz w:val="24"/>
          <w:szCs w:val="24"/>
        </w:rPr>
        <w:t xml:space="preserve"> </w:t>
      </w:r>
      <w:r w:rsidRPr="00FE2F21">
        <w:rPr>
          <w:rFonts w:ascii="Times New Roman" w:hAnsi="Times New Roman" w:cs="Times New Roman"/>
          <w:sz w:val="24"/>
          <w:szCs w:val="24"/>
        </w:rPr>
        <w:t xml:space="preserve"> înseamnă o măsură activată de unul sau mai mulţi operatori de sistem, prin modificarea structurii</w:t>
      </w:r>
      <w:r w:rsidR="002D185F" w:rsidRPr="00FE2F21">
        <w:rPr>
          <w:rFonts w:ascii="Times New Roman" w:hAnsi="Times New Roman" w:cs="Times New Roman"/>
          <w:sz w:val="24"/>
          <w:szCs w:val="24"/>
        </w:rPr>
        <w:t xml:space="preserve"> </w:t>
      </w:r>
      <w:r w:rsidRPr="00FE2F21">
        <w:rPr>
          <w:rFonts w:ascii="Times New Roman" w:hAnsi="Times New Roman" w:cs="Times New Roman"/>
          <w:sz w:val="24"/>
          <w:szCs w:val="24"/>
        </w:rPr>
        <w:t>producţiei</w:t>
      </w:r>
      <w:r w:rsidR="002D185F" w:rsidRPr="00FE2F21">
        <w:rPr>
          <w:rFonts w:ascii="Times New Roman" w:hAnsi="Times New Roman" w:cs="Times New Roman"/>
          <w:sz w:val="24"/>
          <w:szCs w:val="24"/>
        </w:rPr>
        <w:t xml:space="preserve"> </w:t>
      </w:r>
      <w:r w:rsidRPr="00FE2F21">
        <w:rPr>
          <w:rFonts w:ascii="Times New Roman" w:hAnsi="Times New Roman" w:cs="Times New Roman"/>
          <w:sz w:val="24"/>
          <w:szCs w:val="24"/>
        </w:rPr>
        <w:t xml:space="preserve">şi/sau sarcinii pentru a schimba fluxurile fizice în sistemul de transmisie şi pentru a elibera congestia fizică; </w:t>
      </w:r>
    </w:p>
    <w:p w:rsidR="00DC7B5A" w:rsidRPr="00FE2F21" w:rsidRDefault="00DC7B5A" w:rsidP="000D46A7">
      <w:pPr>
        <w:spacing w:after="240"/>
        <w:jc w:val="both"/>
      </w:pPr>
      <w:r w:rsidRPr="00FE2F21">
        <w:rPr>
          <w:b/>
          <w:bCs/>
        </w:rPr>
        <w:t xml:space="preserve">Participant </w:t>
      </w:r>
      <w:r w:rsidR="002D185F" w:rsidRPr="00FE2F21">
        <w:rPr>
          <w:b/>
          <w:bCs/>
        </w:rPr>
        <w:t>Î</w:t>
      </w:r>
      <w:r w:rsidRPr="00FE2F21">
        <w:rPr>
          <w:b/>
          <w:bCs/>
        </w:rPr>
        <w:t>nregistrat</w:t>
      </w:r>
      <w:r w:rsidRPr="00FE2F21">
        <w:t xml:space="preserve"> – un participant la piaţ</w:t>
      </w:r>
      <w:r w:rsidR="002D185F" w:rsidRPr="00FE2F21">
        <w:t>a de energie</w:t>
      </w:r>
      <w:r w:rsidRPr="00FE2F21">
        <w:t xml:space="preserve"> care a completat şi a semnat un formular de înregistrare pentru participarea la alocarea intrazilnică (Anexa 1) şi de asemenea, care a încheiat şi a semnat </w:t>
      </w:r>
      <w:r w:rsidR="00637F6A" w:rsidRPr="00FE2F21">
        <w:t>C</w:t>
      </w:r>
      <w:r w:rsidRPr="00FE2F21">
        <w:t xml:space="preserve">ontract de </w:t>
      </w:r>
      <w:r w:rsidR="00637F6A" w:rsidRPr="00FE2F21">
        <w:t>A</w:t>
      </w:r>
      <w:r w:rsidRPr="00FE2F21">
        <w:t xml:space="preserve">locare </w:t>
      </w:r>
      <w:r w:rsidR="00637F6A" w:rsidRPr="00FE2F21">
        <w:t>T</w:t>
      </w:r>
      <w:r w:rsidRPr="00FE2F21">
        <w:t xml:space="preserve">ransfrontalieră </w:t>
      </w:r>
      <w:r w:rsidR="00637F6A" w:rsidRPr="00FE2F21">
        <w:t xml:space="preserve">a Capacitaţii („Contract”) </w:t>
      </w:r>
      <w:r w:rsidRPr="00FE2F21">
        <w:t xml:space="preserve">cu TRANSELECTRICA şi ia parte la procedurile de alocare prevăzute în Regulile de </w:t>
      </w:r>
      <w:r w:rsidR="00CC5BC8" w:rsidRPr="00FE2F21">
        <w:t>A</w:t>
      </w:r>
      <w:r w:rsidRPr="00FE2F21">
        <w:t xml:space="preserve">locare </w:t>
      </w:r>
      <w:r w:rsidR="00CC5BC8" w:rsidRPr="00FE2F21">
        <w:t>I</w:t>
      </w:r>
      <w:r w:rsidRPr="00FE2F21">
        <w:t xml:space="preserve">ntrazilnică </w:t>
      </w:r>
      <w:r w:rsidR="002E0896">
        <w:t>şi care se supune Regulilor de Alocare I</w:t>
      </w:r>
      <w:r w:rsidRPr="00FE2F21">
        <w:t xml:space="preserve">ntrazilnică. </w:t>
      </w:r>
      <w:r w:rsidR="00057E28" w:rsidRPr="00FE2F21">
        <w:t>Modelul de Contract de Alocare Transfrontalieră a Capacitaţii</w:t>
      </w:r>
      <w:r w:rsidR="00F64702" w:rsidRPr="00FE2F21">
        <w:t xml:space="preserve"> poate fi accesat de pe website-ul TRANSELECTRICA</w:t>
      </w:r>
      <w:r w:rsidR="00057E28" w:rsidRPr="00FE2F21">
        <w:t xml:space="preserve">: </w:t>
      </w:r>
      <w:hyperlink r:id="rId11" w:history="1">
        <w:r w:rsidR="00A73846" w:rsidRPr="00FE2F21">
          <w:rPr>
            <w:rStyle w:val="Hyperlink"/>
            <w:spacing w:val="20"/>
          </w:rPr>
          <w:t>www.transelectrica.ro/web/tel/inregistrare</w:t>
        </w:r>
      </w:hyperlink>
    </w:p>
    <w:p w:rsidR="005C4A83" w:rsidRPr="00FE2F21" w:rsidRDefault="005C4A83" w:rsidP="000D46A7">
      <w:pPr>
        <w:spacing w:after="240"/>
        <w:jc w:val="both"/>
      </w:pPr>
      <w:r w:rsidRPr="00FE2F21">
        <w:rPr>
          <w:b/>
          <w:bCs/>
        </w:rPr>
        <w:t xml:space="preserve">Grafice de Schimb </w:t>
      </w:r>
      <w:r w:rsidRPr="00FE2F21">
        <w:t>– notificarea fizică a schimburilor de energie pe liniile de interconexiune</w:t>
      </w:r>
      <w:r>
        <w:t xml:space="preserve">. </w:t>
      </w:r>
    </w:p>
    <w:p w:rsidR="00DC7B5A" w:rsidRPr="00FE2F21" w:rsidRDefault="00DC7B5A" w:rsidP="000D46A7">
      <w:pPr>
        <w:spacing w:after="240"/>
        <w:jc w:val="both"/>
        <w:rPr>
          <w:b/>
          <w:bCs/>
        </w:rPr>
      </w:pPr>
      <w:r w:rsidRPr="00FE2F21">
        <w:rPr>
          <w:b/>
          <w:bCs/>
        </w:rPr>
        <w:t xml:space="preserve">Capacitate </w:t>
      </w:r>
      <w:r w:rsidR="002D185F" w:rsidRPr="00FE2F21">
        <w:rPr>
          <w:b/>
          <w:bCs/>
        </w:rPr>
        <w:t>T</w:t>
      </w:r>
      <w:r w:rsidRPr="00FE2F21">
        <w:rPr>
          <w:b/>
          <w:bCs/>
        </w:rPr>
        <w:t xml:space="preserve">otală de </w:t>
      </w:r>
      <w:r w:rsidR="002D185F" w:rsidRPr="00FE2F21">
        <w:rPr>
          <w:b/>
          <w:bCs/>
        </w:rPr>
        <w:t>I</w:t>
      </w:r>
      <w:r w:rsidRPr="00FE2F21">
        <w:rPr>
          <w:b/>
          <w:bCs/>
        </w:rPr>
        <w:t xml:space="preserve">nterconexiune internaţională (“TTC”) - </w:t>
      </w:r>
      <w:r w:rsidR="00171DD1" w:rsidRPr="00FE2F21">
        <w:t>S</w:t>
      </w:r>
      <w:r w:rsidRPr="00FE2F21">
        <w:t>chimb</w:t>
      </w:r>
      <w:r w:rsidR="00171DD1" w:rsidRPr="00FE2F21">
        <w:t>ul maxim de eelectricitate</w:t>
      </w:r>
      <w:r w:rsidRPr="00FE2F21">
        <w:t xml:space="preserve"> între două zone care îndeplinesc principiul de securitate N-1. </w:t>
      </w:r>
    </w:p>
    <w:p w:rsidR="00DC7B5A" w:rsidRPr="00FE2F21" w:rsidRDefault="00DC7B5A" w:rsidP="000D46A7">
      <w:pPr>
        <w:spacing w:after="240"/>
        <w:jc w:val="both"/>
        <w:rPr>
          <w:b/>
          <w:bCs/>
        </w:rPr>
      </w:pPr>
      <w:r w:rsidRPr="00FE2F21">
        <w:rPr>
          <w:b/>
          <w:bCs/>
        </w:rPr>
        <w:t>Transfer</w:t>
      </w:r>
      <w:r w:rsidRPr="00FE2F21">
        <w:t xml:space="preserve"> - schimbarea proprietăţii asupra drepturilor </w:t>
      </w:r>
      <w:r w:rsidR="005E77DF" w:rsidRPr="00FE2F21">
        <w:t>de C</w:t>
      </w:r>
      <w:r w:rsidRPr="00FE2F21">
        <w:t>apacit</w:t>
      </w:r>
      <w:r w:rsidR="005E77DF" w:rsidRPr="00FE2F21">
        <w:t>ate</w:t>
      </w:r>
      <w:r w:rsidRPr="00FE2F21">
        <w:t xml:space="preserve"> </w:t>
      </w:r>
      <w:r w:rsidR="005E77DF" w:rsidRPr="00FE2F21">
        <w:t>A</w:t>
      </w:r>
      <w:r w:rsidRPr="00FE2F21">
        <w:t xml:space="preserve">locate între </w:t>
      </w:r>
      <w:r w:rsidR="005E77DF" w:rsidRPr="00FE2F21">
        <w:t>P</w:t>
      </w:r>
      <w:r w:rsidRPr="00FE2F21">
        <w:t xml:space="preserve">articipanţii </w:t>
      </w:r>
      <w:r w:rsidR="005E77DF" w:rsidRPr="00FE2F21">
        <w:t xml:space="preserve">Înregistraţi </w:t>
      </w:r>
      <w:r w:rsidRPr="00FE2F21">
        <w:t>la piaţă</w:t>
      </w:r>
      <w:r w:rsidR="005E77DF" w:rsidRPr="00FE2F21">
        <w:t xml:space="preserve"> de alocare de capacitate</w:t>
      </w:r>
      <w:r w:rsidRPr="00FE2F21">
        <w:t xml:space="preserve">. </w:t>
      </w:r>
    </w:p>
    <w:p w:rsidR="00DC7B5A" w:rsidRPr="00FE2F21" w:rsidRDefault="00DC7B5A" w:rsidP="000D46A7">
      <w:pPr>
        <w:spacing w:after="240"/>
        <w:jc w:val="both"/>
      </w:pPr>
      <w:r w:rsidRPr="00FE2F21">
        <w:rPr>
          <w:b/>
          <w:bCs/>
        </w:rPr>
        <w:t>TRANSELECTRICA</w:t>
      </w:r>
      <w:r w:rsidRPr="00FE2F21">
        <w:t xml:space="preserve"> </w:t>
      </w:r>
      <w:r w:rsidR="005C2DAE" w:rsidRPr="00FE2F21">
        <w:t>–</w:t>
      </w:r>
      <w:r w:rsidRPr="00FE2F21">
        <w:t xml:space="preserve"> CNTEE TRANSELECTRICA SA, având sediul social în Bucureşti, Sector 1, Blvd. Gh.  Magheru, nr. 33 şi punctul de lucru în Bucureşti, sector 3, Olteni 2-4, înregistrată la Registrului Comerţului de pe lângă Oficiul Registrului Comerţului Bucureşti, cu nr. de identificare J40/8060/2000. </w:t>
      </w:r>
    </w:p>
    <w:p w:rsidR="00DC7B5A" w:rsidRPr="00FE2F21" w:rsidRDefault="00DC7B5A" w:rsidP="000D46A7">
      <w:pPr>
        <w:spacing w:after="240"/>
        <w:jc w:val="both"/>
      </w:pPr>
      <w:r w:rsidRPr="00FE2F21">
        <w:rPr>
          <w:b/>
          <w:bCs/>
        </w:rPr>
        <w:t>Marja de</w:t>
      </w:r>
      <w:r w:rsidR="00665779" w:rsidRPr="00FE2F21">
        <w:rPr>
          <w:b/>
          <w:bCs/>
        </w:rPr>
        <w:t xml:space="preserve"> S</w:t>
      </w:r>
      <w:r w:rsidRPr="00FE2F21">
        <w:rPr>
          <w:b/>
          <w:bCs/>
        </w:rPr>
        <w:t xml:space="preserve">iguranţă a </w:t>
      </w:r>
      <w:r w:rsidR="00665779" w:rsidRPr="00FE2F21">
        <w:rPr>
          <w:b/>
          <w:bCs/>
        </w:rPr>
        <w:t>I</w:t>
      </w:r>
      <w:r w:rsidRPr="00FE2F21">
        <w:rPr>
          <w:b/>
          <w:bCs/>
        </w:rPr>
        <w:t xml:space="preserve">nterconexiunii internaţionale (“TRM”) – </w:t>
      </w:r>
      <w:r w:rsidRPr="00FE2F21">
        <w:t xml:space="preserve">marja de siguranţă care acoperă incertitudinile calculelor TTC.  Aceste incertitudini includ devierea neintenţionată a fluxurilor de curent electric, schimburile de urgenţă între OTS, pentru a gestiona situaţiile dezechilibrate neaşteptate, în timp real şi inadvertenţele din colectarea şi măsurarea datelor. </w:t>
      </w:r>
    </w:p>
    <w:p w:rsidR="00DC7B5A" w:rsidRDefault="00DC7B5A" w:rsidP="000D46A7">
      <w:pPr>
        <w:spacing w:after="240"/>
        <w:jc w:val="both"/>
      </w:pPr>
      <w:r w:rsidRPr="00FE2F21">
        <w:rPr>
          <w:b/>
          <w:bCs/>
        </w:rPr>
        <w:t>OTS</w:t>
      </w:r>
      <w:r w:rsidRPr="00FE2F21">
        <w:t xml:space="preserve"> - înseamnă un operator de transport şi s</w:t>
      </w:r>
      <w:r w:rsidR="004329E5">
        <w:t>istem, adică fie TRANSELECTRICA</w:t>
      </w:r>
      <w:r w:rsidRPr="00FE2F21">
        <w:t>, fie MAVIR.</w:t>
      </w:r>
    </w:p>
    <w:p w:rsidR="004329E5" w:rsidRPr="00FE2F21" w:rsidRDefault="004329E5" w:rsidP="00BB1AA2">
      <w:pPr>
        <w:spacing w:after="240"/>
        <w:ind w:firstLine="567"/>
        <w:jc w:val="both"/>
      </w:pPr>
    </w:p>
    <w:p w:rsidR="00DC7B5A" w:rsidRPr="00FE2F21" w:rsidRDefault="002B7B5C" w:rsidP="009A0C30">
      <w:pPr>
        <w:widowControl w:val="0"/>
        <w:tabs>
          <w:tab w:val="left" w:pos="567"/>
        </w:tabs>
        <w:autoSpaceDE w:val="0"/>
        <w:autoSpaceDN w:val="0"/>
        <w:adjustRightInd w:val="0"/>
        <w:spacing w:after="240"/>
        <w:ind w:right="110"/>
        <w:jc w:val="both"/>
      </w:pPr>
      <w:r>
        <w:lastRenderedPageBreak/>
        <w:t xml:space="preserve">1.1 </w:t>
      </w:r>
      <w:r w:rsidR="00DC7B5A" w:rsidRPr="00FE2F21">
        <w:t xml:space="preserve">În paragraful 1.1, cu excepţia cazului în care se prevede contrariul, definiţia termenilor la singular va fi interpretată pentru a include termenii la plural şi invers. </w:t>
      </w:r>
    </w:p>
    <w:p w:rsidR="00DC7B5A" w:rsidRPr="00FE2F21" w:rsidRDefault="00DC7B5A" w:rsidP="007F7983">
      <w:pPr>
        <w:widowControl w:val="0"/>
        <w:tabs>
          <w:tab w:val="left" w:pos="851"/>
        </w:tabs>
        <w:autoSpaceDE w:val="0"/>
        <w:autoSpaceDN w:val="0"/>
        <w:adjustRightInd w:val="0"/>
        <w:spacing w:after="240"/>
        <w:ind w:left="851" w:right="-20" w:hanging="851"/>
        <w:jc w:val="both"/>
      </w:pPr>
      <w:r w:rsidRPr="00FE2F21">
        <w:t>1.3</w:t>
      </w:r>
      <w:r w:rsidR="00710BEA" w:rsidRPr="00FE2F21">
        <w:t>.</w:t>
      </w:r>
      <w:r w:rsidRPr="00FE2F21">
        <w:t xml:space="preserve"> În aceste reguli, titlurile nu vor afecta interpretarea acestora. </w:t>
      </w:r>
    </w:p>
    <w:p w:rsidR="00DC7B5A" w:rsidRPr="00FE2F21" w:rsidRDefault="00DC7B5A" w:rsidP="00BB1AA2">
      <w:pPr>
        <w:widowControl w:val="0"/>
        <w:tabs>
          <w:tab w:val="left" w:pos="567"/>
        </w:tabs>
        <w:autoSpaceDE w:val="0"/>
        <w:autoSpaceDN w:val="0"/>
        <w:adjustRightInd w:val="0"/>
        <w:spacing w:after="240"/>
        <w:ind w:right="-20" w:firstLine="567"/>
        <w:jc w:val="both"/>
      </w:pPr>
    </w:p>
    <w:p w:rsidR="00DC7B5A" w:rsidRPr="00FE2F21" w:rsidRDefault="00DC7B5A" w:rsidP="00BB1AA2">
      <w:pPr>
        <w:widowControl w:val="0"/>
        <w:numPr>
          <w:ilvl w:val="0"/>
          <w:numId w:val="8"/>
        </w:numPr>
        <w:autoSpaceDE w:val="0"/>
        <w:autoSpaceDN w:val="0"/>
        <w:adjustRightInd w:val="0"/>
        <w:spacing w:before="29" w:after="240"/>
        <w:ind w:right="-20"/>
        <w:jc w:val="center"/>
        <w:rPr>
          <w:b/>
          <w:bCs/>
          <w:u w:val="thick"/>
        </w:rPr>
      </w:pPr>
      <w:r w:rsidRPr="00FE2F21">
        <w:rPr>
          <w:b/>
          <w:bCs/>
          <w:u w:val="thick"/>
        </w:rPr>
        <w:t>Prevederi generale</w:t>
      </w:r>
    </w:p>
    <w:p w:rsidR="00DC7B5A" w:rsidRPr="00FE2F21" w:rsidRDefault="00DC7B5A" w:rsidP="00BB1AA2">
      <w:pPr>
        <w:widowControl w:val="0"/>
        <w:autoSpaceDE w:val="0"/>
        <w:autoSpaceDN w:val="0"/>
        <w:adjustRightInd w:val="0"/>
        <w:spacing w:before="29" w:after="240"/>
        <w:ind w:left="534" w:right="-20"/>
      </w:pPr>
    </w:p>
    <w:p w:rsidR="00DC7B5A" w:rsidRPr="00FE2F21" w:rsidRDefault="00DC7B5A" w:rsidP="00710BEA">
      <w:pPr>
        <w:widowControl w:val="0"/>
        <w:autoSpaceDE w:val="0"/>
        <w:autoSpaceDN w:val="0"/>
        <w:adjustRightInd w:val="0"/>
        <w:spacing w:after="240"/>
        <w:ind w:left="851" w:right="-20" w:hanging="709"/>
        <w:jc w:val="both"/>
      </w:pPr>
      <w:r w:rsidRPr="00FE2F21">
        <w:t>2.1</w:t>
      </w:r>
      <w:r w:rsidR="00710BEA" w:rsidRPr="00FE2F21">
        <w:t>.</w:t>
      </w:r>
      <w:r w:rsidR="00710BEA" w:rsidRPr="00FE2F21">
        <w:tab/>
      </w:r>
      <w:r w:rsidRPr="00FE2F21">
        <w:t>În conformitate cu Regulamentul UE, aceste Reguli</w:t>
      </w:r>
      <w:r w:rsidR="00DC3FA7">
        <w:t xml:space="preserve"> de Alocare Intrazilnică</w:t>
      </w:r>
      <w:r w:rsidRPr="00FE2F21">
        <w:t xml:space="preserve"> stabilesc termenii şi condiţiile care guvernează </w:t>
      </w:r>
      <w:r w:rsidR="00F64702" w:rsidRPr="00FE2F21">
        <w:t>a</w:t>
      </w:r>
      <w:r w:rsidRPr="00FE2F21">
        <w:t xml:space="preserve">locarea intrazilnică a </w:t>
      </w:r>
      <w:r w:rsidR="00CC5BC8" w:rsidRPr="00FE2F21">
        <w:t>C</w:t>
      </w:r>
      <w:r w:rsidRPr="00FE2F21">
        <w:t xml:space="preserve">apacităţii </w:t>
      </w:r>
      <w:r w:rsidR="00CC5BC8" w:rsidRPr="00FE2F21">
        <w:t>D</w:t>
      </w:r>
      <w:r w:rsidRPr="00FE2F21">
        <w:t xml:space="preserve">isponibile de </w:t>
      </w:r>
      <w:r w:rsidR="00CC5BC8" w:rsidRPr="00FE2F21">
        <w:t>I</w:t>
      </w:r>
      <w:r w:rsidRPr="00FE2F21">
        <w:t xml:space="preserve">nterconexiune internaţională în ambele direcţii de interconexiune, într-o manieră transparentă şi nediscriminatorie. </w:t>
      </w:r>
    </w:p>
    <w:p w:rsidR="00DC7B5A" w:rsidRPr="00FE2F21" w:rsidRDefault="00DC7B5A" w:rsidP="00710BEA">
      <w:pPr>
        <w:widowControl w:val="0"/>
        <w:autoSpaceDE w:val="0"/>
        <w:autoSpaceDN w:val="0"/>
        <w:adjustRightInd w:val="0"/>
        <w:spacing w:after="240"/>
        <w:ind w:left="851" w:right="110" w:hanging="709"/>
        <w:jc w:val="both"/>
      </w:pPr>
      <w:r w:rsidRPr="00FE2F21">
        <w:t>2.2</w:t>
      </w:r>
      <w:r w:rsidR="00710BEA" w:rsidRPr="00FE2F21">
        <w:t>.</w:t>
      </w:r>
      <w:r w:rsidR="00710BEA" w:rsidRPr="00FE2F21">
        <w:tab/>
      </w:r>
      <w:r w:rsidRPr="00FE2F21">
        <w:t xml:space="preserve">ATC </w:t>
      </w:r>
      <w:r w:rsidR="00F64702" w:rsidRPr="00FE2F21">
        <w:t>I</w:t>
      </w:r>
      <w:r w:rsidRPr="00FE2F21">
        <w:t xml:space="preserve">ntrazilnică este alocată de către Biroul de </w:t>
      </w:r>
      <w:r w:rsidR="00F64702" w:rsidRPr="00FE2F21">
        <w:t>A</w:t>
      </w:r>
      <w:r w:rsidRPr="00FE2F21">
        <w:t xml:space="preserve">locare, operat prin sistemul DAMAS.  TRANSELECTRICA este desemnat ca Birou de Alocare. </w:t>
      </w:r>
    </w:p>
    <w:p w:rsidR="00DC7B5A" w:rsidRPr="00FE2F21" w:rsidRDefault="00DC7B5A" w:rsidP="00710BEA">
      <w:pPr>
        <w:widowControl w:val="0"/>
        <w:autoSpaceDE w:val="0"/>
        <w:autoSpaceDN w:val="0"/>
        <w:adjustRightInd w:val="0"/>
        <w:spacing w:after="240"/>
        <w:ind w:left="851" w:right="107" w:hanging="709"/>
        <w:jc w:val="both"/>
      </w:pPr>
      <w:r w:rsidRPr="00FE2F21">
        <w:t>2.3</w:t>
      </w:r>
      <w:r w:rsidR="00710BEA" w:rsidRPr="00FE2F21">
        <w:t>.</w:t>
      </w:r>
      <w:r w:rsidR="00710BEA" w:rsidRPr="00FE2F21">
        <w:tab/>
      </w:r>
      <w:r w:rsidRPr="00FE2F21">
        <w:t xml:space="preserve">MAVIR şi TRANSELECTRICA vor accepta integral rezultatul procedurilor individuale de alocare organizate de cealaltă parte, cu condiţia ca aceste proceduri să respecte termenii şi condiţiile regulilor şi să execute servicii de transport, conform rezultatelor de alocare aferente, în conformitate cu cerinţele legale privind accesul la reţea, interdicţiile posibile de import al electricităţii şi regulile de piaţă aplicabile. </w:t>
      </w:r>
    </w:p>
    <w:p w:rsidR="00DC7B5A" w:rsidRPr="00FE2F21" w:rsidRDefault="00DC7B5A" w:rsidP="00710BEA">
      <w:pPr>
        <w:widowControl w:val="0"/>
        <w:autoSpaceDE w:val="0"/>
        <w:autoSpaceDN w:val="0"/>
        <w:adjustRightInd w:val="0"/>
        <w:spacing w:after="240"/>
        <w:ind w:left="851" w:right="109" w:hanging="709"/>
        <w:jc w:val="both"/>
      </w:pPr>
      <w:r w:rsidRPr="00FE2F21">
        <w:t>2.4</w:t>
      </w:r>
      <w:r w:rsidR="00710BEA" w:rsidRPr="00FE2F21">
        <w:t>.</w:t>
      </w:r>
      <w:r w:rsidR="00710BEA" w:rsidRPr="00FE2F21">
        <w:tab/>
      </w:r>
      <w:r w:rsidR="00DC3FA7">
        <w:t xml:space="preserve">OTS </w:t>
      </w:r>
      <w:r w:rsidRPr="00FE2F21">
        <w:t>nu va</w:t>
      </w:r>
      <w:r w:rsidR="00C105DA">
        <w:t xml:space="preserve"> incasa nicio </w:t>
      </w:r>
      <w:r w:rsidRPr="00FE2F21">
        <w:t xml:space="preserve">taxa </w:t>
      </w:r>
      <w:r w:rsidR="00274F99" w:rsidRPr="00FE2F21">
        <w:t>P</w:t>
      </w:r>
      <w:r w:rsidRPr="00FE2F21">
        <w:t>articipanţi</w:t>
      </w:r>
      <w:r w:rsidR="00C105DA">
        <w:t>lor</w:t>
      </w:r>
      <w:r w:rsidR="00274F99" w:rsidRPr="00FE2F21">
        <w:t xml:space="preserve"> Înregistraţi</w:t>
      </w:r>
      <w:r w:rsidR="00DC3FA7">
        <w:t xml:space="preserve">, </w:t>
      </w:r>
      <w:r w:rsidRPr="00FE2F21">
        <w:t xml:space="preserve">pentru participare </w:t>
      </w:r>
      <w:r w:rsidR="00C105DA">
        <w:t xml:space="preserve">in procesul de </w:t>
      </w:r>
      <w:r w:rsidRPr="00FE2F21">
        <w:t>alocare</w:t>
      </w:r>
      <w:r w:rsidR="00C105DA">
        <w:t xml:space="preserve"> </w:t>
      </w:r>
      <w:r w:rsidRPr="00FE2F21">
        <w:t xml:space="preserve">a </w:t>
      </w:r>
      <w:r w:rsidR="00274F99" w:rsidRPr="00FE2F21">
        <w:t>C</w:t>
      </w:r>
      <w:r w:rsidR="00DC3FA7">
        <w:t xml:space="preserve">apacităţii. </w:t>
      </w:r>
      <w:r w:rsidRPr="00FE2F21">
        <w:t xml:space="preserve">Alocarea ATC </w:t>
      </w:r>
      <w:r w:rsidR="00274F99" w:rsidRPr="00FE2F21">
        <w:t>I</w:t>
      </w:r>
      <w:r w:rsidRPr="00FE2F21">
        <w:t xml:space="preserve">ntrazilnică şi decontările financiare ale ATC </w:t>
      </w:r>
      <w:r w:rsidR="00274F99" w:rsidRPr="00FE2F21">
        <w:t>I</w:t>
      </w:r>
      <w:r w:rsidR="00DC3FA7">
        <w:t>ntrazilnic</w:t>
      </w:r>
      <w:r w:rsidRPr="00FE2F21">
        <w:t xml:space="preserve"> achiziţionate prin licitaţie nu va include </w:t>
      </w:r>
      <w:r w:rsidR="004E7B59" w:rsidRPr="00FE2F21">
        <w:t xml:space="preserve">transportul </w:t>
      </w:r>
      <w:r w:rsidRPr="00FE2F21">
        <w:t xml:space="preserve">de energie şi nici alte drepturi, responsabilităţi sau aspecte financiare referitoare la transportul de energie. </w:t>
      </w:r>
    </w:p>
    <w:p w:rsidR="00DC7B5A" w:rsidRPr="00FE2F21" w:rsidRDefault="00DC7B5A" w:rsidP="00710BEA">
      <w:pPr>
        <w:widowControl w:val="0"/>
        <w:autoSpaceDE w:val="0"/>
        <w:autoSpaceDN w:val="0"/>
        <w:adjustRightInd w:val="0"/>
        <w:spacing w:after="240" w:line="239" w:lineRule="auto"/>
        <w:ind w:left="851" w:right="108" w:hanging="709"/>
        <w:jc w:val="both"/>
      </w:pPr>
      <w:r w:rsidRPr="00FE2F21">
        <w:t>2.5</w:t>
      </w:r>
      <w:r w:rsidR="00710BEA" w:rsidRPr="00FE2F21">
        <w:t>.</w:t>
      </w:r>
      <w:r w:rsidRPr="00FE2F21">
        <w:t xml:space="preserve"> </w:t>
      </w:r>
      <w:r w:rsidR="00710BEA" w:rsidRPr="00FE2F21">
        <w:tab/>
      </w:r>
      <w:r w:rsidRPr="00FE2F21">
        <w:t xml:space="preserve">Aceste </w:t>
      </w:r>
      <w:r w:rsidR="006E11EC" w:rsidRPr="00FE2F21">
        <w:t>R</w:t>
      </w:r>
      <w:r w:rsidRPr="00FE2F21">
        <w:t xml:space="preserve">eguli </w:t>
      </w:r>
      <w:r w:rsidR="00DC3FA7">
        <w:t xml:space="preserve">de Alocare Intrazilnică </w:t>
      </w:r>
      <w:r w:rsidRPr="00FE2F21">
        <w:t xml:space="preserve">pot fi modificate unilateral de către OTS, ca urmare a modificării cadrului de reglementare, pentru a îmbunătăţi sau clarifica procedurile şi prevederile sau pentru a completa </w:t>
      </w:r>
      <w:r w:rsidR="006E11EC" w:rsidRPr="00FE2F21">
        <w:t>lipsurile</w:t>
      </w:r>
      <w:r w:rsidRPr="00FE2F21">
        <w:t>.  În exercitarea acestui drept, OTS-urile nu vor fi responsabile pentru nici</w:t>
      </w:r>
      <w:r w:rsidR="006E11EC" w:rsidRPr="00FE2F21">
        <w:t xml:space="preserve"> </w:t>
      </w:r>
      <w:r w:rsidRPr="00FE2F21">
        <w:t xml:space="preserve">o daună sau plăţi compensatorii reclamate de către un </w:t>
      </w:r>
      <w:r w:rsidR="00274F99" w:rsidRPr="00FE2F21">
        <w:t>P</w:t>
      </w:r>
      <w:r w:rsidRPr="00FE2F21">
        <w:t>articipant</w:t>
      </w:r>
      <w:r w:rsidR="00274F99" w:rsidRPr="00FE2F21">
        <w:t xml:space="preserve"> Întregistrat</w:t>
      </w:r>
      <w:r w:rsidRPr="00FE2F21">
        <w:t xml:space="preserve">, ca rezultat al acestuia. </w:t>
      </w:r>
    </w:p>
    <w:p w:rsidR="00DC7B5A" w:rsidRPr="00FE2F21" w:rsidRDefault="00DC7B5A" w:rsidP="00710BEA">
      <w:pPr>
        <w:widowControl w:val="0"/>
        <w:tabs>
          <w:tab w:val="left" w:pos="851"/>
        </w:tabs>
        <w:autoSpaceDE w:val="0"/>
        <w:autoSpaceDN w:val="0"/>
        <w:adjustRightInd w:val="0"/>
        <w:spacing w:after="240"/>
        <w:ind w:left="851" w:right="108" w:hanging="709"/>
        <w:jc w:val="both"/>
        <w:rPr>
          <w:color w:val="000000"/>
        </w:rPr>
      </w:pPr>
      <w:r w:rsidRPr="00FE2F21">
        <w:t>2.6</w:t>
      </w:r>
      <w:r w:rsidR="00710BEA" w:rsidRPr="00FE2F21">
        <w:t>.</w:t>
      </w:r>
      <w:r w:rsidRPr="00FE2F21">
        <w:t xml:space="preserve"> </w:t>
      </w:r>
      <w:r w:rsidR="00710BEA" w:rsidRPr="00FE2F21">
        <w:tab/>
      </w:r>
      <w:r w:rsidRPr="00FE2F21">
        <w:t xml:space="preserve">Fiecare achiziţie a </w:t>
      </w:r>
      <w:r w:rsidR="00274F99" w:rsidRPr="00FE2F21">
        <w:t>C</w:t>
      </w:r>
      <w:r w:rsidRPr="00FE2F21">
        <w:t xml:space="preserve">apacităţii intrazilnice, făcute conform </w:t>
      </w:r>
      <w:r w:rsidR="006E11EC" w:rsidRPr="00FE2F21">
        <w:t>R</w:t>
      </w:r>
      <w:r w:rsidRPr="00FE2F21">
        <w:t xml:space="preserve">egulilor </w:t>
      </w:r>
      <w:r w:rsidR="00F95D9C">
        <w:t xml:space="preserve">de </w:t>
      </w:r>
      <w:r w:rsidR="00175CD2">
        <w:t>A</w:t>
      </w:r>
      <w:r w:rsidR="00F95D9C">
        <w:t xml:space="preserve">locare </w:t>
      </w:r>
      <w:r w:rsidR="00175CD2">
        <w:t>I</w:t>
      </w:r>
      <w:r w:rsidR="00DC3FA7">
        <w:t>ntrazilnică</w:t>
      </w:r>
      <w:r w:rsidR="00F95D9C">
        <w:t xml:space="preserve">  </w:t>
      </w:r>
      <w:r w:rsidRPr="00FE2F21">
        <w:t xml:space="preserve">va fi considerată ca reprezentând un </w:t>
      </w:r>
      <w:r w:rsidR="001655E7" w:rsidRPr="00FE2F21">
        <w:t>c</w:t>
      </w:r>
      <w:r w:rsidRPr="00FE2F21">
        <w:t xml:space="preserve">ontract între TRANSELECTRICA pe de o parte şi </w:t>
      </w:r>
      <w:r w:rsidR="00274F99" w:rsidRPr="00FE2F21">
        <w:t>P</w:t>
      </w:r>
      <w:r w:rsidRPr="00FE2F21">
        <w:t xml:space="preserve">articipantul </w:t>
      </w:r>
      <w:r w:rsidR="00274F99" w:rsidRPr="00FE2F21">
        <w:t xml:space="preserve">Înregsitrat </w:t>
      </w:r>
      <w:r w:rsidRPr="00FE2F21">
        <w:t xml:space="preserve">pe de altă parte („Contract“), publicat </w:t>
      </w:r>
      <w:r w:rsidR="00DC3FA7">
        <w:t xml:space="preserve">pe website-ul TRANSELECTRICA: </w:t>
      </w:r>
      <w:r w:rsidRPr="00FE2F21">
        <w:t>(</w:t>
      </w:r>
      <w:hyperlink r:id="rId12" w:history="1">
        <w:r w:rsidR="006E11EC" w:rsidRPr="00FE2F21">
          <w:rPr>
            <w:rStyle w:val="Hyperlink"/>
            <w:spacing w:val="20"/>
          </w:rPr>
          <w:t>www.transelectrica.ro/web/tel/inregistrare</w:t>
        </w:r>
      </w:hyperlink>
      <w:r w:rsidRPr="00FE2F21">
        <w:rPr>
          <w:color w:val="000000"/>
        </w:rPr>
        <w:t xml:space="preserve">). Prin achiziţionarea </w:t>
      </w:r>
      <w:r w:rsidR="00274F99" w:rsidRPr="00FE2F21">
        <w:rPr>
          <w:color w:val="000000"/>
        </w:rPr>
        <w:t>C</w:t>
      </w:r>
      <w:r w:rsidRPr="00FE2F21">
        <w:rPr>
          <w:color w:val="000000"/>
        </w:rPr>
        <w:t xml:space="preserve">apacităţii intrazilnice, </w:t>
      </w:r>
      <w:r w:rsidR="00A73846" w:rsidRPr="00FE2F21">
        <w:rPr>
          <w:color w:val="000000"/>
        </w:rPr>
        <w:t>P</w:t>
      </w:r>
      <w:r w:rsidRPr="00FE2F21">
        <w:rPr>
          <w:color w:val="000000"/>
        </w:rPr>
        <w:t xml:space="preserve">articipantul </w:t>
      </w:r>
      <w:r w:rsidR="00A73846" w:rsidRPr="00FE2F21">
        <w:t>Înreg</w:t>
      </w:r>
      <w:r w:rsidR="00DC3FA7">
        <w:t>is</w:t>
      </w:r>
      <w:r w:rsidR="00A73846" w:rsidRPr="00FE2F21">
        <w:t xml:space="preserve">trat </w:t>
      </w:r>
      <w:r w:rsidRPr="00FE2F21">
        <w:rPr>
          <w:color w:val="000000"/>
        </w:rPr>
        <w:t xml:space="preserve">îşi asumă drepturile şi obligaţiile prevăzute în </w:t>
      </w:r>
      <w:r w:rsidR="00274F99" w:rsidRPr="00FE2F21">
        <w:rPr>
          <w:color w:val="000000"/>
        </w:rPr>
        <w:t>aceste R</w:t>
      </w:r>
      <w:r w:rsidRPr="00FE2F21">
        <w:rPr>
          <w:color w:val="000000"/>
        </w:rPr>
        <w:t>eguli</w:t>
      </w:r>
      <w:r w:rsidR="00DC3FA7">
        <w:rPr>
          <w:color w:val="000000"/>
        </w:rPr>
        <w:t xml:space="preserve"> de Alocare Intrazilnică</w:t>
      </w:r>
      <w:r w:rsidRPr="00FE2F21">
        <w:rPr>
          <w:color w:val="000000"/>
        </w:rPr>
        <w:t xml:space="preserve">, în special plata </w:t>
      </w:r>
      <w:r w:rsidR="00DC3FA7">
        <w:rPr>
          <w:color w:val="000000"/>
        </w:rPr>
        <w:t>integrală</w:t>
      </w:r>
      <w:r w:rsidR="00F95D9C">
        <w:rPr>
          <w:color w:val="000000"/>
        </w:rPr>
        <w:t xml:space="preserve"> </w:t>
      </w:r>
      <w:r w:rsidRPr="00FE2F21">
        <w:rPr>
          <w:color w:val="000000"/>
        </w:rPr>
        <w:t xml:space="preserve">şi la timp a </w:t>
      </w:r>
      <w:r w:rsidR="00E54020" w:rsidRPr="00FE2F21">
        <w:rPr>
          <w:color w:val="000000"/>
        </w:rPr>
        <w:t>P</w:t>
      </w:r>
      <w:r w:rsidRPr="00FE2F21">
        <w:rPr>
          <w:color w:val="000000"/>
        </w:rPr>
        <w:t xml:space="preserve">reţului </w:t>
      </w:r>
      <w:r w:rsidR="00E54020" w:rsidRPr="00FE2F21">
        <w:rPr>
          <w:color w:val="000000"/>
        </w:rPr>
        <w:t>L</w:t>
      </w:r>
      <w:r w:rsidRPr="00FE2F21">
        <w:rPr>
          <w:color w:val="000000"/>
        </w:rPr>
        <w:t>icita</w:t>
      </w:r>
      <w:r w:rsidR="00E54020" w:rsidRPr="00FE2F21">
        <w:rPr>
          <w:color w:val="000000"/>
        </w:rPr>
        <w:t>ţiei</w:t>
      </w:r>
      <w:r w:rsidRPr="00FE2F21">
        <w:rPr>
          <w:color w:val="000000"/>
        </w:rPr>
        <w:t xml:space="preserve">. </w:t>
      </w:r>
    </w:p>
    <w:p w:rsidR="00DC7B5A" w:rsidRPr="00FE2F21" w:rsidRDefault="00DC7B5A" w:rsidP="00710BEA">
      <w:pPr>
        <w:widowControl w:val="0"/>
        <w:tabs>
          <w:tab w:val="left" w:pos="851"/>
        </w:tabs>
        <w:autoSpaceDE w:val="0"/>
        <w:autoSpaceDN w:val="0"/>
        <w:adjustRightInd w:val="0"/>
        <w:spacing w:after="240"/>
        <w:ind w:left="851" w:right="109" w:hanging="709"/>
        <w:jc w:val="both"/>
        <w:rPr>
          <w:color w:val="000000"/>
        </w:rPr>
      </w:pPr>
      <w:r w:rsidRPr="00FE2F21">
        <w:t>2.7</w:t>
      </w:r>
      <w:r w:rsidR="00710BEA" w:rsidRPr="00FE2F21">
        <w:t>.</w:t>
      </w:r>
      <w:r w:rsidRPr="00FE2F21">
        <w:t xml:space="preserve"> </w:t>
      </w:r>
      <w:r w:rsidR="00710BEA" w:rsidRPr="00FE2F21">
        <w:tab/>
      </w:r>
      <w:r w:rsidRPr="00FE2F21">
        <w:t xml:space="preserve">În cazul în care </w:t>
      </w:r>
      <w:r w:rsidR="00111EFD" w:rsidRPr="00FE2F21">
        <w:t>P</w:t>
      </w:r>
      <w:r w:rsidRPr="00FE2F21">
        <w:t>articipantul</w:t>
      </w:r>
      <w:r w:rsidR="00111EFD" w:rsidRPr="00FE2F21">
        <w:t xml:space="preserve"> Înregistrat</w:t>
      </w:r>
      <w:r w:rsidRPr="00FE2F21">
        <w:t xml:space="preserve"> nu îndeplineşte </w:t>
      </w:r>
      <w:r w:rsidR="00440AE3" w:rsidRPr="00FE2F21">
        <w:t xml:space="preserve">la termen </w:t>
      </w:r>
      <w:r w:rsidRPr="00FE2F21">
        <w:t xml:space="preserve">sau îndeplineşte numai parţial obligaţiile rezultate din </w:t>
      </w:r>
      <w:r w:rsidR="0082321F" w:rsidRPr="00FE2F21">
        <w:t>C</w:t>
      </w:r>
      <w:r w:rsidRPr="00FE2F21">
        <w:t xml:space="preserve">ontract, în special dacă </w:t>
      </w:r>
      <w:r w:rsidR="0082321F" w:rsidRPr="00FE2F21">
        <w:t>P</w:t>
      </w:r>
      <w:r w:rsidRPr="00FE2F21">
        <w:t xml:space="preserve">articipantul </w:t>
      </w:r>
      <w:r w:rsidR="0082321F" w:rsidRPr="00FE2F21">
        <w:t xml:space="preserve">Înregistrat </w:t>
      </w:r>
      <w:r w:rsidRPr="00FE2F21">
        <w:t xml:space="preserve">nu plăteşte </w:t>
      </w:r>
      <w:r w:rsidR="00A73846" w:rsidRPr="00FE2F21">
        <w:t>P</w:t>
      </w:r>
      <w:r w:rsidRPr="00FE2F21">
        <w:t xml:space="preserve">reţul </w:t>
      </w:r>
      <w:r w:rsidR="00A73846" w:rsidRPr="00FE2F21">
        <w:t>Licitației</w:t>
      </w:r>
      <w:r w:rsidRPr="00FE2F21">
        <w:t xml:space="preserve"> în intervalele de timp prevăzute în Reguli</w:t>
      </w:r>
      <w:r w:rsidR="002E0896">
        <w:t>le</w:t>
      </w:r>
      <w:r w:rsidR="002E0896" w:rsidRPr="002E0896">
        <w:t xml:space="preserve"> </w:t>
      </w:r>
      <w:r w:rsidR="002E0896">
        <w:t>de Alocare Intrazilnică</w:t>
      </w:r>
      <w:r w:rsidRPr="00FE2F21">
        <w:t xml:space="preserve">, TRANSELECTRICA are dreptul fie să </w:t>
      </w:r>
      <w:r w:rsidR="00874AEC">
        <w:t xml:space="preserve">oblige participantul la indeplinirea </w:t>
      </w:r>
      <w:r w:rsidR="0082321F" w:rsidRPr="00FE2F21">
        <w:t>C</w:t>
      </w:r>
      <w:r w:rsidRPr="00FE2F21">
        <w:t>ontractul</w:t>
      </w:r>
      <w:r w:rsidR="00874AEC">
        <w:t>ui</w:t>
      </w:r>
      <w:r w:rsidRPr="00FE2F21">
        <w:t xml:space="preserve"> şi să facă Participantul </w:t>
      </w:r>
      <w:r w:rsidR="00850C17" w:rsidRPr="00FE2F21">
        <w:t xml:space="preserve">Înregistrat </w:t>
      </w:r>
      <w:r w:rsidRPr="00FE2F21">
        <w:t xml:space="preserve">responsabil pentru </w:t>
      </w:r>
      <w:r w:rsidR="00111EFD" w:rsidRPr="00FE2F21">
        <w:t>P</w:t>
      </w:r>
      <w:r w:rsidRPr="00FE2F21">
        <w:t xml:space="preserve">reţul </w:t>
      </w:r>
      <w:r w:rsidR="00111EFD" w:rsidRPr="00FE2F21">
        <w:t>L</w:t>
      </w:r>
      <w:r w:rsidRPr="00FE2F21">
        <w:t>icita</w:t>
      </w:r>
      <w:r w:rsidR="00111EFD" w:rsidRPr="00FE2F21">
        <w:t>ţiei</w:t>
      </w:r>
      <w:r w:rsidRPr="00FE2F21">
        <w:t xml:space="preserve">, dobânzi, taxe şi cheltuieli, inclusiv onorariile avocaţilor, rezultate din </w:t>
      </w:r>
      <w:r w:rsidR="00874AEC">
        <w:t xml:space="preserve">indeplinirea </w:t>
      </w:r>
      <w:r w:rsidR="00ED5E44" w:rsidRPr="00FE2F21">
        <w:t>C</w:t>
      </w:r>
      <w:r w:rsidRPr="00FE2F21">
        <w:t>ontractului</w:t>
      </w:r>
      <w:r w:rsidR="00874AEC">
        <w:t>,</w:t>
      </w:r>
      <w:r w:rsidRPr="00FE2F21">
        <w:t xml:space="preserve"> fie să se retragă din </w:t>
      </w:r>
      <w:r w:rsidR="00ED5E44" w:rsidRPr="00FE2F21">
        <w:t>C</w:t>
      </w:r>
      <w:r w:rsidRPr="00FE2F21">
        <w:t xml:space="preserve">ontract şi să tragă </w:t>
      </w:r>
      <w:r w:rsidR="00111EFD" w:rsidRPr="00FE2F21">
        <w:t>P</w:t>
      </w:r>
      <w:r w:rsidRPr="00FE2F21">
        <w:t xml:space="preserve">articipantul </w:t>
      </w:r>
      <w:r w:rsidR="00111EFD" w:rsidRPr="00FE2F21">
        <w:t>Î</w:t>
      </w:r>
      <w:r w:rsidRPr="00FE2F21">
        <w:t xml:space="preserve">nregistrat la răspundere pentru daunele totale rezultate din retragere, cum ar fi, sau nelimitându-se la taxe, inclusiv onorariile avocaţilor şi cheltuielilor. </w:t>
      </w:r>
    </w:p>
    <w:p w:rsidR="00DC7B5A" w:rsidRPr="00FE2F21" w:rsidRDefault="00DC7B5A" w:rsidP="00710BEA">
      <w:pPr>
        <w:widowControl w:val="0"/>
        <w:tabs>
          <w:tab w:val="left" w:pos="851"/>
        </w:tabs>
        <w:autoSpaceDE w:val="0"/>
        <w:autoSpaceDN w:val="0"/>
        <w:adjustRightInd w:val="0"/>
        <w:spacing w:after="240"/>
        <w:ind w:left="851" w:right="108" w:hanging="709"/>
        <w:jc w:val="both"/>
        <w:rPr>
          <w:color w:val="000000"/>
        </w:rPr>
      </w:pPr>
      <w:r w:rsidRPr="00FE2F21">
        <w:lastRenderedPageBreak/>
        <w:t>2.8</w:t>
      </w:r>
      <w:r w:rsidR="00710BEA" w:rsidRPr="00FE2F21">
        <w:t>.</w:t>
      </w:r>
      <w:r w:rsidRPr="00FE2F21">
        <w:t xml:space="preserve"> </w:t>
      </w:r>
      <w:r w:rsidR="00710BEA" w:rsidRPr="00FE2F21">
        <w:tab/>
      </w:r>
      <w:r w:rsidRPr="00FE2F21">
        <w:t xml:space="preserve">Prin transmiterea unei </w:t>
      </w:r>
      <w:r w:rsidR="00111EFD" w:rsidRPr="00FE2F21">
        <w:t>O</w:t>
      </w:r>
      <w:r w:rsidRPr="00FE2F21">
        <w:t xml:space="preserve">ferte, </w:t>
      </w:r>
      <w:r w:rsidR="00111EFD" w:rsidRPr="00FE2F21">
        <w:t>P</w:t>
      </w:r>
      <w:r w:rsidRPr="00FE2F21">
        <w:t xml:space="preserve">articipantul </w:t>
      </w:r>
      <w:r w:rsidR="00111EFD" w:rsidRPr="00FE2F21">
        <w:t xml:space="preserve">Înregistrat </w:t>
      </w:r>
      <w:r w:rsidRPr="00FE2F21">
        <w:t xml:space="preserve">va fi obligat să plătească </w:t>
      </w:r>
      <w:r w:rsidR="00111EFD" w:rsidRPr="00FE2F21">
        <w:t>P</w:t>
      </w:r>
      <w:r w:rsidRPr="00FE2F21">
        <w:t xml:space="preserve">reţul </w:t>
      </w:r>
      <w:r w:rsidR="00111EFD" w:rsidRPr="00FE2F21">
        <w:t>L</w:t>
      </w:r>
      <w:r w:rsidRPr="00FE2F21">
        <w:t>icita</w:t>
      </w:r>
      <w:r w:rsidR="00111EFD" w:rsidRPr="00FE2F21">
        <w:t>ţiei</w:t>
      </w:r>
      <w:r w:rsidRPr="00FE2F21">
        <w:t xml:space="preserve"> pentru </w:t>
      </w:r>
      <w:r w:rsidR="00F02857" w:rsidRPr="004B4163">
        <w:t xml:space="preserve">Drepturile </w:t>
      </w:r>
      <w:r w:rsidR="00F02857">
        <w:t>Fizice de Transport a</w:t>
      </w:r>
      <w:r w:rsidRPr="00FE2F21">
        <w:t>locat</w:t>
      </w:r>
      <w:r w:rsidR="00F02857">
        <w:t>e</w:t>
      </w:r>
      <w:r w:rsidRPr="00FE2F21">
        <w:t>, independent de tarif</w:t>
      </w:r>
      <w:r w:rsidR="006A12BD">
        <w:t>ul</w:t>
      </w:r>
      <w:r w:rsidRPr="00FE2F21">
        <w:t xml:space="preserve"> de transport. </w:t>
      </w:r>
      <w:r w:rsidRPr="00FE2F21">
        <w:rPr>
          <w:color w:val="000000"/>
        </w:rPr>
        <w:t xml:space="preserve"> Participanţii</w:t>
      </w:r>
      <w:r w:rsidR="00850C17" w:rsidRPr="00FE2F21">
        <w:rPr>
          <w:color w:val="000000"/>
        </w:rPr>
        <w:t xml:space="preserve"> </w:t>
      </w:r>
      <w:r w:rsidR="00850C17" w:rsidRPr="00FE2F21">
        <w:t>Înregistrați</w:t>
      </w:r>
      <w:r w:rsidRPr="00FE2F21">
        <w:rPr>
          <w:color w:val="000000"/>
        </w:rPr>
        <w:t xml:space="preserve"> nu vor avea dreptul de a compensa şi/sau reţine nici</w:t>
      </w:r>
      <w:r w:rsidR="00850C17" w:rsidRPr="00FE2F21">
        <w:rPr>
          <w:color w:val="000000"/>
        </w:rPr>
        <w:t xml:space="preserve"> </w:t>
      </w:r>
      <w:r w:rsidRPr="00FE2F21">
        <w:rPr>
          <w:color w:val="000000"/>
        </w:rPr>
        <w:t xml:space="preserve">o creanţă rezultată în legătură cu obligaţiile legate de o licitaţie, conform solicitărilor MAVIR şi/sau TRANSELECTRICA, indiferent dacă rezultă sau nu dintr-o licitaţie. </w:t>
      </w:r>
    </w:p>
    <w:p w:rsidR="00DC7B5A" w:rsidRPr="00FE2F21" w:rsidRDefault="00DC7B5A" w:rsidP="00710BEA">
      <w:pPr>
        <w:widowControl w:val="0"/>
        <w:tabs>
          <w:tab w:val="left" w:pos="851"/>
        </w:tabs>
        <w:autoSpaceDE w:val="0"/>
        <w:autoSpaceDN w:val="0"/>
        <w:adjustRightInd w:val="0"/>
        <w:spacing w:after="240"/>
        <w:ind w:left="851" w:right="109" w:hanging="709"/>
        <w:jc w:val="both"/>
        <w:rPr>
          <w:color w:val="000000"/>
        </w:rPr>
      </w:pPr>
      <w:r w:rsidRPr="00FE2F21">
        <w:t>2.9</w:t>
      </w:r>
      <w:r w:rsidR="00710BEA" w:rsidRPr="00FE2F21">
        <w:t>.</w:t>
      </w:r>
      <w:r w:rsidR="00710BEA" w:rsidRPr="00FE2F21">
        <w:tab/>
      </w:r>
      <w:r w:rsidRPr="00FE2F21">
        <w:t xml:space="preserve">În cazul în care </w:t>
      </w:r>
      <w:r w:rsidR="007D75A6" w:rsidRPr="00FE2F21">
        <w:t>P</w:t>
      </w:r>
      <w:r w:rsidRPr="00FE2F21">
        <w:t xml:space="preserve">articipantul </w:t>
      </w:r>
      <w:r w:rsidR="007D75A6" w:rsidRPr="00FE2F21">
        <w:t xml:space="preserve">Înregistrat </w:t>
      </w:r>
      <w:r w:rsidRPr="00FE2F21">
        <w:t xml:space="preserve">nu respectă </w:t>
      </w:r>
      <w:r w:rsidR="007D75A6" w:rsidRPr="00FE2F21">
        <w:t>R</w:t>
      </w:r>
      <w:r w:rsidRPr="00FE2F21">
        <w:t>egulile</w:t>
      </w:r>
      <w:r w:rsidR="00440AE3">
        <w:t xml:space="preserve"> de Alocare Intrazilnică</w:t>
      </w:r>
      <w:r w:rsidRPr="00FE2F21">
        <w:t xml:space="preserve">, i se va interzice în mod explicit participarea la procesul de licitaţie şi </w:t>
      </w:r>
      <w:r w:rsidR="00F15921">
        <w:t xml:space="preserve">oferta </w:t>
      </w:r>
      <w:r w:rsidRPr="00FE2F21">
        <w:t xml:space="preserve">sa nu va fi acceptată de către Biroul de </w:t>
      </w:r>
      <w:r w:rsidR="007D75A6" w:rsidRPr="00FE2F21">
        <w:t>A</w:t>
      </w:r>
      <w:r w:rsidRPr="00FE2F21">
        <w:t>loc</w:t>
      </w:r>
      <w:r w:rsidR="007D75A6" w:rsidRPr="00FE2F21">
        <w:t>a</w:t>
      </w:r>
      <w:r w:rsidRPr="00FE2F21">
        <w:t>r</w:t>
      </w:r>
      <w:r w:rsidR="007D75A6" w:rsidRPr="00FE2F21">
        <w:t>e</w:t>
      </w:r>
      <w:r w:rsidRPr="00FE2F21">
        <w:t xml:space="preserve">. </w:t>
      </w:r>
    </w:p>
    <w:p w:rsidR="00DC7B5A" w:rsidRPr="00FE2F21" w:rsidRDefault="00DC7B5A" w:rsidP="00710BEA">
      <w:pPr>
        <w:widowControl w:val="0"/>
        <w:tabs>
          <w:tab w:val="left" w:pos="851"/>
        </w:tabs>
        <w:autoSpaceDE w:val="0"/>
        <w:autoSpaceDN w:val="0"/>
        <w:adjustRightInd w:val="0"/>
        <w:spacing w:before="31" w:after="240" w:line="239" w:lineRule="auto"/>
        <w:ind w:left="851" w:right="108" w:hanging="709"/>
        <w:jc w:val="both"/>
        <w:rPr>
          <w:color w:val="000000"/>
        </w:rPr>
      </w:pPr>
      <w:r w:rsidRPr="00FE2F21">
        <w:t>2.10</w:t>
      </w:r>
      <w:r w:rsidR="00710BEA" w:rsidRPr="00FE2F21">
        <w:t>.</w:t>
      </w:r>
      <w:r w:rsidRPr="00FE2F21">
        <w:t xml:space="preserve"> Prin notificarea rezultatului licitaţiei, </w:t>
      </w:r>
      <w:r w:rsidR="00850C17" w:rsidRPr="00FE2F21">
        <w:t>P</w:t>
      </w:r>
      <w:r w:rsidRPr="00FE2F21">
        <w:t>articipantul</w:t>
      </w:r>
      <w:r w:rsidR="00850C17" w:rsidRPr="00FE2F21">
        <w:t xml:space="preserve"> Înregistrat</w:t>
      </w:r>
      <w:r w:rsidRPr="00FE2F21">
        <w:t xml:space="preserve"> obţine garanţia MAVIR şi TRANSELECTRICA că prin decontarea plăţii în conformitate cu </w:t>
      </w:r>
      <w:r w:rsidR="007D75A6" w:rsidRPr="00FE2F21">
        <w:t>R</w:t>
      </w:r>
      <w:r w:rsidRPr="00FE2F21">
        <w:t>egulile</w:t>
      </w:r>
      <w:r w:rsidR="00070667">
        <w:t xml:space="preserve"> de </w:t>
      </w:r>
      <w:r w:rsidR="00175CD2">
        <w:t>A</w:t>
      </w:r>
      <w:r w:rsidR="00070667">
        <w:t xml:space="preserve">locare </w:t>
      </w:r>
      <w:r w:rsidR="00175CD2">
        <w:t>I</w:t>
      </w:r>
      <w:r w:rsidR="00070667">
        <w:t>ntrazil</w:t>
      </w:r>
      <w:r w:rsidR="00440AE3">
        <w:t>nică</w:t>
      </w:r>
      <w:r w:rsidRPr="00FE2F21">
        <w:t xml:space="preserve">, </w:t>
      </w:r>
      <w:r w:rsidR="007D75A6" w:rsidRPr="00FE2F21">
        <w:t>C</w:t>
      </w:r>
      <w:r w:rsidRPr="00FE2F21">
        <w:t xml:space="preserve">apacitatea va fi alocată conform rezultatelor anunţate ale licitaţiei, cu excepţia </w:t>
      </w:r>
      <w:r w:rsidR="00850C17" w:rsidRPr="00FE2F21">
        <w:t>S</w:t>
      </w:r>
      <w:r w:rsidRPr="00FE2F21">
        <w:t xml:space="preserve">ituaţiilor de </w:t>
      </w:r>
      <w:r w:rsidR="00850C17" w:rsidRPr="00FE2F21">
        <w:t>U</w:t>
      </w:r>
      <w:r w:rsidRPr="00FE2F21">
        <w:t>rgenţă</w:t>
      </w:r>
      <w:r w:rsidR="001655E7" w:rsidRPr="00FE2F21">
        <w:t xml:space="preserve"> sau</w:t>
      </w:r>
      <w:r w:rsidRPr="00FE2F21">
        <w:t xml:space="preserve"> </w:t>
      </w:r>
      <w:r w:rsidR="00850C17" w:rsidRPr="00FE2F21">
        <w:t>F</w:t>
      </w:r>
      <w:r w:rsidRPr="00FE2F21">
        <w:t>orţ</w:t>
      </w:r>
      <w:r w:rsidR="001655E7" w:rsidRPr="00FE2F21">
        <w:t>ă</w:t>
      </w:r>
      <w:r w:rsidRPr="00FE2F21">
        <w:t xml:space="preserve"> </w:t>
      </w:r>
      <w:r w:rsidR="00850C17" w:rsidRPr="00FE2F21">
        <w:t>M</w:t>
      </w:r>
      <w:r w:rsidRPr="00FE2F21">
        <w:t xml:space="preserve">ajoră. </w:t>
      </w:r>
    </w:p>
    <w:p w:rsidR="00DC7B5A" w:rsidRPr="00FE2F21" w:rsidRDefault="00DC7B5A" w:rsidP="00BB1AA2">
      <w:pPr>
        <w:widowControl w:val="0"/>
        <w:tabs>
          <w:tab w:val="left" w:pos="880"/>
        </w:tabs>
        <w:autoSpaceDE w:val="0"/>
        <w:autoSpaceDN w:val="0"/>
        <w:adjustRightInd w:val="0"/>
        <w:spacing w:after="240"/>
        <w:ind w:left="883" w:right="108" w:hanging="709"/>
        <w:jc w:val="both"/>
        <w:rPr>
          <w:color w:val="000000"/>
        </w:rPr>
      </w:pPr>
      <w:r w:rsidRPr="00FE2F21">
        <w:t>2.11</w:t>
      </w:r>
      <w:r w:rsidR="00710BEA" w:rsidRPr="00FE2F21">
        <w:t>.</w:t>
      </w:r>
      <w:r w:rsidRPr="00FE2F21">
        <w:t xml:space="preserve"> </w:t>
      </w:r>
      <w:r w:rsidR="00710BEA" w:rsidRPr="00FE2F21">
        <w:tab/>
      </w:r>
      <w:r w:rsidRPr="00FE2F21">
        <w:t xml:space="preserve">Pentru a evita problemele legate de posibila utilizare a poziţiei dominante a oricărui </w:t>
      </w:r>
      <w:r w:rsidR="00070667">
        <w:t xml:space="preserve"> participant  la</w:t>
      </w:r>
      <w:r w:rsidRPr="00FE2F21">
        <w:t xml:space="preserve"> piaţă, autorităţile de reglementare şi/sau concurenţă din România şi Ungaria pot impune restricţii suplimentare în general sau pentru o anumită companie, din cauza poziţiei dominante pe piaţă. </w:t>
      </w:r>
      <w:r w:rsidRPr="00FE2F21">
        <w:rPr>
          <w:color w:val="000000"/>
        </w:rPr>
        <w:t xml:space="preserve">Biroul de </w:t>
      </w:r>
      <w:r w:rsidR="007D75A6" w:rsidRPr="00FE2F21">
        <w:rPr>
          <w:color w:val="000000"/>
        </w:rPr>
        <w:t>A</w:t>
      </w:r>
      <w:r w:rsidRPr="00FE2F21">
        <w:rPr>
          <w:color w:val="000000"/>
        </w:rPr>
        <w:t>loc</w:t>
      </w:r>
      <w:r w:rsidR="007D75A6" w:rsidRPr="00FE2F21">
        <w:rPr>
          <w:color w:val="000000"/>
        </w:rPr>
        <w:t>a</w:t>
      </w:r>
      <w:r w:rsidRPr="00FE2F21">
        <w:rPr>
          <w:color w:val="000000"/>
        </w:rPr>
        <w:t>r</w:t>
      </w:r>
      <w:r w:rsidR="007D75A6" w:rsidRPr="00FE2F21">
        <w:rPr>
          <w:color w:val="000000"/>
        </w:rPr>
        <w:t>e</w:t>
      </w:r>
      <w:r w:rsidRPr="00FE2F21">
        <w:rPr>
          <w:color w:val="000000"/>
        </w:rPr>
        <w:t xml:space="preserve"> va acţiona corespunzător </w:t>
      </w:r>
      <w:r w:rsidR="00070667">
        <w:rPr>
          <w:color w:val="000000"/>
        </w:rPr>
        <w:t xml:space="preserve">in timpul </w:t>
      </w:r>
      <w:r w:rsidRPr="00FE2F21">
        <w:rPr>
          <w:color w:val="000000"/>
        </w:rPr>
        <w:t xml:space="preserve">anului.  Orice astfel de restricţie va fi stabilită înainte de publicarea ATC </w:t>
      </w:r>
      <w:r w:rsidR="00375DE1" w:rsidRPr="00FE2F21">
        <w:rPr>
          <w:color w:val="000000"/>
        </w:rPr>
        <w:t>Intrazilnică</w:t>
      </w:r>
      <w:r w:rsidRPr="00FE2F21">
        <w:rPr>
          <w:color w:val="000000"/>
        </w:rPr>
        <w:t xml:space="preserve">. </w:t>
      </w:r>
    </w:p>
    <w:p w:rsidR="00DC7B5A" w:rsidRPr="00FE2F21" w:rsidRDefault="00DC7B5A" w:rsidP="00BB1AA2">
      <w:pPr>
        <w:widowControl w:val="0"/>
        <w:tabs>
          <w:tab w:val="left" w:pos="880"/>
          <w:tab w:val="left" w:pos="1760"/>
        </w:tabs>
        <w:autoSpaceDE w:val="0"/>
        <w:autoSpaceDN w:val="0"/>
        <w:adjustRightInd w:val="0"/>
        <w:spacing w:after="240"/>
        <w:ind w:left="883" w:right="109" w:hanging="709"/>
        <w:jc w:val="both"/>
        <w:rPr>
          <w:color w:val="000000"/>
        </w:rPr>
      </w:pPr>
      <w:r w:rsidRPr="00FE2F21">
        <w:t>2.12</w:t>
      </w:r>
      <w:r w:rsidR="00710BEA" w:rsidRPr="00FE2F21">
        <w:t>.</w:t>
      </w:r>
      <w:r w:rsidRPr="00FE2F21">
        <w:t xml:space="preserve"> </w:t>
      </w:r>
      <w:r w:rsidR="00710BEA" w:rsidRPr="00FE2F21">
        <w:tab/>
      </w:r>
      <w:r w:rsidRPr="00FE2F21">
        <w:t xml:space="preserve">MAVIR şi TRANSELECTRICA îşi rezervă dreptul de a modifica şi/sau adapta </w:t>
      </w:r>
      <w:r w:rsidR="00375DE1" w:rsidRPr="00FE2F21">
        <w:t>R</w:t>
      </w:r>
      <w:r w:rsidRPr="00FE2F21">
        <w:t>egulile</w:t>
      </w:r>
      <w:r w:rsidR="00440AE3">
        <w:t xml:space="preserve"> de Alocare Intrazilnică</w:t>
      </w:r>
      <w:r w:rsidRPr="00FE2F21">
        <w:t xml:space="preserve">. Versiunea curentă a Regulilor </w:t>
      </w:r>
      <w:r w:rsidR="003177D6">
        <w:t xml:space="preserve">de </w:t>
      </w:r>
      <w:r w:rsidR="00175CD2">
        <w:t>A</w:t>
      </w:r>
      <w:r w:rsidR="003177D6">
        <w:t xml:space="preserve">locare </w:t>
      </w:r>
      <w:r w:rsidR="00175CD2">
        <w:t>I</w:t>
      </w:r>
      <w:r w:rsidR="003177D6">
        <w:t>ntrazilnica</w:t>
      </w:r>
      <w:r w:rsidR="003177D6" w:rsidRPr="00FE2F21">
        <w:t xml:space="preserve"> </w:t>
      </w:r>
      <w:r w:rsidRPr="00FE2F21">
        <w:t>se va publica pe website-ul TRANSELECTRICA (</w:t>
      </w:r>
      <w:r w:rsidRPr="00FE2F21">
        <w:rPr>
          <w:color w:val="0000FF"/>
          <w:spacing w:val="20"/>
          <w:u w:val="single"/>
        </w:rPr>
        <w:t>www.transelectrica.ro</w:t>
      </w:r>
      <w:r w:rsidRPr="00FE2F21">
        <w:rPr>
          <w:color w:val="000000"/>
        </w:rPr>
        <w:t>), precum şi pe website-ul MAVIR (</w:t>
      </w:r>
      <w:r w:rsidRPr="00FE2F21">
        <w:rPr>
          <w:color w:val="0000FF"/>
          <w:spacing w:val="20"/>
          <w:u w:val="single"/>
        </w:rPr>
        <w:t>www.mavir.hu</w:t>
      </w:r>
      <w:r w:rsidRPr="00FE2F21">
        <w:rPr>
          <w:color w:val="000000"/>
        </w:rPr>
        <w:t xml:space="preserve">), cu cel puţin 15 zile înainte de intrarea în vigoare. </w:t>
      </w:r>
      <w:r w:rsidRPr="00FE2F21">
        <w:rPr>
          <w:color w:val="000000"/>
          <w:spacing w:val="1"/>
        </w:rPr>
        <w:t xml:space="preserve"> </w:t>
      </w:r>
      <w:r w:rsidRPr="00FE2F21">
        <w:t xml:space="preserve">Prin </w:t>
      </w:r>
      <w:r w:rsidR="003177D6">
        <w:t xml:space="preserve"> transmiterea </w:t>
      </w:r>
      <w:r w:rsidRPr="00FE2F21">
        <w:t xml:space="preserve">unei oferte după publicarea modificărilor şi/sau adaptărilor, Participantul </w:t>
      </w:r>
      <w:r w:rsidR="00375DE1" w:rsidRPr="00FE2F21">
        <w:t>Î</w:t>
      </w:r>
      <w:r w:rsidRPr="00FE2F21">
        <w:t xml:space="preserve">nregistrat se angajează să respecte noua versiune a </w:t>
      </w:r>
      <w:r w:rsidR="00B0421C" w:rsidRPr="00FE2F21">
        <w:t>R</w:t>
      </w:r>
      <w:r w:rsidRPr="00FE2F21">
        <w:t xml:space="preserve">egulilor de </w:t>
      </w:r>
      <w:r w:rsidR="00B0421C" w:rsidRPr="00FE2F21">
        <w:t>A</w:t>
      </w:r>
      <w:r w:rsidRPr="00FE2F21">
        <w:t xml:space="preserve">locare </w:t>
      </w:r>
      <w:r w:rsidR="00B0421C" w:rsidRPr="00FE2F21">
        <w:t>I</w:t>
      </w:r>
      <w:r w:rsidRPr="00FE2F21">
        <w:t xml:space="preserve">ntrazilnică. </w:t>
      </w:r>
    </w:p>
    <w:p w:rsidR="00DC7B5A" w:rsidRPr="00FE2F21" w:rsidRDefault="00DC7B5A" w:rsidP="00BB1AA2">
      <w:pPr>
        <w:widowControl w:val="0"/>
        <w:tabs>
          <w:tab w:val="left" w:pos="993"/>
        </w:tabs>
        <w:autoSpaceDE w:val="0"/>
        <w:autoSpaceDN w:val="0"/>
        <w:adjustRightInd w:val="0"/>
        <w:spacing w:after="240" w:line="239" w:lineRule="auto"/>
        <w:ind w:left="882" w:right="109" w:hanging="700"/>
        <w:jc w:val="both"/>
        <w:rPr>
          <w:color w:val="000000"/>
        </w:rPr>
      </w:pPr>
      <w:r w:rsidRPr="00FE2F21">
        <w:t>2.13</w:t>
      </w:r>
      <w:r w:rsidR="00710BEA" w:rsidRPr="00FE2F21">
        <w:t>.</w:t>
      </w:r>
      <w:r w:rsidR="00710BEA" w:rsidRPr="00FE2F21">
        <w:tab/>
      </w:r>
      <w:r w:rsidR="0033684C">
        <w:t xml:space="preserve"> Drepturile </w:t>
      </w:r>
      <w:r w:rsidR="00175CD2">
        <w:t>F</w:t>
      </w:r>
      <w:r w:rsidR="0033684C">
        <w:t xml:space="preserve">izice de </w:t>
      </w:r>
      <w:r w:rsidR="00175CD2">
        <w:t>T</w:t>
      </w:r>
      <w:r w:rsidR="0033684C">
        <w:t>ransport</w:t>
      </w:r>
      <w:r w:rsidR="00440AE3">
        <w:t xml:space="preserve"> </w:t>
      </w:r>
      <w:r w:rsidR="00175CD2">
        <w:t>(PTRs)</w:t>
      </w:r>
      <w:r w:rsidR="003E0D6B">
        <w:t xml:space="preserve"> alocate</w:t>
      </w:r>
      <w:r w:rsidRPr="00FE2F21">
        <w:t xml:space="preserve"> sau </w:t>
      </w:r>
      <w:r w:rsidR="0033684C">
        <w:t xml:space="preserve">Drepturile </w:t>
      </w:r>
      <w:r w:rsidR="00175CD2">
        <w:t>F</w:t>
      </w:r>
      <w:r w:rsidR="0033684C">
        <w:t xml:space="preserve">izice de </w:t>
      </w:r>
      <w:r w:rsidR="00175CD2">
        <w:t>T</w:t>
      </w:r>
      <w:r w:rsidR="0033684C">
        <w:t>ransport</w:t>
      </w:r>
      <w:r w:rsidR="0033684C" w:rsidRPr="00FE2F21">
        <w:t xml:space="preserve"> </w:t>
      </w:r>
      <w:r w:rsidRPr="00FE2F21">
        <w:t>aferent</w:t>
      </w:r>
      <w:r w:rsidR="0033684C">
        <w:t>e</w:t>
      </w:r>
      <w:r w:rsidRPr="00FE2F21">
        <w:t xml:space="preserve"> </w:t>
      </w:r>
      <w:r w:rsidR="00A66C4D" w:rsidRPr="00FE2F21">
        <w:t>G</w:t>
      </w:r>
      <w:r w:rsidRPr="00FE2F21">
        <w:t xml:space="preserve">raficelor de </w:t>
      </w:r>
      <w:r w:rsidR="00A66C4D" w:rsidRPr="00FE2F21">
        <w:t>S</w:t>
      </w:r>
      <w:r w:rsidRPr="00FE2F21">
        <w:t>chimb</w:t>
      </w:r>
      <w:r w:rsidR="00A66C4D" w:rsidRPr="00FE2F21">
        <w:t xml:space="preserve"> I</w:t>
      </w:r>
      <w:r w:rsidR="0028061F" w:rsidRPr="00FE2F21">
        <w:t>ntrazilnice</w:t>
      </w:r>
      <w:r w:rsidR="00440AE3">
        <w:t xml:space="preserve"> transmise poat fi reduse</w:t>
      </w:r>
      <w:r w:rsidRPr="00FE2F21">
        <w:t xml:space="preserve"> în cazurile descrise </w:t>
      </w:r>
      <w:r w:rsidR="000361F2" w:rsidRPr="00FE2F21">
        <w:t>în</w:t>
      </w:r>
      <w:r w:rsidRPr="00FE2F21">
        <w:t xml:space="preserve"> Anexa 2. </w:t>
      </w:r>
      <w:r w:rsidRPr="00FE2F21">
        <w:rPr>
          <w:color w:val="000000"/>
        </w:rPr>
        <w:t xml:space="preserve"> În această anexă sunt descrise detaliile referitoare la procedura de reducere, inclusiv problemele financiare. </w:t>
      </w:r>
    </w:p>
    <w:p w:rsidR="00DC7B5A" w:rsidRPr="00FE2F21" w:rsidRDefault="00DC7B5A" w:rsidP="00BB1AA2">
      <w:pPr>
        <w:widowControl w:val="0"/>
        <w:tabs>
          <w:tab w:val="left" w:pos="880"/>
        </w:tabs>
        <w:autoSpaceDE w:val="0"/>
        <w:autoSpaceDN w:val="0"/>
        <w:adjustRightInd w:val="0"/>
        <w:spacing w:after="240"/>
        <w:ind w:left="174" w:right="-20"/>
        <w:jc w:val="both"/>
        <w:rPr>
          <w:color w:val="000000"/>
        </w:rPr>
      </w:pPr>
      <w:r w:rsidRPr="00FE2F21">
        <w:t>2.14</w:t>
      </w:r>
      <w:r w:rsidR="00710BEA" w:rsidRPr="00FE2F21">
        <w:t>.</w:t>
      </w:r>
      <w:r w:rsidRPr="00FE2F21">
        <w:t xml:space="preserve"> </w:t>
      </w:r>
      <w:r w:rsidR="00710BEA" w:rsidRPr="00FE2F21">
        <w:tab/>
      </w:r>
      <w:r w:rsidRPr="00FE2F21">
        <w:t xml:space="preserve">Anexele </w:t>
      </w:r>
      <w:r w:rsidR="003177D6">
        <w:t xml:space="preserve">la </w:t>
      </w:r>
      <w:r w:rsidR="00BE4709" w:rsidRPr="00FE2F21">
        <w:t>R</w:t>
      </w:r>
      <w:r w:rsidRPr="00FE2F21">
        <w:t>eguli</w:t>
      </w:r>
      <w:r w:rsidR="003177D6">
        <w:t xml:space="preserve">le </w:t>
      </w:r>
      <w:r w:rsidR="00440AE3">
        <w:t>de Alocare Intrazilnică</w:t>
      </w:r>
      <w:r w:rsidR="003177D6">
        <w:t xml:space="preserve"> </w:t>
      </w:r>
      <w:r w:rsidRPr="00FE2F21">
        <w:t xml:space="preserve">fac parte integrantă din aceasta. </w:t>
      </w:r>
    </w:p>
    <w:p w:rsidR="00DC7B5A" w:rsidRPr="00FE2F21" w:rsidRDefault="00DC7B5A" w:rsidP="00BB1AA2">
      <w:pPr>
        <w:widowControl w:val="0"/>
        <w:tabs>
          <w:tab w:val="left" w:pos="880"/>
        </w:tabs>
        <w:autoSpaceDE w:val="0"/>
        <w:autoSpaceDN w:val="0"/>
        <w:adjustRightInd w:val="0"/>
        <w:spacing w:after="240"/>
        <w:ind w:left="174" w:right="-20"/>
        <w:jc w:val="both"/>
        <w:rPr>
          <w:color w:val="000000"/>
        </w:rPr>
      </w:pPr>
    </w:p>
    <w:p w:rsidR="00DC7B5A" w:rsidRPr="00FE2F21" w:rsidRDefault="00DC7B5A" w:rsidP="00BB1AA2">
      <w:pPr>
        <w:widowControl w:val="0"/>
        <w:autoSpaceDE w:val="0"/>
        <w:autoSpaceDN w:val="0"/>
        <w:adjustRightInd w:val="0"/>
        <w:spacing w:after="240"/>
        <w:ind w:left="174" w:right="-20"/>
        <w:jc w:val="center"/>
        <w:rPr>
          <w:b/>
          <w:bCs/>
          <w:color w:val="000000"/>
          <w:u w:val="thick"/>
        </w:rPr>
      </w:pPr>
      <w:r w:rsidRPr="00FE2F21">
        <w:rPr>
          <w:b/>
          <w:bCs/>
          <w:color w:val="000000"/>
        </w:rPr>
        <w:t xml:space="preserve">3. </w:t>
      </w:r>
      <w:r w:rsidRPr="00FE2F21">
        <w:rPr>
          <w:b/>
          <w:bCs/>
          <w:color w:val="000000"/>
          <w:u w:val="thick"/>
        </w:rPr>
        <w:t xml:space="preserve">Participarea la alocarea capacităţii intrazilnice </w:t>
      </w:r>
    </w:p>
    <w:p w:rsidR="00DC7B5A" w:rsidRPr="00FE2F21" w:rsidRDefault="00DC7B5A" w:rsidP="00BB1AA2">
      <w:pPr>
        <w:widowControl w:val="0"/>
        <w:tabs>
          <w:tab w:val="left" w:pos="640"/>
        </w:tabs>
        <w:autoSpaceDE w:val="0"/>
        <w:autoSpaceDN w:val="0"/>
        <w:adjustRightInd w:val="0"/>
        <w:spacing w:after="240"/>
        <w:ind w:left="174" w:right="-20"/>
        <w:jc w:val="center"/>
        <w:rPr>
          <w:color w:val="000000"/>
        </w:rPr>
      </w:pPr>
      <w:r w:rsidRPr="00FE2F21">
        <w:t>3.1</w:t>
      </w:r>
      <w:r w:rsidRPr="00FE2F21">
        <w:rPr>
          <w:b/>
          <w:bCs/>
        </w:rPr>
        <w:t xml:space="preserve"> Cerinţe pentru participarea la alocarea capacităţii intrazilnice</w:t>
      </w:r>
    </w:p>
    <w:p w:rsidR="00DC7B5A" w:rsidRPr="00FE2F21" w:rsidRDefault="00DC7B5A" w:rsidP="00BB1AA2">
      <w:pPr>
        <w:widowControl w:val="0"/>
        <w:tabs>
          <w:tab w:val="left" w:pos="880"/>
        </w:tabs>
        <w:autoSpaceDE w:val="0"/>
        <w:autoSpaceDN w:val="0"/>
        <w:adjustRightInd w:val="0"/>
        <w:spacing w:after="240"/>
        <w:ind w:left="894" w:right="106" w:hanging="720"/>
        <w:jc w:val="both"/>
        <w:rPr>
          <w:color w:val="000000"/>
        </w:rPr>
      </w:pPr>
      <w:r w:rsidRPr="00FE2F21">
        <w:t>3.1.1</w:t>
      </w:r>
      <w:r w:rsidR="00710BEA" w:rsidRPr="00FE2F21">
        <w:t>.</w:t>
      </w:r>
      <w:r w:rsidR="00710BEA" w:rsidRPr="00FE2F21">
        <w:tab/>
      </w:r>
      <w:r w:rsidRPr="00FE2F21">
        <w:t xml:space="preserve">Un solicitant poate fi desemnat ca Participant Înregistrat la </w:t>
      </w:r>
      <w:r w:rsidR="002343F7" w:rsidRPr="00FE2F21">
        <w:t>A</w:t>
      </w:r>
      <w:r w:rsidRPr="00FE2F21">
        <w:t xml:space="preserve">locarea </w:t>
      </w:r>
      <w:r w:rsidR="002343F7" w:rsidRPr="00FE2F21">
        <w:t>C</w:t>
      </w:r>
      <w:r w:rsidRPr="00FE2F21">
        <w:t xml:space="preserve">apacităţii intrazilnice, dacă </w:t>
      </w:r>
      <w:r w:rsidR="007859D4">
        <w:t xml:space="preserve">transmite </w:t>
      </w:r>
      <w:r w:rsidR="00CC4E34">
        <w:t>Anexa 1</w:t>
      </w:r>
      <w:r w:rsidR="007859D4">
        <w:t xml:space="preserve"> la</w:t>
      </w:r>
      <w:r w:rsidRPr="00FE2F21">
        <w:t xml:space="preserve"> acest</w:t>
      </w:r>
      <w:r w:rsidR="00F6372C" w:rsidRPr="00FE2F21">
        <w:t>e</w:t>
      </w:r>
      <w:r w:rsidRPr="00FE2F21">
        <w:t xml:space="preserve"> </w:t>
      </w:r>
      <w:r w:rsidR="00F6372C" w:rsidRPr="00FE2F21">
        <w:t>Reguli</w:t>
      </w:r>
      <w:r w:rsidR="002E0896">
        <w:t xml:space="preserve"> de Alocare Intrazilnică</w:t>
      </w:r>
      <w:r w:rsidR="007859D4">
        <w:t xml:space="preserve">, </w:t>
      </w:r>
      <w:r w:rsidR="007859D4" w:rsidRPr="00FE2F21">
        <w:t>semnată</w:t>
      </w:r>
      <w:r w:rsidRPr="00FE2F21">
        <w:t xml:space="preserve">, încheie un Contract de </w:t>
      </w:r>
      <w:r w:rsidR="00F6372C" w:rsidRPr="00FE2F21">
        <w:t>A</w:t>
      </w:r>
      <w:r w:rsidRPr="00FE2F21">
        <w:t xml:space="preserve">locare a </w:t>
      </w:r>
      <w:r w:rsidR="002343F7" w:rsidRPr="00FE2F21">
        <w:t>C</w:t>
      </w:r>
      <w:r w:rsidRPr="00FE2F21">
        <w:t xml:space="preserve">apacităţii </w:t>
      </w:r>
      <w:r w:rsidR="00F6372C" w:rsidRPr="00FE2F21">
        <w:t>T</w:t>
      </w:r>
      <w:r w:rsidRPr="00FE2F21">
        <w:t xml:space="preserve">ransfrontaliere cu TRANSELECTRICA, este înregistrat în Piaţa de Echilibrare din România sau Ungaria şi </w:t>
      </w:r>
      <w:r w:rsidR="007859D4" w:rsidRPr="00FE2F21">
        <w:t>respect</w:t>
      </w:r>
      <w:r w:rsidR="005417D6">
        <w:t>ă</w:t>
      </w:r>
      <w:r w:rsidR="007859D4" w:rsidRPr="00FE2F21">
        <w:t xml:space="preserve"> </w:t>
      </w:r>
      <w:r w:rsidRPr="00FE2F21">
        <w:t>toate cerinţele</w:t>
      </w:r>
      <w:r w:rsidR="002E0896">
        <w:t xml:space="preserve"> prevăzute în aceste Reguli de Alocare I</w:t>
      </w:r>
      <w:r w:rsidRPr="00FE2F21">
        <w:t xml:space="preserve">ntrazilnică, inclusiv cele prevăzute în „Ghidul de utilizare DAMAS a traderului de capacitate“.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3.1.2</w:t>
      </w:r>
      <w:r w:rsidR="00710BEA" w:rsidRPr="00FE2F21">
        <w:t>.</w:t>
      </w:r>
      <w:r w:rsidR="00710BEA" w:rsidRPr="00FE2F21">
        <w:tab/>
      </w:r>
      <w:r w:rsidRPr="00FE2F21">
        <w:t xml:space="preserve">Prin depunerea </w:t>
      </w:r>
      <w:r w:rsidR="00F51FBD" w:rsidRPr="00FE2F21">
        <w:t>O</w:t>
      </w:r>
      <w:r w:rsidRPr="00FE2F21">
        <w:t xml:space="preserve">fertelor pentru Licitaţia </w:t>
      </w:r>
      <w:r w:rsidR="00F51FBD" w:rsidRPr="00FE2F21">
        <w:t>C</w:t>
      </w:r>
      <w:r w:rsidRPr="00FE2F21">
        <w:t xml:space="preserve">apacităţii </w:t>
      </w:r>
      <w:r w:rsidR="00F51FBD" w:rsidRPr="00FE2F21">
        <w:t>I</w:t>
      </w:r>
      <w:r w:rsidRPr="00FE2F21">
        <w:t xml:space="preserve">ntrazilnice, </w:t>
      </w:r>
      <w:r w:rsidR="00A8557E" w:rsidRPr="00FE2F21">
        <w:t>P</w:t>
      </w:r>
      <w:r w:rsidRPr="00FE2F21">
        <w:t xml:space="preserve">articipantul </w:t>
      </w:r>
      <w:r w:rsidR="00A8557E" w:rsidRPr="00FE2F21">
        <w:t xml:space="preserve">Înregistrat </w:t>
      </w:r>
      <w:r w:rsidRPr="00FE2F21">
        <w:t xml:space="preserve">declară în mod obligatoriu din punct de vedere legal şi irevocabil că: </w:t>
      </w:r>
    </w:p>
    <w:p w:rsidR="00DC7B5A" w:rsidRPr="00FE2F21" w:rsidRDefault="00DC7B5A" w:rsidP="00BB1AA2">
      <w:pPr>
        <w:widowControl w:val="0"/>
        <w:tabs>
          <w:tab w:val="left" w:pos="1418"/>
        </w:tabs>
        <w:autoSpaceDE w:val="0"/>
        <w:autoSpaceDN w:val="0"/>
        <w:adjustRightInd w:val="0"/>
        <w:ind w:left="1418" w:right="109" w:hanging="284"/>
        <w:jc w:val="both"/>
        <w:rPr>
          <w:color w:val="000000"/>
        </w:rPr>
      </w:pPr>
      <w:r w:rsidRPr="00FE2F21">
        <w:t xml:space="preserve">i. este o societate de afaceri care funcţionează şi este înfiinţată conform legii şi care nu face subiectul falimentului sau procedurilor de lichidare; </w:t>
      </w:r>
    </w:p>
    <w:p w:rsidR="00DC7B5A" w:rsidRPr="00FE2F21" w:rsidRDefault="00DC7B5A" w:rsidP="00BB1AA2">
      <w:pPr>
        <w:widowControl w:val="0"/>
        <w:tabs>
          <w:tab w:val="left" w:pos="1418"/>
        </w:tabs>
        <w:autoSpaceDE w:val="0"/>
        <w:autoSpaceDN w:val="0"/>
        <w:adjustRightInd w:val="0"/>
        <w:ind w:left="1418" w:right="106" w:hanging="284"/>
        <w:jc w:val="both"/>
        <w:rPr>
          <w:color w:val="000000"/>
        </w:rPr>
      </w:pPr>
      <w:r w:rsidRPr="00FE2F21">
        <w:rPr>
          <w:color w:val="000000"/>
        </w:rPr>
        <w:lastRenderedPageBreak/>
        <w:t>ii.</w:t>
      </w:r>
      <w:r w:rsidRPr="00FE2F21">
        <w:tab/>
        <w:t xml:space="preserve">cunoaşte integral şi complet </w:t>
      </w:r>
      <w:r w:rsidR="00A8557E" w:rsidRPr="00FE2F21">
        <w:t>Regulile</w:t>
      </w:r>
      <w:r w:rsidRPr="00FE2F21">
        <w:t xml:space="preserve"> </w:t>
      </w:r>
      <w:r w:rsidR="005417D6">
        <w:t xml:space="preserve">de Alocare Intrazilnică </w:t>
      </w:r>
      <w:r w:rsidRPr="00FE2F21">
        <w:t xml:space="preserve">aplicabile, publicate pe website-ul Biroului de </w:t>
      </w:r>
      <w:r w:rsidR="003F109B" w:rsidRPr="00FE2F21">
        <w:t>A</w:t>
      </w:r>
      <w:r w:rsidRPr="00FE2F21">
        <w:t xml:space="preserve">locare </w:t>
      </w:r>
      <w:r w:rsidRPr="00FE2F21">
        <w:rPr>
          <w:color w:val="000000"/>
        </w:rPr>
        <w:t>(</w:t>
      </w:r>
      <w:r w:rsidRPr="00FE2F21">
        <w:rPr>
          <w:color w:val="0000FF"/>
          <w:spacing w:val="20"/>
          <w:u w:val="single"/>
        </w:rPr>
        <w:t>www.transelectrica.ro</w:t>
      </w:r>
      <w:r w:rsidRPr="00FE2F21">
        <w:rPr>
          <w:color w:val="0000FF"/>
          <w:spacing w:val="-20"/>
        </w:rPr>
        <w:t xml:space="preserve"> </w:t>
      </w:r>
      <w:r w:rsidRPr="00FE2F21">
        <w:rPr>
          <w:color w:val="000000"/>
        </w:rPr>
        <w:t>);</w:t>
      </w:r>
      <w:r w:rsidRPr="00FE2F21">
        <w:t xml:space="preserve"> </w:t>
      </w:r>
    </w:p>
    <w:p w:rsidR="00DC7B5A" w:rsidRPr="00FE2F21" w:rsidRDefault="00DC7B5A" w:rsidP="00BB1AA2">
      <w:pPr>
        <w:widowControl w:val="0"/>
        <w:tabs>
          <w:tab w:val="left" w:pos="1418"/>
        </w:tabs>
        <w:autoSpaceDE w:val="0"/>
        <w:autoSpaceDN w:val="0"/>
        <w:adjustRightInd w:val="0"/>
        <w:ind w:left="1418" w:right="-20" w:hanging="284"/>
        <w:jc w:val="both"/>
        <w:rPr>
          <w:color w:val="000000"/>
        </w:rPr>
      </w:pPr>
      <w:r w:rsidRPr="00FE2F21">
        <w:rPr>
          <w:color w:val="000000"/>
        </w:rPr>
        <w:t>iii.</w:t>
      </w:r>
      <w:r w:rsidRPr="00FE2F21">
        <w:tab/>
      </w:r>
      <w:r w:rsidRPr="00FE2F21">
        <w:rPr>
          <w:color w:val="000000"/>
        </w:rPr>
        <w:t xml:space="preserve">acceptă şi </w:t>
      </w:r>
      <w:r w:rsidR="00A12B51">
        <w:rPr>
          <w:color w:val="000000"/>
        </w:rPr>
        <w:t xml:space="preserve">respecta </w:t>
      </w:r>
      <w:r w:rsidRPr="00FE2F21">
        <w:rPr>
          <w:color w:val="000000"/>
        </w:rPr>
        <w:t xml:space="preserve">fără rezerve/restricţii </w:t>
      </w:r>
      <w:r w:rsidR="00A8557E" w:rsidRPr="00FE2F21">
        <w:rPr>
          <w:color w:val="000000"/>
        </w:rPr>
        <w:t>R</w:t>
      </w:r>
      <w:r w:rsidRPr="00FE2F21">
        <w:rPr>
          <w:color w:val="000000"/>
        </w:rPr>
        <w:t>eguli</w:t>
      </w:r>
      <w:r w:rsidR="00A12B51">
        <w:rPr>
          <w:color w:val="000000"/>
        </w:rPr>
        <w:t>le</w:t>
      </w:r>
      <w:r w:rsidR="005417D6">
        <w:rPr>
          <w:color w:val="000000"/>
        </w:rPr>
        <w:t xml:space="preserve"> de Alocare I</w:t>
      </w:r>
      <w:r w:rsidR="006E4A7E">
        <w:rPr>
          <w:color w:val="000000"/>
        </w:rPr>
        <w:t>ntrazilnica</w:t>
      </w:r>
      <w:r w:rsidRPr="00FE2F21">
        <w:rPr>
          <w:color w:val="000000"/>
        </w:rPr>
        <w:t xml:space="preserve"> aplicabile;</w:t>
      </w:r>
    </w:p>
    <w:p w:rsidR="00DC7B5A" w:rsidRPr="00FE2F21" w:rsidRDefault="00DC7B5A" w:rsidP="00BB1AA2">
      <w:pPr>
        <w:widowControl w:val="0"/>
        <w:tabs>
          <w:tab w:val="left" w:pos="1418"/>
        </w:tabs>
        <w:autoSpaceDE w:val="0"/>
        <w:autoSpaceDN w:val="0"/>
        <w:adjustRightInd w:val="0"/>
        <w:ind w:left="1418" w:right="108" w:hanging="284"/>
        <w:jc w:val="both"/>
        <w:rPr>
          <w:color w:val="000000"/>
        </w:rPr>
      </w:pPr>
      <w:r w:rsidRPr="00FE2F21">
        <w:rPr>
          <w:color w:val="000000"/>
        </w:rPr>
        <w:t>iv.</w:t>
      </w:r>
      <w:r w:rsidRPr="00FE2F21">
        <w:tab/>
      </w:r>
      <w:r w:rsidRPr="00FE2F21">
        <w:rPr>
          <w:color w:val="000000"/>
        </w:rPr>
        <w:t xml:space="preserve">nu există proceduri în instanţă sau altfel de proceduri iniţiate împotriva sa, care să ameninţe îndeplinirea condiţiilor prevăzute în aceste </w:t>
      </w:r>
      <w:r w:rsidR="003F109B" w:rsidRPr="00FE2F21">
        <w:rPr>
          <w:color w:val="000000"/>
        </w:rPr>
        <w:t>R</w:t>
      </w:r>
      <w:r w:rsidRPr="00FE2F21">
        <w:rPr>
          <w:color w:val="000000"/>
        </w:rPr>
        <w:t>eguli</w:t>
      </w:r>
      <w:r w:rsidR="005417D6">
        <w:rPr>
          <w:color w:val="000000"/>
        </w:rPr>
        <w:t xml:space="preserve"> </w:t>
      </w:r>
      <w:r w:rsidR="005417D6">
        <w:t>de Alocare Intrazilnică</w:t>
      </w:r>
      <w:r w:rsidRPr="00FE2F21">
        <w:rPr>
          <w:color w:val="000000"/>
        </w:rPr>
        <w:t xml:space="preserve">; </w:t>
      </w:r>
    </w:p>
    <w:p w:rsidR="00DC7B5A" w:rsidRPr="00FE2F21" w:rsidRDefault="00DC7B5A" w:rsidP="00BB1AA2">
      <w:pPr>
        <w:widowControl w:val="0"/>
        <w:tabs>
          <w:tab w:val="left" w:pos="1418"/>
        </w:tabs>
        <w:autoSpaceDE w:val="0"/>
        <w:autoSpaceDN w:val="0"/>
        <w:adjustRightInd w:val="0"/>
        <w:ind w:left="1418" w:right="109" w:hanging="284"/>
        <w:jc w:val="both"/>
        <w:rPr>
          <w:color w:val="000000"/>
        </w:rPr>
      </w:pPr>
      <w:r w:rsidRPr="00FE2F21">
        <w:rPr>
          <w:color w:val="000000"/>
          <w:spacing w:val="1"/>
        </w:rPr>
        <w:t>v.</w:t>
      </w:r>
      <w:r w:rsidRPr="00FE2F21">
        <w:tab/>
      </w:r>
      <w:r w:rsidRPr="00FE2F21">
        <w:rPr>
          <w:color w:val="000000"/>
        </w:rPr>
        <w:t xml:space="preserve">reprezentanţii care semnează oferta au toate autorizaţiile conform legii sau de la alte organizaţii, în baza cărora îşi pot asuma obligaţiile rezultate din participare; </w:t>
      </w:r>
    </w:p>
    <w:p w:rsidR="00DC7B5A" w:rsidRPr="00FE2F21" w:rsidRDefault="00DC7B5A" w:rsidP="00BB1AA2">
      <w:pPr>
        <w:widowControl w:val="0"/>
        <w:tabs>
          <w:tab w:val="left" w:pos="1418"/>
        </w:tabs>
        <w:autoSpaceDE w:val="0"/>
        <w:autoSpaceDN w:val="0"/>
        <w:adjustRightInd w:val="0"/>
        <w:spacing w:after="240"/>
        <w:ind w:left="1418" w:right="-20" w:hanging="284"/>
        <w:jc w:val="both"/>
        <w:rPr>
          <w:color w:val="000000"/>
        </w:rPr>
      </w:pPr>
      <w:r w:rsidRPr="00FE2F21">
        <w:rPr>
          <w:color w:val="000000"/>
        </w:rPr>
        <w:t>vi.</w:t>
      </w:r>
      <w:r w:rsidRPr="00FE2F21">
        <w:tab/>
      </w:r>
      <w:r w:rsidRPr="00FE2F21">
        <w:rPr>
          <w:color w:val="000000"/>
        </w:rPr>
        <w:t>nu ar</w:t>
      </w:r>
      <w:r w:rsidR="005417D6">
        <w:rPr>
          <w:color w:val="000000"/>
        </w:rPr>
        <w:t xml:space="preserve">e datorii restante faţă de OTS </w:t>
      </w:r>
      <w:r w:rsidRPr="00FE2F21">
        <w:rPr>
          <w:color w:val="000000"/>
        </w:rPr>
        <w:t xml:space="preserve">vizate (TRANSELECTRICA şi/sau MAVIR). </w:t>
      </w:r>
    </w:p>
    <w:p w:rsidR="00DC7B5A" w:rsidRPr="00FE2F21" w:rsidRDefault="00DC7B5A" w:rsidP="00BB1AA2">
      <w:pPr>
        <w:widowControl w:val="0"/>
        <w:tabs>
          <w:tab w:val="left" w:pos="880"/>
        </w:tabs>
        <w:autoSpaceDE w:val="0"/>
        <w:autoSpaceDN w:val="0"/>
        <w:adjustRightInd w:val="0"/>
        <w:spacing w:after="240"/>
        <w:ind w:left="894" w:right="110" w:hanging="720"/>
        <w:jc w:val="both"/>
        <w:rPr>
          <w:color w:val="000000"/>
        </w:rPr>
      </w:pPr>
      <w:r w:rsidRPr="00FE2F21">
        <w:rPr>
          <w:color w:val="000000"/>
        </w:rPr>
        <w:t>3.1.3</w:t>
      </w:r>
      <w:r w:rsidR="00710BEA" w:rsidRPr="00FE2F21">
        <w:t>.</w:t>
      </w:r>
      <w:r w:rsidR="00710BEA" w:rsidRPr="00FE2F21">
        <w:tab/>
      </w:r>
      <w:r w:rsidRPr="00FE2F21">
        <w:t>În cazul în care Participantul</w:t>
      </w:r>
      <w:r w:rsidR="00710BEA" w:rsidRPr="00FE2F21">
        <w:t xml:space="preserve"> Înregistrat</w:t>
      </w:r>
      <w:r w:rsidRPr="00FE2F21">
        <w:t xml:space="preserve"> nu îndeplineşte niciunul dintre criteriile de mai sus, acesta va fi exclus din licitaţie. </w:t>
      </w:r>
    </w:p>
    <w:p w:rsidR="00DC7B5A" w:rsidRPr="00FE2F21" w:rsidRDefault="00DC7B5A" w:rsidP="00BB1AA2">
      <w:pPr>
        <w:widowControl w:val="0"/>
        <w:autoSpaceDE w:val="0"/>
        <w:autoSpaceDN w:val="0"/>
        <w:adjustRightInd w:val="0"/>
        <w:spacing w:after="240"/>
        <w:ind w:left="174" w:right="-20"/>
        <w:jc w:val="center"/>
        <w:rPr>
          <w:color w:val="000000"/>
        </w:rPr>
      </w:pPr>
      <w:r w:rsidRPr="00FE2F21">
        <w:rPr>
          <w:b/>
          <w:bCs/>
          <w:color w:val="000000"/>
        </w:rPr>
        <w:t>3.2</w:t>
      </w:r>
      <w:r w:rsidRPr="00FE2F21">
        <w:rPr>
          <w:color w:val="000000"/>
          <w:spacing w:val="27"/>
        </w:rPr>
        <w:t xml:space="preserve"> </w:t>
      </w:r>
      <w:r w:rsidRPr="00FE2F21">
        <w:rPr>
          <w:b/>
          <w:bCs/>
          <w:color w:val="000000"/>
        </w:rPr>
        <w:t xml:space="preserve">Suspendarea şi retragerea participării </w:t>
      </w:r>
    </w:p>
    <w:p w:rsidR="00DC7B5A" w:rsidRPr="00FE2F21" w:rsidRDefault="00DC7B5A" w:rsidP="00BB1AA2">
      <w:pPr>
        <w:widowControl w:val="0"/>
        <w:tabs>
          <w:tab w:val="left" w:pos="880"/>
        </w:tabs>
        <w:autoSpaceDE w:val="0"/>
        <w:autoSpaceDN w:val="0"/>
        <w:adjustRightInd w:val="0"/>
        <w:spacing w:before="31" w:after="240"/>
        <w:ind w:left="894" w:right="108" w:hanging="720"/>
        <w:jc w:val="both"/>
        <w:rPr>
          <w:color w:val="000000"/>
        </w:rPr>
      </w:pPr>
      <w:r w:rsidRPr="00FE2F21">
        <w:t>3.2.1</w:t>
      </w:r>
      <w:r w:rsidR="00710BEA" w:rsidRPr="00FE2F21">
        <w:t>.</w:t>
      </w:r>
      <w:r w:rsidR="00710BEA" w:rsidRPr="00FE2F21">
        <w:tab/>
      </w:r>
      <w:r w:rsidRPr="00FE2F21">
        <w:t xml:space="preserve">Biroul de </w:t>
      </w:r>
      <w:r w:rsidR="00710BEA" w:rsidRPr="00FE2F21">
        <w:t>A</w:t>
      </w:r>
      <w:r w:rsidRPr="00FE2F21">
        <w:t xml:space="preserve">locare va suspenda un </w:t>
      </w:r>
      <w:r w:rsidR="000E672C" w:rsidRPr="00FE2F21">
        <w:t>P</w:t>
      </w:r>
      <w:r w:rsidRPr="00FE2F21">
        <w:t>articipant</w:t>
      </w:r>
      <w:r w:rsidR="000E672C" w:rsidRPr="00FE2F21">
        <w:t xml:space="preserve"> Înregistrat</w:t>
      </w:r>
      <w:r w:rsidRPr="00FE2F21">
        <w:t xml:space="preserve">, dacă </w:t>
      </w:r>
      <w:r w:rsidR="000E672C" w:rsidRPr="00FE2F21">
        <w:t>P</w:t>
      </w:r>
      <w:r w:rsidRPr="00FE2F21">
        <w:t xml:space="preserve">articipantul </w:t>
      </w:r>
      <w:r w:rsidR="000E672C" w:rsidRPr="00FE2F21">
        <w:t xml:space="preserve">Înregistrat </w:t>
      </w:r>
      <w:r w:rsidRPr="00FE2F21">
        <w:t xml:space="preserve">respectiv nu îndeplineşte cerinţele paragrafului 3.1.1 şi 3.1.2. </w:t>
      </w:r>
    </w:p>
    <w:p w:rsidR="00DC7B5A" w:rsidRPr="00FE2F2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FE2F21">
        <w:t>3.2.2</w:t>
      </w:r>
      <w:r w:rsidR="00710BEA" w:rsidRPr="00FE2F21">
        <w:t>.</w:t>
      </w:r>
      <w:r w:rsidR="00710BEA" w:rsidRPr="00FE2F21">
        <w:tab/>
      </w:r>
      <w:r w:rsidRPr="00FE2F21">
        <w:t xml:space="preserve">Notificarea de suspendare indică motivul pentru suspendare şi data la care intră în vigoare. </w:t>
      </w:r>
    </w:p>
    <w:p w:rsidR="00DC7B5A" w:rsidRPr="00FE2F2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FE2F21">
        <w:t>3.2.3</w:t>
      </w:r>
      <w:r w:rsidR="00710BEA" w:rsidRPr="00FE2F21">
        <w:t>.</w:t>
      </w:r>
      <w:r w:rsidR="00710BEA" w:rsidRPr="00FE2F21">
        <w:tab/>
      </w:r>
      <w:r w:rsidRPr="00FE2F21">
        <w:t xml:space="preserve">Suspendarea ia sfârşit în cea de-a 5-a zi lucrătoare după data remedierii situaţiei care a dus la suspendare. </w:t>
      </w:r>
    </w:p>
    <w:p w:rsidR="00DC7B5A" w:rsidRPr="00FE2F21" w:rsidRDefault="00DC7B5A" w:rsidP="00BB1AA2">
      <w:pPr>
        <w:widowControl w:val="0"/>
        <w:tabs>
          <w:tab w:val="left" w:pos="880"/>
        </w:tabs>
        <w:autoSpaceDE w:val="0"/>
        <w:autoSpaceDN w:val="0"/>
        <w:adjustRightInd w:val="0"/>
        <w:spacing w:after="240"/>
        <w:ind w:left="894" w:right="106" w:hanging="720"/>
        <w:jc w:val="both"/>
        <w:rPr>
          <w:color w:val="000000"/>
        </w:rPr>
      </w:pPr>
      <w:r w:rsidRPr="00FE2F21">
        <w:rPr>
          <w:color w:val="000000"/>
        </w:rPr>
        <w:t>3.2.4</w:t>
      </w:r>
      <w:r w:rsidR="00710BEA" w:rsidRPr="00FE2F21">
        <w:t>.</w:t>
      </w:r>
      <w:r w:rsidR="00710BEA" w:rsidRPr="00FE2F21">
        <w:tab/>
      </w:r>
      <w:r w:rsidRPr="00FE2F21">
        <w:rPr>
          <w:color w:val="000000"/>
        </w:rPr>
        <w:t xml:space="preserve">Biroul de </w:t>
      </w:r>
      <w:r w:rsidR="00DB2F76" w:rsidRPr="00FE2F21">
        <w:rPr>
          <w:color w:val="000000"/>
        </w:rPr>
        <w:t>A</w:t>
      </w:r>
      <w:r w:rsidRPr="00FE2F21">
        <w:rPr>
          <w:color w:val="000000"/>
        </w:rPr>
        <w:t xml:space="preserve">locare informează </w:t>
      </w:r>
      <w:r w:rsidR="00F03FBA" w:rsidRPr="00FE2F21">
        <w:rPr>
          <w:color w:val="000000"/>
        </w:rPr>
        <w:t>P</w:t>
      </w:r>
      <w:r w:rsidRPr="00FE2F21">
        <w:rPr>
          <w:color w:val="000000"/>
        </w:rPr>
        <w:t xml:space="preserve">articipantul </w:t>
      </w:r>
      <w:r w:rsidR="00F03FBA" w:rsidRPr="00FE2F21">
        <w:t xml:space="preserve">Înregistrat </w:t>
      </w:r>
      <w:r w:rsidRPr="00FE2F21">
        <w:rPr>
          <w:color w:val="000000"/>
        </w:rPr>
        <w:t xml:space="preserve">despre ridicarea suspendării înainte de orele 12:00 ale zilei imediat precedente celei de-a 5-a zi la care se face referire în fraza de mai sus. </w:t>
      </w:r>
    </w:p>
    <w:p w:rsidR="00DC7B5A" w:rsidRPr="00FE2F2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FE2F21">
        <w:t>3.2.5</w:t>
      </w:r>
      <w:r w:rsidR="00710BEA" w:rsidRPr="00FE2F21">
        <w:t>.</w:t>
      </w:r>
      <w:r w:rsidR="00710BEA" w:rsidRPr="00FE2F21">
        <w:tab/>
      </w:r>
      <w:r w:rsidRPr="00FE2F21">
        <w:t xml:space="preserve">Participarea la licitaţia pentru </w:t>
      </w:r>
      <w:r w:rsidR="00D418E4" w:rsidRPr="00FE2F21">
        <w:t>C</w:t>
      </w:r>
      <w:r w:rsidRPr="00FE2F21">
        <w:t xml:space="preserve">apacitatea intrazilnică va fi retrasă de Biroul de </w:t>
      </w:r>
      <w:r w:rsidR="00016241" w:rsidRPr="00FE2F21">
        <w:t>A</w:t>
      </w:r>
      <w:r w:rsidRPr="00FE2F21">
        <w:t xml:space="preserve">locare, dacă: </w:t>
      </w:r>
    </w:p>
    <w:p w:rsidR="00DC7B5A" w:rsidRPr="00FE2F21" w:rsidRDefault="00DC7B5A" w:rsidP="00BB1AA2">
      <w:pPr>
        <w:widowControl w:val="0"/>
        <w:tabs>
          <w:tab w:val="left" w:pos="1418"/>
        </w:tabs>
        <w:autoSpaceDE w:val="0"/>
        <w:autoSpaceDN w:val="0"/>
        <w:adjustRightInd w:val="0"/>
        <w:ind w:left="1276" w:right="-20" w:hanging="425"/>
        <w:jc w:val="both"/>
        <w:rPr>
          <w:color w:val="000000"/>
        </w:rPr>
      </w:pPr>
      <w:r w:rsidRPr="00FE2F21">
        <w:t xml:space="preserve">i. </w:t>
      </w:r>
      <w:r w:rsidR="00016241" w:rsidRPr="00FE2F21">
        <w:tab/>
      </w:r>
      <w:r w:rsidRPr="00FE2F21">
        <w:t xml:space="preserve">se produce unul dintre evenimentele la care se face referire la punctul 3.2.1; </w:t>
      </w:r>
    </w:p>
    <w:p w:rsidR="00DC7B5A" w:rsidRPr="00FE2F21" w:rsidRDefault="00DC7B5A" w:rsidP="00BB1AA2">
      <w:pPr>
        <w:widowControl w:val="0"/>
        <w:tabs>
          <w:tab w:val="left" w:pos="1418"/>
        </w:tabs>
        <w:autoSpaceDE w:val="0"/>
        <w:autoSpaceDN w:val="0"/>
        <w:adjustRightInd w:val="0"/>
        <w:ind w:left="1276" w:right="110" w:hanging="425"/>
        <w:jc w:val="both"/>
        <w:rPr>
          <w:color w:val="000000"/>
        </w:rPr>
      </w:pPr>
      <w:r w:rsidRPr="00FE2F21">
        <w:rPr>
          <w:color w:val="000000"/>
        </w:rPr>
        <w:t>ii.</w:t>
      </w:r>
      <w:r w:rsidRPr="00FE2F21">
        <w:tab/>
      </w:r>
      <w:r w:rsidR="00016241" w:rsidRPr="00FE2F21">
        <w:t xml:space="preserve">Participantul Înregistrat </w:t>
      </w:r>
      <w:r w:rsidRPr="00FE2F21">
        <w:t xml:space="preserve">utilizează incorect oricare dintre drepturile sale conform acestor Reguli </w:t>
      </w:r>
      <w:r w:rsidR="002E0896">
        <w:t xml:space="preserve">de Alocare Intrazilnică </w:t>
      </w:r>
      <w:r w:rsidRPr="00FE2F21">
        <w:t xml:space="preserve">sau acţionează în cadrul Platformei de </w:t>
      </w:r>
      <w:r w:rsidR="00D418E4" w:rsidRPr="00FE2F21">
        <w:t>A</w:t>
      </w:r>
      <w:r w:rsidRPr="00FE2F21">
        <w:t xml:space="preserve">locare a </w:t>
      </w:r>
      <w:r w:rsidR="00D418E4" w:rsidRPr="00FE2F21">
        <w:t>C</w:t>
      </w:r>
      <w:r w:rsidRPr="00FE2F21">
        <w:t xml:space="preserve">apacităţii într-o manieră care afectează ceilalţi </w:t>
      </w:r>
      <w:r w:rsidR="00D418E4" w:rsidRPr="00FE2F21">
        <w:t>P</w:t>
      </w:r>
      <w:r w:rsidRPr="00FE2F21">
        <w:t>articipanţi</w:t>
      </w:r>
      <w:r w:rsidR="00D418E4" w:rsidRPr="00FE2F21">
        <w:t xml:space="preserve"> Înregistraţi</w:t>
      </w:r>
      <w:r w:rsidRPr="00FE2F21">
        <w:t xml:space="preserve">, Biroul de </w:t>
      </w:r>
      <w:r w:rsidR="00D418E4" w:rsidRPr="00FE2F21">
        <w:t>A</w:t>
      </w:r>
      <w:r w:rsidRPr="00FE2F21">
        <w:t>locare</w:t>
      </w:r>
      <w:r w:rsidR="00D418E4" w:rsidRPr="00FE2F21">
        <w:t xml:space="preserve"> a Capacitaţii</w:t>
      </w:r>
      <w:r w:rsidRPr="00FE2F21">
        <w:t xml:space="preserve">, OTS  sau transparenţa, caracterul just şi eficienţa procesului de alocare a </w:t>
      </w:r>
      <w:r w:rsidR="00D418E4" w:rsidRPr="00FE2F21">
        <w:t>C</w:t>
      </w:r>
      <w:r w:rsidRPr="00FE2F21">
        <w:t xml:space="preserve">apacităţii intrazilnice, sau dacă a comis o acţiune frauduloasă referitoare la alocarea </w:t>
      </w:r>
      <w:r w:rsidR="00D418E4" w:rsidRPr="00FE2F21">
        <w:t>C</w:t>
      </w:r>
      <w:r w:rsidRPr="00FE2F21">
        <w:t xml:space="preserve">apacităţii pentru utilizare. </w:t>
      </w:r>
    </w:p>
    <w:p w:rsidR="00DC7B5A" w:rsidRPr="00FE2F21" w:rsidRDefault="00DC7B5A" w:rsidP="00BB1AA2">
      <w:pPr>
        <w:widowControl w:val="0"/>
        <w:tabs>
          <w:tab w:val="left" w:pos="1418"/>
        </w:tabs>
        <w:autoSpaceDE w:val="0"/>
        <w:autoSpaceDN w:val="0"/>
        <w:adjustRightInd w:val="0"/>
        <w:ind w:left="1276" w:right="108" w:hanging="425"/>
        <w:jc w:val="both"/>
        <w:rPr>
          <w:color w:val="000000"/>
        </w:rPr>
      </w:pPr>
      <w:r w:rsidRPr="00FE2F21">
        <w:rPr>
          <w:color w:val="000000"/>
        </w:rPr>
        <w:t>iii.</w:t>
      </w:r>
      <w:r w:rsidRPr="00FE2F21">
        <w:tab/>
      </w:r>
      <w:r w:rsidR="00D418E4" w:rsidRPr="00FE2F21">
        <w:rPr>
          <w:color w:val="000000"/>
        </w:rPr>
        <w:t>P</w:t>
      </w:r>
      <w:r w:rsidRPr="00FE2F21">
        <w:rPr>
          <w:color w:val="000000"/>
        </w:rPr>
        <w:t xml:space="preserve">articipantul </w:t>
      </w:r>
      <w:r w:rsidR="00D418E4" w:rsidRPr="00FE2F21">
        <w:rPr>
          <w:color w:val="000000"/>
        </w:rPr>
        <w:t xml:space="preserve">Înregistrat </w:t>
      </w:r>
      <w:r w:rsidRPr="00FE2F21">
        <w:rPr>
          <w:color w:val="000000"/>
        </w:rPr>
        <w:t xml:space="preserve">a încălcat în mod repetat aceste </w:t>
      </w:r>
      <w:r w:rsidR="00100F9F" w:rsidRPr="00FE2F21">
        <w:rPr>
          <w:color w:val="000000"/>
        </w:rPr>
        <w:t>R</w:t>
      </w:r>
      <w:r w:rsidRPr="00FE2F21">
        <w:rPr>
          <w:color w:val="000000"/>
        </w:rPr>
        <w:t>eguli</w:t>
      </w:r>
      <w:r w:rsidR="002200D2">
        <w:rPr>
          <w:color w:val="000000"/>
        </w:rPr>
        <w:t xml:space="preserve"> de alocare intrazilnica</w:t>
      </w:r>
      <w:r w:rsidRPr="00FE2F21">
        <w:rPr>
          <w:color w:val="000000"/>
        </w:rPr>
        <w:t xml:space="preserve"> sau </w:t>
      </w:r>
      <w:r w:rsidR="00E3498F" w:rsidRPr="00FE2F21">
        <w:rPr>
          <w:color w:val="000000"/>
        </w:rPr>
        <w:t>reg</w:t>
      </w:r>
      <w:r w:rsidR="00E3498F">
        <w:rPr>
          <w:color w:val="000000"/>
        </w:rPr>
        <w:t>lementari</w:t>
      </w:r>
      <w:r w:rsidR="00E3498F" w:rsidRPr="00FE2F21">
        <w:rPr>
          <w:color w:val="000000"/>
        </w:rPr>
        <w:t xml:space="preserve">le </w:t>
      </w:r>
      <w:r w:rsidRPr="00FE2F21">
        <w:rPr>
          <w:color w:val="000000"/>
        </w:rPr>
        <w:t xml:space="preserve">pieţei </w:t>
      </w:r>
      <w:r w:rsidR="002200D2">
        <w:rPr>
          <w:color w:val="000000"/>
        </w:rPr>
        <w:t xml:space="preserve">de energie </w:t>
      </w:r>
      <w:r w:rsidRPr="00FE2F21">
        <w:rPr>
          <w:color w:val="000000"/>
        </w:rPr>
        <w:t xml:space="preserve">din România </w:t>
      </w:r>
      <w:r w:rsidR="002200D2">
        <w:rPr>
          <w:color w:val="000000"/>
        </w:rPr>
        <w:t xml:space="preserve">sau </w:t>
      </w:r>
      <w:r w:rsidRPr="00FE2F21">
        <w:rPr>
          <w:color w:val="000000"/>
        </w:rPr>
        <w:t>Ungaria, regul</w:t>
      </w:r>
      <w:r w:rsidR="00100F9F" w:rsidRPr="00FE2F21">
        <w:rPr>
          <w:color w:val="000000"/>
        </w:rPr>
        <w:t>amentele</w:t>
      </w:r>
      <w:r w:rsidRPr="00FE2F21">
        <w:rPr>
          <w:color w:val="000000"/>
        </w:rPr>
        <w:t xml:space="preserve"> naţionale privind concurenţa sau deciziile UE, ale autorităţilor de reglementare din România şi</w:t>
      </w:r>
      <w:r w:rsidR="00100F9F" w:rsidRPr="00FE2F21">
        <w:rPr>
          <w:color w:val="000000"/>
        </w:rPr>
        <w:t>/sau</w:t>
      </w:r>
      <w:r w:rsidRPr="00FE2F21">
        <w:rPr>
          <w:color w:val="000000"/>
        </w:rPr>
        <w:t xml:space="preserve"> Ungaria; </w:t>
      </w:r>
    </w:p>
    <w:p w:rsidR="00DC7B5A" w:rsidRPr="00FE2F21" w:rsidRDefault="00DC7B5A" w:rsidP="00BB1AA2">
      <w:pPr>
        <w:widowControl w:val="0"/>
        <w:tabs>
          <w:tab w:val="left" w:pos="1418"/>
        </w:tabs>
        <w:autoSpaceDE w:val="0"/>
        <w:autoSpaceDN w:val="0"/>
        <w:adjustRightInd w:val="0"/>
        <w:spacing w:after="240"/>
        <w:ind w:left="1276" w:right="109" w:hanging="425"/>
        <w:jc w:val="both"/>
        <w:rPr>
          <w:color w:val="000000"/>
        </w:rPr>
      </w:pPr>
      <w:r w:rsidRPr="00FE2F21">
        <w:rPr>
          <w:color w:val="000000"/>
        </w:rPr>
        <w:t>iv.</w:t>
      </w:r>
      <w:r w:rsidRPr="00FE2F21">
        <w:tab/>
        <w:t xml:space="preserve">una dintre autorităţile la care se face referire în paragraful anterior a ordonat retragerea, înţelegându-se că OTS şi Biroul de </w:t>
      </w:r>
      <w:r w:rsidR="00D418E4" w:rsidRPr="00FE2F21">
        <w:t>A</w:t>
      </w:r>
      <w:r w:rsidRPr="00FE2F21">
        <w:t xml:space="preserve">locare nu sunt obligate să investigheze sau să revizuiască motivele unui asemenea ordin; </w:t>
      </w:r>
    </w:p>
    <w:p w:rsidR="00DC7B5A" w:rsidRPr="00FE2F21" w:rsidRDefault="00710BEA" w:rsidP="007F7983">
      <w:pPr>
        <w:widowControl w:val="0"/>
        <w:autoSpaceDE w:val="0"/>
        <w:autoSpaceDN w:val="0"/>
        <w:adjustRightInd w:val="0"/>
        <w:spacing w:after="240"/>
        <w:ind w:left="174" w:right="-20" w:firstLine="534"/>
        <w:jc w:val="both"/>
        <w:rPr>
          <w:color w:val="000000"/>
        </w:rPr>
      </w:pPr>
      <w:r w:rsidRPr="00FE2F21">
        <w:rPr>
          <w:color w:val="000000"/>
        </w:rPr>
        <w:t xml:space="preserve"> </w:t>
      </w:r>
      <w:r w:rsidR="00DC7B5A" w:rsidRPr="00FE2F21">
        <w:rPr>
          <w:color w:val="000000"/>
        </w:rPr>
        <w:t>Notificarea de retragere indică motivul retragerii şi data la care intră în vigoare.</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3.2.6</w:t>
      </w:r>
      <w:r w:rsidR="00710BEA" w:rsidRPr="00FE2F21">
        <w:t>.</w:t>
      </w:r>
      <w:r w:rsidR="00710BEA" w:rsidRPr="00FE2F21">
        <w:tab/>
      </w:r>
      <w:r w:rsidRPr="00FE2F21">
        <w:t xml:space="preserve">Un Participant </w:t>
      </w:r>
      <w:r w:rsidR="00D418E4" w:rsidRPr="00FE2F21">
        <w:t xml:space="preserve">Înregistrat </w:t>
      </w:r>
      <w:r w:rsidRPr="00FE2F21">
        <w:t xml:space="preserve">nu are dreptul la daune sau plăţi compensatorii ca rezultat al suspendării sau retragerii.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3.2.7</w:t>
      </w:r>
      <w:r w:rsidR="00710BEA" w:rsidRPr="00FE2F21">
        <w:t>.</w:t>
      </w:r>
      <w:r w:rsidR="00710BEA" w:rsidRPr="00FE2F21">
        <w:tab/>
      </w:r>
      <w:r w:rsidRPr="00FE2F21">
        <w:t xml:space="preserve">Suspendarea sau retragerea unui Participant </w:t>
      </w:r>
      <w:r w:rsidR="00D418E4" w:rsidRPr="00FE2F21">
        <w:t xml:space="preserve">Înregistrat </w:t>
      </w:r>
      <w:r w:rsidRPr="00FE2F21">
        <w:t xml:space="preserve">nu afectează dreptul altui </w:t>
      </w:r>
      <w:r w:rsidR="00100F9F" w:rsidRPr="00FE2F21">
        <w:t>P</w:t>
      </w:r>
      <w:r w:rsidRPr="00FE2F21">
        <w:t>articipant</w:t>
      </w:r>
      <w:r w:rsidR="00100F9F" w:rsidRPr="00FE2F21">
        <w:t xml:space="preserve"> Înregistrat</w:t>
      </w:r>
      <w:r w:rsidRPr="00FE2F21">
        <w:t xml:space="preserve">, al Biroului de </w:t>
      </w:r>
      <w:r w:rsidR="00D418E4" w:rsidRPr="00FE2F21">
        <w:t>A</w:t>
      </w:r>
      <w:r w:rsidRPr="00FE2F21">
        <w:t>locare sau al unui OTS  de a aborda căi de atac pe cale legală sau contractuală contra Participantului</w:t>
      </w:r>
      <w:r w:rsidR="00D418E4" w:rsidRPr="00FE2F21">
        <w:t xml:space="preserve"> Înregistrat</w:t>
      </w:r>
      <w:r w:rsidRPr="00FE2F21">
        <w:t xml:space="preserve">, pentru daunele suportate sau pe care le-ar putea suporta ca rezultat al acţiunilor sau omisiunilor Participantului </w:t>
      </w:r>
      <w:r w:rsidR="00D418E4" w:rsidRPr="00FE2F21">
        <w:t xml:space="preserve">Înregistrat </w:t>
      </w:r>
      <w:r w:rsidRPr="00FE2F21">
        <w:t xml:space="preserve">suspendat.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p>
    <w:p w:rsidR="00DC7B5A" w:rsidRPr="00FE2F21" w:rsidRDefault="00DC7B5A" w:rsidP="00BB1AA2">
      <w:pPr>
        <w:widowControl w:val="0"/>
        <w:numPr>
          <w:ilvl w:val="0"/>
          <w:numId w:val="13"/>
        </w:numPr>
        <w:autoSpaceDE w:val="0"/>
        <w:autoSpaceDN w:val="0"/>
        <w:adjustRightInd w:val="0"/>
        <w:spacing w:after="240"/>
        <w:ind w:right="-20"/>
        <w:jc w:val="center"/>
        <w:rPr>
          <w:b/>
          <w:bCs/>
          <w:color w:val="000000"/>
          <w:u w:val="thick"/>
        </w:rPr>
      </w:pPr>
      <w:r w:rsidRPr="00FE2F21">
        <w:rPr>
          <w:b/>
          <w:bCs/>
          <w:color w:val="000000"/>
          <w:u w:val="thick"/>
        </w:rPr>
        <w:t xml:space="preserve">Alocarea </w:t>
      </w:r>
      <w:r w:rsidR="003F12C6" w:rsidRPr="00FE2F21">
        <w:rPr>
          <w:b/>
          <w:bCs/>
          <w:color w:val="000000"/>
          <w:u w:val="thick"/>
        </w:rPr>
        <w:t>C</w:t>
      </w:r>
      <w:r w:rsidRPr="00FE2F21">
        <w:rPr>
          <w:b/>
          <w:bCs/>
          <w:color w:val="000000"/>
          <w:u w:val="thick"/>
        </w:rPr>
        <w:t>apacităţii intrazilnice</w:t>
      </w:r>
    </w:p>
    <w:p w:rsidR="00DC7B5A" w:rsidRPr="00FE2F21" w:rsidRDefault="00DC7B5A" w:rsidP="00BB1AA2">
      <w:pPr>
        <w:widowControl w:val="0"/>
        <w:autoSpaceDE w:val="0"/>
        <w:autoSpaceDN w:val="0"/>
        <w:adjustRightInd w:val="0"/>
        <w:spacing w:after="240"/>
        <w:ind w:left="534" w:right="-20"/>
        <w:rPr>
          <w:color w:val="000000"/>
        </w:rPr>
      </w:pPr>
    </w:p>
    <w:p w:rsidR="00DC7B5A" w:rsidRPr="00FE2F21" w:rsidRDefault="00DC7B5A" w:rsidP="00BB1AA2">
      <w:pPr>
        <w:widowControl w:val="0"/>
        <w:autoSpaceDE w:val="0"/>
        <w:autoSpaceDN w:val="0"/>
        <w:adjustRightInd w:val="0"/>
        <w:spacing w:after="240"/>
        <w:ind w:left="316" w:right="-20"/>
        <w:jc w:val="center"/>
        <w:rPr>
          <w:b/>
          <w:bCs/>
          <w:color w:val="000000"/>
        </w:rPr>
      </w:pPr>
      <w:r w:rsidRPr="00FE2F21">
        <w:rPr>
          <w:b/>
          <w:bCs/>
          <w:color w:val="000000"/>
        </w:rPr>
        <w:t>4.1</w:t>
      </w:r>
      <w:r w:rsidRPr="00FE2F21">
        <w:tab/>
      </w:r>
      <w:r w:rsidRPr="00FE2F21">
        <w:rPr>
          <w:b/>
          <w:bCs/>
          <w:color w:val="000000"/>
        </w:rPr>
        <w:t>Sistemul DAMAS</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4.1.1</w:t>
      </w:r>
      <w:r w:rsidR="00710BEA" w:rsidRPr="00FE2F21">
        <w:t>.</w:t>
      </w:r>
      <w:r w:rsidR="00710BEA" w:rsidRPr="00FE2F21">
        <w:tab/>
      </w:r>
      <w:r w:rsidRPr="00FE2F21">
        <w:t xml:space="preserve">Capacitatea intrazilnică este alocată exclusiv prin Platforma de </w:t>
      </w:r>
      <w:r w:rsidR="003F12C6" w:rsidRPr="00FE2F21">
        <w:t>A</w:t>
      </w:r>
      <w:r w:rsidRPr="00FE2F21">
        <w:t xml:space="preserve">locare a </w:t>
      </w:r>
      <w:r w:rsidR="003F12C6" w:rsidRPr="00FE2F21">
        <w:t>C</w:t>
      </w:r>
      <w:r w:rsidRPr="00FE2F21">
        <w:t xml:space="preserve">apacităţii, o platformă bazată pe Internet, găzduită tehnic de sistemul DAMAS şi operată funcţional de Biroul de </w:t>
      </w:r>
      <w:r w:rsidR="003F12C6" w:rsidRPr="00FE2F21">
        <w:t>A</w:t>
      </w:r>
      <w:r w:rsidRPr="00FE2F21">
        <w:t xml:space="preserve">locare, care poate fi accesat de pe website-ul: </w:t>
      </w:r>
      <w:r w:rsidRPr="00FE2F21">
        <w:rPr>
          <w:color w:val="000000"/>
        </w:rPr>
        <w:t xml:space="preserve"> </w:t>
      </w:r>
      <w:r w:rsidRPr="00FE2F21">
        <w:rPr>
          <w:color w:val="0000FF"/>
          <w:spacing w:val="20"/>
          <w:u w:val="single"/>
        </w:rPr>
        <w:t>https://markets.transelectrica.ro</w:t>
      </w:r>
    </w:p>
    <w:p w:rsidR="00DC7B5A" w:rsidRPr="00FE2F21" w:rsidRDefault="00D04625" w:rsidP="00BB1AA2">
      <w:pPr>
        <w:widowControl w:val="0"/>
        <w:tabs>
          <w:tab w:val="left" w:pos="880"/>
        </w:tabs>
        <w:autoSpaceDE w:val="0"/>
        <w:autoSpaceDN w:val="0"/>
        <w:adjustRightInd w:val="0"/>
        <w:spacing w:after="240"/>
        <w:ind w:left="894" w:right="109" w:hanging="720"/>
        <w:jc w:val="both"/>
        <w:rPr>
          <w:color w:val="000000"/>
        </w:rPr>
      </w:pPr>
      <w:r w:rsidRPr="00FE2F21">
        <w:rPr>
          <w:noProof/>
        </w:rPr>
        <mc:AlternateContent>
          <mc:Choice Requires="wps">
            <w:drawing>
              <wp:anchor distT="0" distB="0" distL="114300" distR="114300" simplePos="0" relativeHeight="251657728" behindDoc="1" locked="0" layoutInCell="0" allowOverlap="1" wp14:anchorId="645D4503" wp14:editId="692D650B">
                <wp:simplePos x="0" y="0"/>
                <wp:positionH relativeFrom="page">
                  <wp:posOffset>3049905</wp:posOffset>
                </wp:positionH>
                <wp:positionV relativeFrom="paragraph">
                  <wp:posOffset>469265</wp:posOffset>
                </wp:positionV>
                <wp:extent cx="46355" cy="0"/>
                <wp:effectExtent l="11430" t="12065" r="8890" b="6985"/>
                <wp:wrapNone/>
                <wp:docPr id="3" name="Formă liber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0"/>
                        </a:xfrm>
                        <a:custGeom>
                          <a:avLst/>
                          <a:gdLst>
                            <a:gd name="T0" fmla="*/ 0 w 73"/>
                            <a:gd name="T1" fmla="*/ 0 h 20"/>
                            <a:gd name="T2" fmla="*/ 46355 w 73"/>
                            <a:gd name="T3" fmla="*/ 0 h 20"/>
                            <a:gd name="T4" fmla="*/ 0 60000 65536"/>
                            <a:gd name="T5" fmla="*/ 0 60000 65536"/>
                          </a:gdLst>
                          <a:ahLst/>
                          <a:cxnLst>
                            <a:cxn ang="T4">
                              <a:pos x="T0" y="T1"/>
                            </a:cxn>
                            <a:cxn ang="T5">
                              <a:pos x="T2" y="T3"/>
                            </a:cxn>
                          </a:cxnLst>
                          <a:rect l="0" t="0" r="r" b="b"/>
                          <a:pathLst>
                            <a:path w="73" h="20">
                              <a:moveTo>
                                <a:pt x="0" y="0"/>
                              </a:moveTo>
                              <a:lnTo>
                                <a:pt x="73" y="0"/>
                              </a:lnTo>
                            </a:path>
                          </a:pathLst>
                        </a:custGeom>
                        <a:noFill/>
                        <a:ln w="81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ă liberă 1" o:spid="_x0000_s1026" style="position:absolute;margin-left:240.15pt;margin-top:36.95pt;width:3.6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" o:allowincell="f" path="m,l73,e" filled="f" strokeweight=".22575mm">
                <v:path arrowok="t" o:connecttype="custom" o:connectlocs="0,0;29435425,0" o:connectangles="0,0"/>
                <w10:wrap anchorx="page"/>
              </v:shape>
            </w:pict>
          </mc:Fallback>
        </mc:AlternateContent>
      </w:r>
      <w:r w:rsidR="00DC7B5A" w:rsidRPr="00FE2F21">
        <w:t>4.1.2</w:t>
      </w:r>
      <w:r w:rsidR="00710BEA" w:rsidRPr="00FE2F21">
        <w:t>.</w:t>
      </w:r>
      <w:r w:rsidR="00710BEA" w:rsidRPr="00FE2F21">
        <w:tab/>
      </w:r>
      <w:r w:rsidR="00DC7B5A" w:rsidRPr="00FE2F21">
        <w:t xml:space="preserve">În accesarea Platformei de </w:t>
      </w:r>
      <w:r w:rsidR="003F12C6" w:rsidRPr="00FE2F21">
        <w:t>A</w:t>
      </w:r>
      <w:r w:rsidR="00DC7B5A" w:rsidRPr="00FE2F21">
        <w:t xml:space="preserve">locare a </w:t>
      </w:r>
      <w:r w:rsidR="003F12C6" w:rsidRPr="00FE2F21">
        <w:t>C</w:t>
      </w:r>
      <w:r w:rsidR="00DC7B5A" w:rsidRPr="00FE2F21">
        <w:t xml:space="preserve">apacităţii şi în cursul </w:t>
      </w:r>
      <w:r w:rsidR="003236FD">
        <w:t>-operarii</w:t>
      </w:r>
      <w:r w:rsidR="003236FD" w:rsidRPr="00FE2F21">
        <w:t xml:space="preserve"> </w:t>
      </w:r>
      <w:r w:rsidR="003236FD">
        <w:t xml:space="preserve"> pe </w:t>
      </w:r>
      <w:r w:rsidR="00DC7B5A" w:rsidRPr="00FE2F21">
        <w:t>ace</w:t>
      </w:r>
      <w:r w:rsidR="003236FD">
        <w:t>a</w:t>
      </w:r>
      <w:r w:rsidR="00DC7B5A" w:rsidRPr="00FE2F21">
        <w:t>st</w:t>
      </w:r>
      <w:r w:rsidR="003236FD">
        <w:t>a</w:t>
      </w:r>
      <w:r w:rsidR="00DC7B5A" w:rsidRPr="00FE2F21">
        <w:t xml:space="preserve">, Participanţii </w:t>
      </w:r>
      <w:r w:rsidR="00F56DFA" w:rsidRPr="00FE2F21">
        <w:t xml:space="preserve">Înregistrați </w:t>
      </w:r>
      <w:r w:rsidR="00DC7B5A" w:rsidRPr="00FE2F21">
        <w:t>trebuie să respecte regulile şi instrucţiunile prevăzute în „Ghidul utilizatorului sistemului de tranzacţionare a capacităţii DAMAS“, publicat pe website-ul TRANSELECTRICA (</w:t>
      </w:r>
      <w:r w:rsidR="00DC7B5A" w:rsidRPr="00FE2F21">
        <w:rPr>
          <w:color w:val="0000FF"/>
          <w:spacing w:val="20"/>
          <w:u w:val="single"/>
        </w:rPr>
        <w:t>www.transelectrica.ro</w:t>
      </w:r>
      <w:r w:rsidR="00DC7B5A" w:rsidRPr="00FE2F21">
        <w:rPr>
          <w:color w:val="000000"/>
        </w:rPr>
        <w:t>).</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4.1.3</w:t>
      </w:r>
      <w:r w:rsidR="00710BEA" w:rsidRPr="00FE2F21">
        <w:t>.</w:t>
      </w:r>
      <w:r w:rsidR="00710BEA" w:rsidRPr="00FE2F21">
        <w:tab/>
      </w:r>
      <w:r w:rsidRPr="00FE2F21">
        <w:t xml:space="preserve">Toate problemele referitoare la licitaţiile intrazilnice, cum ar fi, dar nelimitându-se la probleme de securitate, tehnice şi operaţionale privind sistemul DAMAS şi în special „Ghidul utilizatorului sistemului de tranzacţionare a capacităţii DAMAS“, sunt dezvoltate de TRANSELECTRICA. </w:t>
      </w:r>
      <w:r w:rsidRPr="00FE2F21">
        <w:rPr>
          <w:color w:val="000000"/>
        </w:rPr>
        <w:t xml:space="preserve">  Din acest motiv, executarea şi administrarea licitaţiilor intrazilnice sunt în întregime responsabilitatea TRANSELECTRICA.  Drept urmare, TRANSELECTRICA îşi asumă integral responsabilitatea pentru executarea corectă, nediscriminatorie şi transparentă a alocărilor </w:t>
      </w:r>
      <w:r w:rsidR="003F12C6" w:rsidRPr="00FE2F21">
        <w:rPr>
          <w:color w:val="000000"/>
        </w:rPr>
        <w:t>c</w:t>
      </w:r>
      <w:r w:rsidRPr="00FE2F21">
        <w:rPr>
          <w:color w:val="000000"/>
        </w:rPr>
        <w:t xml:space="preserve">apacităţii intrazilnice şi pentru respectarea integrală a legilor UE şi/sau cerinţelor de reglementare. </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4.1.4</w:t>
      </w:r>
      <w:r w:rsidR="00710BEA" w:rsidRPr="00FE2F21">
        <w:t>.</w:t>
      </w:r>
      <w:r w:rsidRPr="00FE2F21">
        <w:t xml:space="preserve"> </w:t>
      </w:r>
      <w:r w:rsidR="00710BEA" w:rsidRPr="00FE2F21">
        <w:tab/>
      </w:r>
      <w:r w:rsidRPr="00FE2F21">
        <w:t xml:space="preserve">Biroul de </w:t>
      </w:r>
      <w:r w:rsidR="003F12C6" w:rsidRPr="00FE2F21">
        <w:t>A</w:t>
      </w:r>
      <w:r w:rsidRPr="00FE2F21">
        <w:t xml:space="preserve">locare îşi rezervă dreptul de a modifica operaţional un regim al </w:t>
      </w:r>
      <w:r w:rsidR="002F10D9" w:rsidRPr="00FE2F21">
        <w:t>Z</w:t>
      </w:r>
      <w:r w:rsidRPr="00FE2F21">
        <w:t xml:space="preserve">ilei </w:t>
      </w:r>
      <w:r w:rsidR="002F10D9" w:rsidRPr="00FE2F21">
        <w:t>de</w:t>
      </w:r>
      <w:r w:rsidRPr="00FE2F21">
        <w:t xml:space="preserve"> </w:t>
      </w:r>
      <w:r w:rsidR="002F10D9" w:rsidRPr="00FE2F21">
        <w:t>L</w:t>
      </w:r>
      <w:r w:rsidRPr="00FE2F21">
        <w:t>ucr</w:t>
      </w:r>
      <w:r w:rsidR="002F10D9" w:rsidRPr="00FE2F21">
        <w:t>u</w:t>
      </w:r>
      <w:r w:rsidRPr="00FE2F21">
        <w:t xml:space="preserve">, în situaţii rezonabile iniţiate de Transelectrica şi/sau MAVIR, în special atunci când apar următoarele probleme tehnice: căderea generală a Internetului, căderea tuturor conexiunilor de Internet ale sistemului DAMAS sau căderea sistemului DAMAS (serverele, baza de date a DAMAS, erori ale aplicaţiilor). </w:t>
      </w:r>
      <w:r w:rsidRPr="00FE2F21">
        <w:rPr>
          <w:color w:val="000000"/>
        </w:rPr>
        <w:t xml:space="preserve"> Toţi utilizatorii sistemului DAMAS vor fi informaţi fără întârziere, despre situaţia operaţională curentă.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4.1.5</w:t>
      </w:r>
      <w:r w:rsidR="00710BEA" w:rsidRPr="00FE2F21">
        <w:t>.</w:t>
      </w:r>
      <w:r w:rsidRPr="00FE2F21">
        <w:t xml:space="preserve"> Toate comunicaţiile cu sistemul DAMAS vor fi arhivate. </w:t>
      </w:r>
      <w:r w:rsidRPr="00FE2F21">
        <w:rPr>
          <w:color w:val="000000"/>
        </w:rPr>
        <w:t xml:space="preserve"> Fiecare mesaj de la sistemul DAMAS </w:t>
      </w:r>
      <w:r w:rsidR="00837418">
        <w:rPr>
          <w:color w:val="000000"/>
        </w:rPr>
        <w:t xml:space="preserve">are </w:t>
      </w:r>
      <w:r w:rsidRPr="00FE2F21">
        <w:rPr>
          <w:color w:val="000000"/>
        </w:rPr>
        <w:t>o</w:t>
      </w:r>
      <w:r w:rsidR="00837418">
        <w:rPr>
          <w:color w:val="000000"/>
        </w:rPr>
        <w:t xml:space="preserve"> </w:t>
      </w:r>
      <w:r w:rsidR="005043DC">
        <w:rPr>
          <w:color w:val="000000"/>
        </w:rPr>
        <w:t xml:space="preserve">marca </w:t>
      </w:r>
      <w:r w:rsidR="00837418">
        <w:rPr>
          <w:color w:val="000000"/>
        </w:rPr>
        <w:t>de timp</w:t>
      </w:r>
      <w:r w:rsidRPr="00FE2F21">
        <w:rPr>
          <w:color w:val="000000"/>
        </w:rPr>
        <w:t xml:space="preserve">, atât </w:t>
      </w:r>
      <w:r w:rsidR="00837418">
        <w:rPr>
          <w:color w:val="000000"/>
        </w:rPr>
        <w:t xml:space="preserve">pentru </w:t>
      </w:r>
      <w:r w:rsidRPr="00FE2F21">
        <w:rPr>
          <w:color w:val="000000"/>
        </w:rPr>
        <w:t xml:space="preserve">mesajele care ies din sistemul DAMAS, cât şi </w:t>
      </w:r>
      <w:r w:rsidR="00CB5402">
        <w:rPr>
          <w:color w:val="000000"/>
        </w:rPr>
        <w:t xml:space="preserve">pentru </w:t>
      </w:r>
      <w:r w:rsidRPr="00FE2F21">
        <w:rPr>
          <w:color w:val="000000"/>
        </w:rPr>
        <w:t xml:space="preserve">mesajele primite din sistemul DAMAS.  </w:t>
      </w:r>
      <w:r w:rsidR="005043DC">
        <w:rPr>
          <w:color w:val="000000"/>
        </w:rPr>
        <w:t xml:space="preserve">Marca </w:t>
      </w:r>
      <w:r w:rsidR="00837418">
        <w:rPr>
          <w:color w:val="000000"/>
        </w:rPr>
        <w:t xml:space="preserve"> </w:t>
      </w:r>
      <w:r w:rsidRPr="00FE2F21">
        <w:rPr>
          <w:color w:val="000000"/>
        </w:rPr>
        <w:t xml:space="preserve">de timp folosită este </w:t>
      </w:r>
      <w:r w:rsidR="00CB5402">
        <w:rPr>
          <w:color w:val="000000"/>
        </w:rPr>
        <w:t xml:space="preserve"> marca de </w:t>
      </w:r>
      <w:r w:rsidRPr="00FE2F21">
        <w:rPr>
          <w:color w:val="000000"/>
        </w:rPr>
        <w:t xml:space="preserve"> timp </w:t>
      </w:r>
      <w:r w:rsidR="00CB5402">
        <w:rPr>
          <w:color w:val="000000"/>
        </w:rPr>
        <w:t>a</w:t>
      </w:r>
      <w:r w:rsidRPr="00FE2F21">
        <w:rPr>
          <w:color w:val="000000"/>
        </w:rPr>
        <w:t xml:space="preserve"> sistemului DAMAS. </w:t>
      </w:r>
    </w:p>
    <w:p w:rsidR="00DC7B5A" w:rsidRPr="00FE2F21" w:rsidRDefault="00DC7B5A" w:rsidP="00BB1AA2">
      <w:pPr>
        <w:widowControl w:val="0"/>
        <w:tabs>
          <w:tab w:val="left" w:pos="880"/>
        </w:tabs>
        <w:autoSpaceDE w:val="0"/>
        <w:autoSpaceDN w:val="0"/>
        <w:adjustRightInd w:val="0"/>
        <w:spacing w:after="240"/>
        <w:ind w:right="108"/>
        <w:jc w:val="both"/>
        <w:rPr>
          <w:color w:val="000000"/>
        </w:rPr>
      </w:pPr>
    </w:p>
    <w:p w:rsidR="00DC7B5A" w:rsidRPr="00FE2F21" w:rsidRDefault="00DC7B5A" w:rsidP="00BB1AA2">
      <w:pPr>
        <w:widowControl w:val="0"/>
        <w:autoSpaceDE w:val="0"/>
        <w:autoSpaceDN w:val="0"/>
        <w:adjustRightInd w:val="0"/>
        <w:spacing w:after="240"/>
        <w:ind w:left="316" w:right="-20"/>
        <w:jc w:val="center"/>
        <w:rPr>
          <w:b/>
          <w:bCs/>
          <w:color w:val="000000"/>
        </w:rPr>
      </w:pPr>
      <w:r w:rsidRPr="00FE2F21">
        <w:rPr>
          <w:b/>
          <w:bCs/>
        </w:rPr>
        <w:t>4.2</w:t>
      </w:r>
      <w:r w:rsidRPr="00FE2F21">
        <w:tab/>
      </w:r>
      <w:r w:rsidRPr="00FE2F21">
        <w:rPr>
          <w:b/>
          <w:bCs/>
        </w:rPr>
        <w:t xml:space="preserve">ATC </w:t>
      </w:r>
      <w:r w:rsidR="003F12C6" w:rsidRPr="00FE2F21">
        <w:rPr>
          <w:b/>
          <w:bCs/>
        </w:rPr>
        <w:t>I</w:t>
      </w:r>
      <w:r w:rsidRPr="00FE2F21">
        <w:rPr>
          <w:b/>
          <w:bCs/>
        </w:rPr>
        <w:t xml:space="preserve">ntrazilnică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4.2.1</w:t>
      </w:r>
      <w:r w:rsidR="00710BEA" w:rsidRPr="00FE2F21">
        <w:t>.</w:t>
      </w:r>
      <w:r w:rsidRPr="00FE2F21">
        <w:t xml:space="preserve"> </w:t>
      </w:r>
      <w:r w:rsidR="00710BEA" w:rsidRPr="00FE2F21">
        <w:tab/>
      </w:r>
      <w:r w:rsidRPr="00FE2F21">
        <w:t xml:space="preserve">ATC </w:t>
      </w:r>
      <w:r w:rsidR="003F12C6" w:rsidRPr="00FE2F21">
        <w:t>I</w:t>
      </w:r>
      <w:r w:rsidRPr="00FE2F21">
        <w:t xml:space="preserve">ntrazilnică este egală cu </w:t>
      </w:r>
      <w:r w:rsidR="00455E49" w:rsidRPr="00FE2F21">
        <w:t>C</w:t>
      </w:r>
      <w:r w:rsidRPr="00FE2F21">
        <w:t xml:space="preserve">apacitatea </w:t>
      </w:r>
      <w:r w:rsidR="00455E49" w:rsidRPr="00FE2F21">
        <w:t>N</w:t>
      </w:r>
      <w:r w:rsidRPr="00FE2F21">
        <w:t xml:space="preserve">etă </w:t>
      </w:r>
      <w:r w:rsidR="00455E49" w:rsidRPr="00FE2F21">
        <w:t xml:space="preserve">de Interconexiune </w:t>
      </w:r>
      <w:r w:rsidRPr="00FE2F21">
        <w:t xml:space="preserve">a zilei respective (NTC zilnic), </w:t>
      </w:r>
      <w:r w:rsidR="007559F0">
        <w:t xml:space="preserve">din care se scade Capacitatea </w:t>
      </w:r>
      <w:r w:rsidR="00CB5402">
        <w:t>D</w:t>
      </w:r>
      <w:r w:rsidR="007559F0">
        <w:t xml:space="preserve">eja </w:t>
      </w:r>
      <w:r w:rsidR="00CB5402">
        <w:t>A</w:t>
      </w:r>
      <w:r w:rsidR="007559F0">
        <w:t xml:space="preserve">locata (AAC)  pentru </w:t>
      </w:r>
      <w:r w:rsidRPr="00FE2F21">
        <w:t>faz</w:t>
      </w:r>
      <w:r w:rsidR="007559F0">
        <w:t xml:space="preserve">a anterioara </w:t>
      </w:r>
      <w:r w:rsidRPr="00FE2F21">
        <w:t xml:space="preserve">a procedurii de alocare, luând în considerare procesul de </w:t>
      </w:r>
      <w:r w:rsidR="00455E49" w:rsidRPr="00FE2F21">
        <w:t>soldare</w:t>
      </w:r>
      <w:r w:rsidRPr="00FE2F21">
        <w:t>, pentru activităţi comerciale</w:t>
      </w:r>
      <w:r w:rsidR="007559F0">
        <w:t xml:space="preserve"> viitoare</w:t>
      </w:r>
      <w:r w:rsidRPr="00FE2F21">
        <w:t xml:space="preserve">, care </w:t>
      </w:r>
      <w:r w:rsidR="007559F0" w:rsidRPr="00FE2F21">
        <w:t>v</w:t>
      </w:r>
      <w:r w:rsidR="007559F0">
        <w:t>a</w:t>
      </w:r>
      <w:r w:rsidR="007559F0" w:rsidRPr="00FE2F21">
        <w:t xml:space="preserve"> </w:t>
      </w:r>
      <w:r w:rsidRPr="00FE2F21">
        <w:t>fi oferit</w:t>
      </w:r>
      <w:r w:rsidR="007559F0">
        <w:t>a</w:t>
      </w:r>
      <w:r w:rsidRPr="00FE2F21">
        <w:t xml:space="preserve"> în procedurile de licitaţie intrazilnice. </w:t>
      </w:r>
      <w:r w:rsidRPr="00FE2F21">
        <w:rPr>
          <w:color w:val="000000"/>
        </w:rPr>
        <w:t xml:space="preserve"> În cazul în care nu există o </w:t>
      </w:r>
      <w:r w:rsidR="003F12C6" w:rsidRPr="00FE2F21">
        <w:rPr>
          <w:color w:val="000000"/>
        </w:rPr>
        <w:t>C</w:t>
      </w:r>
      <w:r w:rsidRPr="00FE2F21">
        <w:rPr>
          <w:color w:val="000000"/>
        </w:rPr>
        <w:t xml:space="preserve">apacitate disponibilă, </w:t>
      </w:r>
      <w:r w:rsidR="003F12C6" w:rsidRPr="00FE2F21">
        <w:rPr>
          <w:color w:val="000000"/>
        </w:rPr>
        <w:t>C</w:t>
      </w:r>
      <w:r w:rsidRPr="00FE2F21">
        <w:rPr>
          <w:color w:val="000000"/>
        </w:rPr>
        <w:t>apacitatea ofer</w:t>
      </w:r>
      <w:r w:rsidR="003F12C6" w:rsidRPr="00FE2F21">
        <w:rPr>
          <w:color w:val="000000"/>
        </w:rPr>
        <w:t>i</w:t>
      </w:r>
      <w:r w:rsidRPr="00FE2F21">
        <w:rPr>
          <w:color w:val="000000"/>
        </w:rPr>
        <w:t xml:space="preserve">tă va fi de 0 MW. </w:t>
      </w:r>
    </w:p>
    <w:p w:rsidR="00401ECD" w:rsidRPr="00FE2F21" w:rsidRDefault="00DC7B5A" w:rsidP="00BB1AA2">
      <w:pPr>
        <w:widowControl w:val="0"/>
        <w:tabs>
          <w:tab w:val="left" w:pos="880"/>
        </w:tabs>
        <w:autoSpaceDE w:val="0"/>
        <w:autoSpaceDN w:val="0"/>
        <w:adjustRightInd w:val="0"/>
        <w:spacing w:after="240"/>
        <w:ind w:left="894" w:right="107" w:hanging="720"/>
        <w:jc w:val="both"/>
        <w:rPr>
          <w:color w:val="000000"/>
        </w:rPr>
      </w:pPr>
      <w:r w:rsidRPr="00FE2F21">
        <w:t>4.2.2</w:t>
      </w:r>
      <w:r w:rsidR="00710BEA" w:rsidRPr="00FE2F21">
        <w:t xml:space="preserve">. </w:t>
      </w:r>
      <w:r w:rsidRPr="00FE2F21">
        <w:t xml:space="preserve"> ATC </w:t>
      </w:r>
      <w:r w:rsidR="003F12C6" w:rsidRPr="00FE2F21">
        <w:t>I</w:t>
      </w:r>
      <w:r w:rsidRPr="00FE2F21">
        <w:t>ntrazilnică va fi publicată şi oferită în timpul fiecărei sesiuni a licitaţie</w:t>
      </w:r>
      <w:r w:rsidR="007559F0">
        <w:t>i</w:t>
      </w:r>
      <w:r w:rsidRPr="00FE2F21">
        <w:t xml:space="preserve">, </w:t>
      </w:r>
      <w:r w:rsidR="007559F0">
        <w:t xml:space="preserve">pentru fiecare </w:t>
      </w:r>
      <w:r w:rsidRPr="00FE2F21">
        <w:t>ora, separat</w:t>
      </w:r>
      <w:r w:rsidR="007559F0">
        <w:t>,</w:t>
      </w:r>
      <w:r w:rsidRPr="00FE2F21">
        <w:t xml:space="preserve"> pentru fiecare direcţie de interconexiune internaţională. </w:t>
      </w:r>
    </w:p>
    <w:p w:rsidR="00DC7B5A" w:rsidRPr="00FE2F21" w:rsidRDefault="00DC7B5A">
      <w:pPr>
        <w:widowControl w:val="0"/>
        <w:tabs>
          <w:tab w:val="left" w:pos="880"/>
        </w:tabs>
        <w:autoSpaceDE w:val="0"/>
        <w:autoSpaceDN w:val="0"/>
        <w:adjustRightInd w:val="0"/>
        <w:spacing w:after="240"/>
        <w:ind w:left="894" w:right="107" w:hanging="720"/>
        <w:jc w:val="both"/>
        <w:rPr>
          <w:color w:val="000000"/>
        </w:rPr>
      </w:pPr>
    </w:p>
    <w:p w:rsidR="00DC7B5A" w:rsidRPr="00FE2F21" w:rsidRDefault="00DC7B5A" w:rsidP="00BB1AA2">
      <w:pPr>
        <w:widowControl w:val="0"/>
        <w:numPr>
          <w:ilvl w:val="1"/>
          <w:numId w:val="13"/>
        </w:numPr>
        <w:autoSpaceDE w:val="0"/>
        <w:autoSpaceDN w:val="0"/>
        <w:adjustRightInd w:val="0"/>
        <w:spacing w:after="240"/>
        <w:ind w:right="-20"/>
        <w:jc w:val="center"/>
        <w:rPr>
          <w:b/>
          <w:bCs/>
          <w:color w:val="000000"/>
        </w:rPr>
      </w:pPr>
      <w:r w:rsidRPr="00FE2F21">
        <w:rPr>
          <w:b/>
          <w:bCs/>
          <w:color w:val="000000"/>
        </w:rPr>
        <w:lastRenderedPageBreak/>
        <w:t xml:space="preserve">Oferte de alocare a </w:t>
      </w:r>
      <w:r w:rsidR="003F12C6" w:rsidRPr="00FE2F21">
        <w:rPr>
          <w:b/>
          <w:bCs/>
          <w:color w:val="000000"/>
        </w:rPr>
        <w:t>C</w:t>
      </w:r>
      <w:r w:rsidRPr="00FE2F21">
        <w:rPr>
          <w:b/>
          <w:bCs/>
          <w:color w:val="000000"/>
        </w:rPr>
        <w:t>apacităţii intrazilnice</w:t>
      </w:r>
    </w:p>
    <w:p w:rsidR="00DC7B5A" w:rsidRPr="00FE2F21" w:rsidRDefault="00DC7B5A" w:rsidP="00BB1AA2">
      <w:pPr>
        <w:widowControl w:val="0"/>
        <w:tabs>
          <w:tab w:val="left" w:pos="940"/>
        </w:tabs>
        <w:autoSpaceDE w:val="0"/>
        <w:autoSpaceDN w:val="0"/>
        <w:adjustRightInd w:val="0"/>
        <w:spacing w:after="240"/>
        <w:ind w:left="851" w:right="-20" w:hanging="677"/>
        <w:jc w:val="both"/>
        <w:rPr>
          <w:color w:val="000000"/>
        </w:rPr>
      </w:pPr>
      <w:r w:rsidRPr="00FE2F21">
        <w:t>4.3.1</w:t>
      </w:r>
      <w:r w:rsidR="00710BEA" w:rsidRPr="00FE2F21">
        <w:t>.</w:t>
      </w:r>
      <w:r w:rsidRPr="00FE2F21">
        <w:t xml:space="preserve"> Pentru a participa la licitaţiile </w:t>
      </w:r>
      <w:r w:rsidR="003F12C6" w:rsidRPr="00FE2F21">
        <w:t>C</w:t>
      </w:r>
      <w:r w:rsidRPr="00FE2F21">
        <w:t>apacităţii intrazilnice, ofertele vor fi depuse în sistemul DAMAS, conform documentului</w:t>
      </w:r>
      <w:r w:rsidR="003F12C6" w:rsidRPr="00FE2F21">
        <w:t xml:space="preserve"> </w:t>
      </w:r>
      <w:r w:rsidRPr="00FE2F21">
        <w:t xml:space="preserve">„Ghidul utilizatorului sistemului de tranzacţionare a capacităţii DAMAS“.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4.3.2</w:t>
      </w:r>
      <w:r w:rsidR="00710BEA" w:rsidRPr="00FE2F21">
        <w:t>.</w:t>
      </w:r>
      <w:r w:rsidR="00710BEA" w:rsidRPr="00FE2F21">
        <w:tab/>
      </w:r>
      <w:r w:rsidRPr="00FE2F21">
        <w:t xml:space="preserve">Ofertele se fac în fiecare oră pentru sesiunea următoare </w:t>
      </w:r>
      <w:r w:rsidR="00332755">
        <w:t>2</w:t>
      </w:r>
      <w:r w:rsidRPr="00FE2F21">
        <w:t>4 (</w:t>
      </w:r>
      <w:r w:rsidR="00332755">
        <w:t xml:space="preserve">douazeci si </w:t>
      </w:r>
      <w:r w:rsidRPr="00FE2F21">
        <w:t>patru</w:t>
      </w:r>
      <w:r w:rsidR="00332755">
        <w:t xml:space="preserve"> de</w:t>
      </w:r>
      <w:r w:rsidRPr="00FE2F21">
        <w:t xml:space="preserve"> ore), pentru fiecare dintre cele două direcţii de interconexiune şi trebuie să includă următoarele specificaţii </w:t>
      </w:r>
      <w:r w:rsidR="00332755">
        <w:t xml:space="preserve">lizibile </w:t>
      </w:r>
      <w:r w:rsidRPr="00FE2F21">
        <w:t xml:space="preserve">şi lipsite de ambiguitate: </w:t>
      </w:r>
    </w:p>
    <w:p w:rsidR="00DC7B5A" w:rsidRPr="00FE2F21" w:rsidRDefault="00DC7B5A" w:rsidP="00BB1AA2">
      <w:pPr>
        <w:widowControl w:val="0"/>
        <w:autoSpaceDE w:val="0"/>
        <w:autoSpaceDN w:val="0"/>
        <w:adjustRightInd w:val="0"/>
        <w:spacing w:after="240"/>
        <w:ind w:left="1701" w:right="-20" w:hanging="850"/>
        <w:jc w:val="both"/>
        <w:rPr>
          <w:color w:val="000000"/>
        </w:rPr>
      </w:pPr>
      <w:r w:rsidRPr="00FE2F21">
        <w:rPr>
          <w:color w:val="000000"/>
        </w:rPr>
        <w:t>4.3.2.1</w:t>
      </w:r>
      <w:r w:rsidR="00710BEA" w:rsidRPr="00FE2F21">
        <w:rPr>
          <w:color w:val="000000"/>
        </w:rPr>
        <w:t>.</w:t>
      </w:r>
      <w:r w:rsidR="00710BEA" w:rsidRPr="00FE2F21">
        <w:rPr>
          <w:color w:val="000000"/>
        </w:rPr>
        <w:tab/>
      </w:r>
      <w:r w:rsidRPr="00FE2F21">
        <w:rPr>
          <w:color w:val="000000"/>
        </w:rPr>
        <w:t xml:space="preserve"> Identificarea </w:t>
      </w:r>
      <w:r w:rsidR="003F12C6" w:rsidRPr="00FE2F21">
        <w:rPr>
          <w:color w:val="000000"/>
        </w:rPr>
        <w:t>P</w:t>
      </w:r>
      <w:r w:rsidRPr="00FE2F21">
        <w:rPr>
          <w:color w:val="000000"/>
        </w:rPr>
        <w:t>articipantului</w:t>
      </w:r>
      <w:r w:rsidR="003F12C6" w:rsidRPr="00FE2F21">
        <w:rPr>
          <w:color w:val="000000"/>
        </w:rPr>
        <w:t xml:space="preserve"> Înregistrat</w:t>
      </w:r>
      <w:r w:rsidRPr="00FE2F21">
        <w:rPr>
          <w:color w:val="000000"/>
        </w:rPr>
        <w:t xml:space="preserve">; </w:t>
      </w:r>
    </w:p>
    <w:p w:rsidR="00DC7B5A" w:rsidRPr="00FE2F21" w:rsidRDefault="00DC7B5A" w:rsidP="00BB1AA2">
      <w:pPr>
        <w:widowControl w:val="0"/>
        <w:autoSpaceDE w:val="0"/>
        <w:autoSpaceDN w:val="0"/>
        <w:adjustRightInd w:val="0"/>
        <w:spacing w:after="240"/>
        <w:ind w:left="1701" w:right="-20" w:hanging="850"/>
        <w:jc w:val="both"/>
        <w:rPr>
          <w:color w:val="000000"/>
        </w:rPr>
      </w:pPr>
      <w:r w:rsidRPr="00FE2F21">
        <w:rPr>
          <w:color w:val="000000"/>
        </w:rPr>
        <w:t>4.3.2.2</w:t>
      </w:r>
      <w:r w:rsidR="00710BEA" w:rsidRPr="00FE2F21">
        <w:rPr>
          <w:color w:val="000000"/>
        </w:rPr>
        <w:t>.</w:t>
      </w:r>
      <w:r w:rsidR="00710BEA" w:rsidRPr="00FE2F21">
        <w:rPr>
          <w:color w:val="000000"/>
        </w:rPr>
        <w:tab/>
      </w:r>
      <w:r w:rsidRPr="00FE2F21">
        <w:rPr>
          <w:color w:val="000000"/>
        </w:rPr>
        <w:t xml:space="preserve"> Specificaţia direcţiei de interconexiune, </w:t>
      </w:r>
    </w:p>
    <w:p w:rsidR="00DC7B5A" w:rsidRPr="00FE2F21" w:rsidRDefault="00DC7B5A" w:rsidP="00BB1AA2">
      <w:pPr>
        <w:widowControl w:val="0"/>
        <w:autoSpaceDE w:val="0"/>
        <w:autoSpaceDN w:val="0"/>
        <w:adjustRightInd w:val="0"/>
        <w:spacing w:after="240"/>
        <w:ind w:left="1701" w:right="-20" w:hanging="850"/>
        <w:jc w:val="both"/>
        <w:rPr>
          <w:color w:val="000000"/>
        </w:rPr>
      </w:pPr>
      <w:r w:rsidRPr="00FE2F21">
        <w:rPr>
          <w:color w:val="000000"/>
        </w:rPr>
        <w:t>4.3.2.3</w:t>
      </w:r>
      <w:r w:rsidR="00710BEA" w:rsidRPr="00FE2F21">
        <w:rPr>
          <w:color w:val="000000"/>
        </w:rPr>
        <w:t>.</w:t>
      </w:r>
      <w:r w:rsidR="00710BEA" w:rsidRPr="00FE2F21">
        <w:rPr>
          <w:color w:val="000000"/>
        </w:rPr>
        <w:tab/>
      </w:r>
      <w:r w:rsidRPr="00FE2F21">
        <w:rPr>
          <w:color w:val="000000"/>
        </w:rPr>
        <w:t xml:space="preserve"> Ziua la care se referă </w:t>
      </w:r>
      <w:r w:rsidR="0060612A" w:rsidRPr="00FE2F21">
        <w:rPr>
          <w:color w:val="000000"/>
        </w:rPr>
        <w:t xml:space="preserve">Oferta </w:t>
      </w:r>
      <w:r w:rsidRPr="00FE2F21">
        <w:rPr>
          <w:color w:val="000000"/>
        </w:rPr>
        <w:t>(ziua în care au loc transferurile intrazilnice de electricitate pe Interconexiune)</w:t>
      </w:r>
    </w:p>
    <w:p w:rsidR="00DC7B5A" w:rsidRPr="00FE2F21" w:rsidRDefault="00DC7B5A" w:rsidP="00BB1AA2">
      <w:pPr>
        <w:widowControl w:val="0"/>
        <w:autoSpaceDE w:val="0"/>
        <w:autoSpaceDN w:val="0"/>
        <w:adjustRightInd w:val="0"/>
        <w:spacing w:after="240"/>
        <w:ind w:left="1701" w:hanging="850"/>
        <w:jc w:val="both"/>
        <w:rPr>
          <w:color w:val="000000"/>
        </w:rPr>
      </w:pPr>
      <w:r w:rsidRPr="00FE2F21">
        <w:rPr>
          <w:color w:val="000000"/>
        </w:rPr>
        <w:t>4.3.2.4</w:t>
      </w:r>
      <w:r w:rsidR="00710BEA" w:rsidRPr="00FE2F21">
        <w:rPr>
          <w:color w:val="000000"/>
        </w:rPr>
        <w:t>.</w:t>
      </w:r>
      <w:r w:rsidR="00710BEA" w:rsidRPr="00FE2F21">
        <w:rPr>
          <w:color w:val="000000"/>
        </w:rPr>
        <w:tab/>
      </w:r>
      <w:r w:rsidRPr="00FE2F21">
        <w:rPr>
          <w:color w:val="000000"/>
        </w:rPr>
        <w:t>Capacitatea ce urmează a fi alocată în MW (valori pozitive, valoarea minimă de 1 MW, valoarea maximă a ATC</w:t>
      </w:r>
      <w:r w:rsidR="0059367E" w:rsidRPr="00FE2F21">
        <w:rPr>
          <w:color w:val="000000"/>
        </w:rPr>
        <w:t xml:space="preserve"> Intrazilnică</w:t>
      </w:r>
      <w:r w:rsidRPr="00FE2F21">
        <w:rPr>
          <w:color w:val="000000"/>
        </w:rPr>
        <w:t xml:space="preserve"> publicată pentru ora de licitaţie). </w:t>
      </w:r>
    </w:p>
    <w:p w:rsidR="00DC7B5A" w:rsidRPr="00FE2F21" w:rsidRDefault="00DC7B5A" w:rsidP="00BB1AA2">
      <w:pPr>
        <w:widowControl w:val="0"/>
        <w:autoSpaceDE w:val="0"/>
        <w:autoSpaceDN w:val="0"/>
        <w:adjustRightInd w:val="0"/>
        <w:spacing w:after="240"/>
        <w:ind w:left="1701" w:hanging="850"/>
        <w:jc w:val="both"/>
        <w:rPr>
          <w:color w:val="000000"/>
        </w:rPr>
      </w:pPr>
      <w:r w:rsidRPr="00FE2F21">
        <w:rPr>
          <w:color w:val="000000"/>
        </w:rPr>
        <w:t>4.3.2.5</w:t>
      </w:r>
      <w:r w:rsidR="00710BEA" w:rsidRPr="00FE2F21">
        <w:rPr>
          <w:color w:val="000000"/>
        </w:rPr>
        <w:t>.</w:t>
      </w:r>
      <w:r w:rsidR="00710BEA" w:rsidRPr="00FE2F21">
        <w:rPr>
          <w:color w:val="000000"/>
        </w:rPr>
        <w:tab/>
      </w:r>
      <w:r w:rsidR="0060612A" w:rsidRPr="00FE2F21">
        <w:rPr>
          <w:color w:val="000000"/>
        </w:rPr>
        <w:t>P</w:t>
      </w:r>
      <w:r w:rsidRPr="00FE2F21">
        <w:rPr>
          <w:color w:val="000000"/>
        </w:rPr>
        <w:t xml:space="preserve">reţul de </w:t>
      </w:r>
      <w:r w:rsidR="00401ECD" w:rsidRPr="00FE2F21">
        <w:rPr>
          <w:color w:val="000000"/>
        </w:rPr>
        <w:t>O</w:t>
      </w:r>
      <w:r w:rsidRPr="00FE2F21">
        <w:rPr>
          <w:color w:val="000000"/>
        </w:rPr>
        <w:t>fert</w:t>
      </w:r>
      <w:r w:rsidR="0060612A" w:rsidRPr="00FE2F21">
        <w:rPr>
          <w:color w:val="000000"/>
        </w:rPr>
        <w:t>ei</w:t>
      </w:r>
      <w:r w:rsidRPr="00FE2F21">
        <w:rPr>
          <w:color w:val="000000"/>
        </w:rPr>
        <w:t xml:space="preserve"> în EUR/MW/h (valori mai mari decât zero, cu cel mult două zecimale). Ofertele trebuie să indice cel mai mare preţ de ofertare pe care </w:t>
      </w:r>
      <w:r w:rsidR="0059367E" w:rsidRPr="00FE2F21">
        <w:rPr>
          <w:color w:val="000000"/>
        </w:rPr>
        <w:t>P</w:t>
      </w:r>
      <w:r w:rsidRPr="00FE2F21">
        <w:rPr>
          <w:color w:val="000000"/>
        </w:rPr>
        <w:t xml:space="preserve">articipantul </w:t>
      </w:r>
      <w:r w:rsidR="0059367E" w:rsidRPr="00FE2F21">
        <w:t xml:space="preserve">Înregistrat </w:t>
      </w:r>
      <w:r w:rsidRPr="00FE2F21">
        <w:rPr>
          <w:color w:val="000000"/>
        </w:rPr>
        <w:t xml:space="preserve">este dispus să îl plătească. </w:t>
      </w:r>
    </w:p>
    <w:p w:rsidR="00DC7B5A" w:rsidRPr="00FE2F21" w:rsidRDefault="00DC7B5A" w:rsidP="00BB1AA2">
      <w:pPr>
        <w:widowControl w:val="0"/>
        <w:autoSpaceDE w:val="0"/>
        <w:autoSpaceDN w:val="0"/>
        <w:adjustRightInd w:val="0"/>
        <w:spacing w:after="240"/>
        <w:ind w:left="851" w:hanging="641"/>
        <w:jc w:val="both"/>
        <w:rPr>
          <w:color w:val="000000"/>
        </w:rPr>
      </w:pPr>
      <w:r w:rsidRPr="00FE2F21">
        <w:t>4.3.3</w:t>
      </w:r>
      <w:r w:rsidR="00710BEA" w:rsidRPr="00FE2F21">
        <w:t>.</w:t>
      </w:r>
      <w:r w:rsidR="00710BEA" w:rsidRPr="00FE2F21">
        <w:tab/>
      </w:r>
      <w:r w:rsidRPr="00FE2F21">
        <w:t xml:space="preserve">Participantul </w:t>
      </w:r>
      <w:r w:rsidR="00401ECD" w:rsidRPr="00FE2F21">
        <w:t xml:space="preserve">Înregsitrat </w:t>
      </w:r>
      <w:r w:rsidRPr="00FE2F21">
        <w:t xml:space="preserve">are dreptul să depună până la 10 oferte independente pentru un profil şi o direcţie de transport. </w:t>
      </w:r>
    </w:p>
    <w:p w:rsidR="00DC7B5A" w:rsidRPr="00FE2F21" w:rsidRDefault="00DC7B5A" w:rsidP="00BB1AA2">
      <w:pPr>
        <w:widowControl w:val="0"/>
        <w:tabs>
          <w:tab w:val="left" w:pos="880"/>
        </w:tabs>
        <w:autoSpaceDE w:val="0"/>
        <w:autoSpaceDN w:val="0"/>
        <w:adjustRightInd w:val="0"/>
        <w:spacing w:after="240"/>
        <w:ind w:left="894" w:right="110" w:hanging="720"/>
        <w:jc w:val="both"/>
        <w:rPr>
          <w:color w:val="000000"/>
        </w:rPr>
      </w:pPr>
      <w:r w:rsidRPr="00FE2F21">
        <w:t>4.2.4</w:t>
      </w:r>
      <w:r w:rsidR="00710BEA" w:rsidRPr="00FE2F21">
        <w:t>.</w:t>
      </w:r>
      <w:r w:rsidR="00710BEA" w:rsidRPr="00FE2F21">
        <w:tab/>
      </w:r>
      <w:r w:rsidRPr="00FE2F21">
        <w:t xml:space="preserve">Sistemul DAMAS va respinge ofertele care nu îndeplinesc cerinţele de mai sus. </w:t>
      </w:r>
      <w:r w:rsidRPr="00FE2F21">
        <w:rPr>
          <w:color w:val="000000"/>
        </w:rPr>
        <w:t xml:space="preserve"> Acestea nu vor fi luate în considerare în procedura de alocare şi </w:t>
      </w:r>
      <w:r w:rsidR="00FE3765" w:rsidRPr="00FE2F21">
        <w:rPr>
          <w:color w:val="000000"/>
        </w:rPr>
        <w:t>P</w:t>
      </w:r>
      <w:r w:rsidRPr="00FE2F21">
        <w:rPr>
          <w:color w:val="000000"/>
        </w:rPr>
        <w:t xml:space="preserve">articipantul </w:t>
      </w:r>
      <w:r w:rsidR="00FE3765" w:rsidRPr="00FE2F21">
        <w:t xml:space="preserve">Înregistrat </w:t>
      </w:r>
      <w:r w:rsidRPr="00FE2F21">
        <w:rPr>
          <w:color w:val="000000"/>
        </w:rPr>
        <w:t xml:space="preserve">va fi informat despre motivul refuzului. </w:t>
      </w:r>
    </w:p>
    <w:p w:rsidR="00DC7B5A" w:rsidRPr="00FE2F21" w:rsidRDefault="00DC7B5A" w:rsidP="00BB1AA2">
      <w:pPr>
        <w:widowControl w:val="0"/>
        <w:tabs>
          <w:tab w:val="left" w:pos="880"/>
        </w:tabs>
        <w:autoSpaceDE w:val="0"/>
        <w:autoSpaceDN w:val="0"/>
        <w:adjustRightInd w:val="0"/>
        <w:spacing w:after="240"/>
        <w:ind w:left="851" w:right="-20" w:hanging="677"/>
        <w:jc w:val="both"/>
        <w:rPr>
          <w:color w:val="000000"/>
        </w:rPr>
      </w:pPr>
      <w:r w:rsidRPr="00FE2F21">
        <w:t>4.3.5</w:t>
      </w:r>
      <w:r w:rsidR="00710BEA" w:rsidRPr="00FE2F21">
        <w:t>.</w:t>
      </w:r>
      <w:r w:rsidR="00710BEA" w:rsidRPr="00FE2F21">
        <w:tab/>
      </w:r>
      <w:r w:rsidRPr="00FE2F21">
        <w:t xml:space="preserve">După depunerea cu succes a ofertelor, sistemul DAMAS va trimite o confirmare </w:t>
      </w:r>
      <w:r w:rsidR="00CB084C" w:rsidRPr="00FE2F21">
        <w:t>P</w:t>
      </w:r>
      <w:r w:rsidRPr="00FE2F21">
        <w:t xml:space="preserve">articipantului </w:t>
      </w:r>
      <w:r w:rsidR="00CB084C" w:rsidRPr="00FE2F21">
        <w:t xml:space="preserve">Înregistrat </w:t>
      </w:r>
      <w:r w:rsidRPr="00FE2F21">
        <w:t xml:space="preserve">la licitaţie, cu o </w:t>
      </w:r>
      <w:r w:rsidR="005043DC">
        <w:t>marca</w:t>
      </w:r>
      <w:r w:rsidR="00332755">
        <w:t xml:space="preserve"> </w:t>
      </w:r>
      <w:r w:rsidRPr="00FE2F21">
        <w:t xml:space="preserve">de timp. </w:t>
      </w:r>
    </w:p>
    <w:p w:rsidR="00DC7B5A" w:rsidRPr="00FE2F21" w:rsidRDefault="00DC7B5A" w:rsidP="00BB1AA2">
      <w:pPr>
        <w:widowControl w:val="0"/>
        <w:tabs>
          <w:tab w:val="left" w:pos="940"/>
        </w:tabs>
        <w:autoSpaceDE w:val="0"/>
        <w:autoSpaceDN w:val="0"/>
        <w:adjustRightInd w:val="0"/>
        <w:spacing w:after="240"/>
        <w:ind w:left="894" w:right="109" w:hanging="720"/>
        <w:jc w:val="both"/>
        <w:rPr>
          <w:color w:val="000000"/>
        </w:rPr>
      </w:pPr>
      <w:r w:rsidRPr="00FE2F21">
        <w:t>4.3.6</w:t>
      </w:r>
      <w:r w:rsidR="00710BEA" w:rsidRPr="00FE2F21">
        <w:t>.</w:t>
      </w:r>
      <w:r w:rsidR="00710BEA" w:rsidRPr="00FE2F21">
        <w:tab/>
      </w:r>
      <w:r w:rsidRPr="00FE2F21">
        <w:t xml:space="preserve">Confirmarea de primire a ofertelor livrate de sistemul DAMAS reprezintă criteriul de îndeplinire a limitei de timp pentru licitaţie. </w:t>
      </w:r>
    </w:p>
    <w:p w:rsidR="00DC7B5A" w:rsidRPr="00FE2F21" w:rsidRDefault="00DC7B5A" w:rsidP="00BB1AA2">
      <w:pPr>
        <w:widowControl w:val="0"/>
        <w:tabs>
          <w:tab w:val="left" w:pos="880"/>
        </w:tabs>
        <w:autoSpaceDE w:val="0"/>
        <w:autoSpaceDN w:val="0"/>
        <w:adjustRightInd w:val="0"/>
        <w:spacing w:after="240"/>
        <w:ind w:left="894" w:right="111" w:hanging="720"/>
        <w:jc w:val="both"/>
        <w:rPr>
          <w:color w:val="000000"/>
        </w:rPr>
      </w:pPr>
      <w:r w:rsidRPr="00FE2F21">
        <w:t>4.3.7</w:t>
      </w:r>
      <w:r w:rsidR="00710BEA" w:rsidRPr="00FE2F21">
        <w:t>.</w:t>
      </w:r>
      <w:r w:rsidR="00710BEA" w:rsidRPr="00FE2F21">
        <w:tab/>
      </w:r>
      <w:r w:rsidRPr="00FE2F21">
        <w:t xml:space="preserve"> În cazul oricărei nereuşite</w:t>
      </w:r>
      <w:r w:rsidR="00332755" w:rsidRPr="00FE2F21">
        <w:t xml:space="preserve"> </w:t>
      </w:r>
      <w:r w:rsidRPr="00FE2F21">
        <w:t xml:space="preserve">în depunerea ofertelor, ofertele vor fi respinse şi </w:t>
      </w:r>
      <w:r w:rsidR="00345790" w:rsidRPr="00FE2F21">
        <w:t>P</w:t>
      </w:r>
      <w:r w:rsidRPr="00FE2F21">
        <w:t xml:space="preserve">articipantul </w:t>
      </w:r>
      <w:r w:rsidR="00345790" w:rsidRPr="00FE2F21">
        <w:t xml:space="preserve">Înregistrat </w:t>
      </w:r>
      <w:r w:rsidRPr="00FE2F21">
        <w:t xml:space="preserve">va fi informat corespunzător. </w:t>
      </w:r>
    </w:p>
    <w:p w:rsidR="00DC7B5A" w:rsidRPr="00FE2F21" w:rsidRDefault="00DC7B5A" w:rsidP="00BB1AA2">
      <w:pPr>
        <w:widowControl w:val="0"/>
        <w:tabs>
          <w:tab w:val="left" w:pos="880"/>
        </w:tabs>
        <w:autoSpaceDE w:val="0"/>
        <w:autoSpaceDN w:val="0"/>
        <w:adjustRightInd w:val="0"/>
        <w:spacing w:after="240"/>
        <w:ind w:left="894" w:right="111" w:hanging="720"/>
        <w:jc w:val="both"/>
        <w:rPr>
          <w:color w:val="000000"/>
        </w:rPr>
      </w:pPr>
    </w:p>
    <w:p w:rsidR="00DC7B5A" w:rsidRPr="00FE2F21" w:rsidRDefault="00DC7B5A" w:rsidP="00BB1AA2">
      <w:pPr>
        <w:widowControl w:val="0"/>
        <w:tabs>
          <w:tab w:val="left" w:pos="880"/>
        </w:tabs>
        <w:autoSpaceDE w:val="0"/>
        <w:autoSpaceDN w:val="0"/>
        <w:adjustRightInd w:val="0"/>
        <w:spacing w:after="240"/>
        <w:ind w:right="108" w:firstLine="284"/>
        <w:jc w:val="center"/>
        <w:rPr>
          <w:b/>
          <w:bCs/>
          <w:color w:val="000000"/>
        </w:rPr>
      </w:pPr>
      <w:r w:rsidRPr="00FE2F21">
        <w:rPr>
          <w:b/>
          <w:bCs/>
          <w:color w:val="000000"/>
        </w:rPr>
        <w:t>4.4</w:t>
      </w:r>
      <w:r w:rsidRPr="00FE2F21">
        <w:tab/>
      </w:r>
      <w:r w:rsidR="00BF12C2" w:rsidRPr="005D5AFB">
        <w:rPr>
          <w:b/>
        </w:rPr>
        <w:t xml:space="preserve">Licitatiile pentru </w:t>
      </w:r>
      <w:r w:rsidR="00BF12C2" w:rsidRPr="005D5AFB">
        <w:rPr>
          <w:b/>
          <w:bCs/>
          <w:color w:val="000000"/>
        </w:rPr>
        <w:t>a</w:t>
      </w:r>
      <w:r w:rsidRPr="005D5AFB">
        <w:rPr>
          <w:b/>
          <w:bCs/>
          <w:color w:val="000000"/>
        </w:rPr>
        <w:t>locarea capacităţii intrazilnice</w:t>
      </w:r>
      <w:r w:rsidRPr="00FE2F21">
        <w:rPr>
          <w:b/>
          <w:bCs/>
          <w:color w:val="000000"/>
        </w:rPr>
        <w:t xml:space="preserve">  </w:t>
      </w:r>
    </w:p>
    <w:p w:rsidR="00DC7B5A" w:rsidRPr="00FE2F21" w:rsidRDefault="00DC7B5A" w:rsidP="00BB1AA2">
      <w:pPr>
        <w:widowControl w:val="0"/>
        <w:tabs>
          <w:tab w:val="left" w:pos="880"/>
        </w:tabs>
        <w:autoSpaceDE w:val="0"/>
        <w:autoSpaceDN w:val="0"/>
        <w:adjustRightInd w:val="0"/>
        <w:spacing w:before="31" w:after="240"/>
        <w:ind w:left="174" w:right="-20"/>
        <w:jc w:val="both"/>
        <w:rPr>
          <w:color w:val="000000"/>
        </w:rPr>
      </w:pPr>
      <w:r w:rsidRPr="00FE2F21">
        <w:t>4.4.1</w:t>
      </w:r>
      <w:r w:rsidR="00710BEA" w:rsidRPr="00FE2F21">
        <w:t>.</w:t>
      </w:r>
      <w:r w:rsidRPr="00FE2F21">
        <w:t xml:space="preserve"> </w:t>
      </w:r>
      <w:r w:rsidR="00710BEA" w:rsidRPr="00FE2F21">
        <w:tab/>
      </w:r>
      <w:r w:rsidRPr="00FE2F21">
        <w:t xml:space="preserve">Programul licitaţiei este luat în considerare în CET (ora central-europeană). </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4.4.2</w:t>
      </w:r>
      <w:r w:rsidR="00710BEA" w:rsidRPr="00FE2F21">
        <w:t>.</w:t>
      </w:r>
      <w:r w:rsidR="00710BEA" w:rsidRPr="00FE2F21">
        <w:tab/>
      </w:r>
      <w:r w:rsidRPr="00FE2F21">
        <w:t xml:space="preserve">Licitaţiile pentru </w:t>
      </w:r>
      <w:r w:rsidR="00AA0C54" w:rsidRPr="00FE2F21">
        <w:t>C</w:t>
      </w:r>
      <w:r w:rsidRPr="00FE2F21">
        <w:t xml:space="preserve">apacitatea intrazilnică vor fi ţinute în fiecare zi, de luni până </w:t>
      </w:r>
      <w:r w:rsidR="00AA0C54" w:rsidRPr="00FE2F21">
        <w:t>d</w:t>
      </w:r>
      <w:r w:rsidRPr="00FE2F21">
        <w:t xml:space="preserve">uminică, fără excepţii. </w:t>
      </w:r>
      <w:r w:rsidRPr="00FE2F21">
        <w:rPr>
          <w:color w:val="000000"/>
        </w:rPr>
        <w:t xml:space="preserve"> MAVIR şi TRANSELECTRICA îşi rezervă dreptul de a modifica operaţional regimul unei </w:t>
      </w:r>
      <w:r w:rsidR="00206E9C" w:rsidRPr="00FE2F21">
        <w:rPr>
          <w:color w:val="000000"/>
        </w:rPr>
        <w:t>Z</w:t>
      </w:r>
      <w:r w:rsidRPr="00FE2F21">
        <w:rPr>
          <w:color w:val="000000"/>
        </w:rPr>
        <w:t xml:space="preserve">ile </w:t>
      </w:r>
      <w:r w:rsidR="00206E9C" w:rsidRPr="00FE2F21">
        <w:rPr>
          <w:color w:val="000000"/>
        </w:rPr>
        <w:t>L</w:t>
      </w:r>
      <w:r w:rsidRPr="00FE2F21">
        <w:rPr>
          <w:color w:val="000000"/>
        </w:rPr>
        <w:t xml:space="preserve">ucrătoare - </w:t>
      </w:r>
      <w:r w:rsidR="00AF39BC">
        <w:rPr>
          <w:color w:val="000000"/>
        </w:rPr>
        <w:t>de exemplu,</w:t>
      </w:r>
      <w:r w:rsidR="00AF39BC" w:rsidRPr="00FE2F21">
        <w:rPr>
          <w:color w:val="000000"/>
        </w:rPr>
        <w:t xml:space="preserve"> </w:t>
      </w:r>
      <w:r w:rsidRPr="00FE2F21">
        <w:rPr>
          <w:color w:val="000000"/>
        </w:rPr>
        <w:t>termen</w:t>
      </w:r>
      <w:r w:rsidR="00AF39BC">
        <w:rPr>
          <w:color w:val="000000"/>
        </w:rPr>
        <w:t xml:space="preserve">ul de inchidere a </w:t>
      </w:r>
      <w:r w:rsidRPr="00FE2F21">
        <w:rPr>
          <w:color w:val="000000"/>
        </w:rPr>
        <w:t>licitaţi</w:t>
      </w:r>
      <w:r w:rsidR="00AF39BC">
        <w:rPr>
          <w:color w:val="000000"/>
        </w:rPr>
        <w:t xml:space="preserve">ei </w:t>
      </w:r>
      <w:r w:rsidRPr="00FE2F21">
        <w:rPr>
          <w:color w:val="000000"/>
        </w:rPr>
        <w:t xml:space="preserve">, în cazuri rezonabile, conform „Ghidul utilizatorului sistemului de tranzacţionare a capacităţii DAMAS“, în special în caz de probleme tehnice. </w:t>
      </w:r>
    </w:p>
    <w:p w:rsidR="00DC7B5A" w:rsidRPr="00FE2F21" w:rsidRDefault="00DC7B5A" w:rsidP="00BB1AA2">
      <w:pPr>
        <w:widowControl w:val="0"/>
        <w:autoSpaceDE w:val="0"/>
        <w:autoSpaceDN w:val="0"/>
        <w:adjustRightInd w:val="0"/>
        <w:spacing w:after="240"/>
        <w:ind w:left="854" w:hanging="672"/>
        <w:jc w:val="both"/>
        <w:rPr>
          <w:color w:val="000000"/>
        </w:rPr>
      </w:pPr>
      <w:r w:rsidRPr="00FE2F21">
        <w:t>4.4.3</w:t>
      </w:r>
      <w:r w:rsidR="00710BEA" w:rsidRPr="00FE2F21">
        <w:t>.</w:t>
      </w:r>
      <w:r w:rsidRPr="00FE2F21">
        <w:t xml:space="preserve"> Se vor ţine licitaţii separate pentru ATC Intrazilnic, pentru ambele direcţii de trans</w:t>
      </w:r>
      <w:r w:rsidR="00AA0C54" w:rsidRPr="00FE2F21">
        <w:t>port al energiei</w:t>
      </w:r>
      <w:r w:rsidRPr="00FE2F21">
        <w:t xml:space="preserve"> (din România în Ungaria şi din Ungaria în România). </w:t>
      </w:r>
    </w:p>
    <w:p w:rsidR="00DC7B5A" w:rsidRPr="00FE2F21" w:rsidRDefault="00DC7B5A" w:rsidP="00BB1AA2">
      <w:pPr>
        <w:widowControl w:val="0"/>
        <w:tabs>
          <w:tab w:val="left" w:pos="880"/>
        </w:tabs>
        <w:autoSpaceDE w:val="0"/>
        <w:autoSpaceDN w:val="0"/>
        <w:adjustRightInd w:val="0"/>
        <w:spacing w:after="240"/>
        <w:ind w:left="854" w:right="-20" w:hanging="672"/>
        <w:jc w:val="both"/>
      </w:pPr>
      <w:r w:rsidRPr="00FE2F21">
        <w:lastRenderedPageBreak/>
        <w:t>4.4.4</w:t>
      </w:r>
      <w:r w:rsidR="00710BEA" w:rsidRPr="00FE2F21">
        <w:t>.</w:t>
      </w:r>
      <w:r w:rsidRPr="00FE2F21">
        <w:t xml:space="preserve"> Licitaţiile de </w:t>
      </w:r>
      <w:r w:rsidR="00AA0C54" w:rsidRPr="00FE2F21">
        <w:t>C</w:t>
      </w:r>
      <w:r w:rsidRPr="00FE2F21">
        <w:t xml:space="preserve">apacitate intrazilnică se vor ţine în şase sesiuni.  </w:t>
      </w:r>
    </w:p>
    <w:p w:rsidR="00DC7B5A" w:rsidRPr="00FE2F21" w:rsidRDefault="00DC7B5A" w:rsidP="00BB1AA2">
      <w:pPr>
        <w:widowControl w:val="0"/>
        <w:tabs>
          <w:tab w:val="left" w:pos="880"/>
        </w:tabs>
        <w:autoSpaceDE w:val="0"/>
        <w:autoSpaceDN w:val="0"/>
        <w:adjustRightInd w:val="0"/>
        <w:ind w:left="142" w:right="-20"/>
        <w:jc w:val="both"/>
        <w:rPr>
          <w:color w:val="000000"/>
        </w:rPr>
      </w:pPr>
      <w:r w:rsidRPr="00FE2F21">
        <w:rPr>
          <w:color w:val="000000"/>
        </w:rPr>
        <w:t xml:space="preserve">Pe parcursul unei </w:t>
      </w:r>
      <w:r w:rsidR="005F6BA1" w:rsidRPr="00FE2F21">
        <w:rPr>
          <w:color w:val="000000"/>
        </w:rPr>
        <w:t>Z</w:t>
      </w:r>
      <w:r w:rsidRPr="00FE2F21">
        <w:rPr>
          <w:color w:val="000000"/>
        </w:rPr>
        <w:t xml:space="preserve">ile </w:t>
      </w:r>
      <w:r w:rsidR="005F6BA1" w:rsidRPr="00FE2F21">
        <w:rPr>
          <w:color w:val="000000"/>
        </w:rPr>
        <w:t>L</w:t>
      </w:r>
      <w:r w:rsidRPr="00FE2F21">
        <w:rPr>
          <w:color w:val="000000"/>
        </w:rPr>
        <w:t xml:space="preserve">ucrătoare, alocarea </w:t>
      </w:r>
      <w:r w:rsidR="00AA0C54" w:rsidRPr="00FE2F21">
        <w:rPr>
          <w:color w:val="000000"/>
        </w:rPr>
        <w:t>C</w:t>
      </w:r>
      <w:r w:rsidRPr="00FE2F21">
        <w:rPr>
          <w:color w:val="000000"/>
        </w:rPr>
        <w:t xml:space="preserve">apacităţii intrazilnice este efectuată în sesiuni multiple în interiorul </w:t>
      </w:r>
      <w:r w:rsidR="00AA0C54" w:rsidRPr="00FE2F21">
        <w:rPr>
          <w:color w:val="000000"/>
        </w:rPr>
        <w:t>Z</w:t>
      </w:r>
      <w:r w:rsidRPr="00FE2F21">
        <w:rPr>
          <w:color w:val="000000"/>
        </w:rPr>
        <w:t xml:space="preserve">ilei D (o sesiune pentru un interval de timp continuu).  Procesul de </w:t>
      </w:r>
      <w:r w:rsidR="00345790" w:rsidRPr="00FE2F21">
        <w:rPr>
          <w:color w:val="000000"/>
        </w:rPr>
        <w:t xml:space="preserve">notificare al Capacității </w:t>
      </w:r>
      <w:r w:rsidRPr="00FE2F21">
        <w:rPr>
          <w:color w:val="000000"/>
        </w:rPr>
        <w:t xml:space="preserve">este aplicat pentru aceleaşi sesiuni definite.  </w:t>
      </w:r>
    </w:p>
    <w:p w:rsidR="00DC7B5A" w:rsidRPr="00FE2F21" w:rsidRDefault="00DC7B5A" w:rsidP="00BB1AA2">
      <w:pPr>
        <w:widowControl w:val="0"/>
        <w:tabs>
          <w:tab w:val="left" w:pos="880"/>
        </w:tabs>
        <w:autoSpaceDE w:val="0"/>
        <w:autoSpaceDN w:val="0"/>
        <w:adjustRightInd w:val="0"/>
        <w:ind w:left="851" w:right="-20"/>
        <w:jc w:val="both"/>
        <w:rPr>
          <w:color w:val="000000"/>
        </w:rPr>
      </w:pPr>
    </w:p>
    <w:p w:rsidR="00DC7B5A" w:rsidRPr="00FE2F21" w:rsidRDefault="00DC7B5A" w:rsidP="00BB1AA2">
      <w:pPr>
        <w:widowControl w:val="0"/>
        <w:tabs>
          <w:tab w:val="left" w:pos="880"/>
        </w:tabs>
        <w:autoSpaceDE w:val="0"/>
        <w:autoSpaceDN w:val="0"/>
        <w:adjustRightInd w:val="0"/>
        <w:ind w:left="851" w:right="-20"/>
        <w:rPr>
          <w:color w:val="000000"/>
        </w:rPr>
      </w:pPr>
      <w:r w:rsidRPr="00FE2F21">
        <w:rPr>
          <w:color w:val="000000"/>
        </w:rPr>
        <w:t xml:space="preserve">Configuraţia iniţială:  6 sesiuni, zi standard cu 24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4"/>
        <w:gridCol w:w="3217"/>
        <w:gridCol w:w="3227"/>
      </w:tblGrid>
      <w:tr w:rsidR="00DC7B5A" w:rsidRPr="00FE2F21">
        <w:trPr>
          <w:jc w:val="center"/>
        </w:trPr>
        <w:tc>
          <w:tcPr>
            <w:tcW w:w="1597"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Sesiune intrazilnică</w:t>
            </w:r>
          </w:p>
        </w:tc>
        <w:tc>
          <w:tcPr>
            <w:tcW w:w="1699"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Numărul ordinal de ore</w:t>
            </w:r>
          </w:p>
        </w:tc>
        <w:tc>
          <w:tcPr>
            <w:tcW w:w="1704"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 xml:space="preserve">Intervalul de timp (CET) </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1</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1.–4.</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(00:00:00–04:00:00)</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2</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5.-8.</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(04:00:00-08:00:00)</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3</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9.-12.</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(08:00:00-12:00:00)</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4</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13.-16.</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(12:00:00-16:00:00)</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5</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17.-20.</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(16:00:00-20:00:00)</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6</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21.-24.</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(20:00:00-00:00:00)</w:t>
            </w:r>
          </w:p>
        </w:tc>
      </w:tr>
    </w:tbl>
    <w:p w:rsidR="00DC7B5A" w:rsidRPr="00FE2F21" w:rsidRDefault="00DC7B5A" w:rsidP="00BB1AA2"/>
    <w:p w:rsidR="00DC7B5A" w:rsidRPr="00FE2F21" w:rsidRDefault="00DC7B5A" w:rsidP="00BB1AA2">
      <w:pPr>
        <w:ind w:firstLine="720"/>
      </w:pPr>
      <w:r w:rsidRPr="00FE2F21">
        <w:t xml:space="preserve">Configuraţia iniţială: 6 sesiuni, ora oficială de vară, zi standard cu 23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FE2F21">
        <w:trPr>
          <w:jc w:val="center"/>
        </w:trPr>
        <w:tc>
          <w:tcPr>
            <w:tcW w:w="1598"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Sesiune intrazilnică</w:t>
            </w:r>
          </w:p>
        </w:tc>
        <w:tc>
          <w:tcPr>
            <w:tcW w:w="1698"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Numărul ordinal de ore</w:t>
            </w:r>
          </w:p>
        </w:tc>
        <w:tc>
          <w:tcPr>
            <w:tcW w:w="1704"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 xml:space="preserve">Intervalul de timp (CEST) </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1</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1.-3.</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(00:00:00–04:00:00)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2</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4.-7.</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(04:00:00-08:00:00)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3</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8.-11.</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(08:00:00-12:00:00)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4</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12.-15.</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(12:00:00-16:00:00)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5</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16.-19.</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(16:00:00-20:00:00)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6</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20.-23.</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(20:00:00-00:00:00)</w:t>
            </w:r>
          </w:p>
        </w:tc>
      </w:tr>
    </w:tbl>
    <w:p w:rsidR="00DC7B5A" w:rsidRPr="00FE2F21" w:rsidRDefault="00DC7B5A" w:rsidP="00BB1AA2"/>
    <w:p w:rsidR="00DC7B5A" w:rsidRPr="00FE2F21" w:rsidRDefault="00DC7B5A" w:rsidP="00BB1AA2">
      <w:pPr>
        <w:keepNext/>
        <w:ind w:firstLine="720"/>
      </w:pPr>
      <w:r w:rsidRPr="00FE2F21">
        <w:t xml:space="preserve">Configuraţia iniţială: 6 sesiuni, ora oficială de vară, zi standard cu 25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FE2F21">
        <w:trPr>
          <w:jc w:val="center"/>
        </w:trPr>
        <w:tc>
          <w:tcPr>
            <w:tcW w:w="1598" w:type="pct"/>
            <w:shd w:val="clear" w:color="auto" w:fill="E0E0E0"/>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Sesiune intrazilnică</w:t>
            </w:r>
          </w:p>
        </w:tc>
        <w:tc>
          <w:tcPr>
            <w:tcW w:w="1698" w:type="pct"/>
            <w:shd w:val="clear" w:color="auto" w:fill="E0E0E0"/>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Numărul ordinal de ore</w:t>
            </w:r>
          </w:p>
        </w:tc>
        <w:tc>
          <w:tcPr>
            <w:tcW w:w="1704" w:type="pct"/>
            <w:shd w:val="clear" w:color="auto" w:fill="E0E0E0"/>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 xml:space="preserve">Intervalul de timp (CEST) </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1</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1.-5.</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(00:00:00–04:00:00)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2</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6.-9.</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(04:00:00-08:00:00)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3</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10.-13.</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(08:00:00-12:00:00)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4</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14.-17.</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(12:00:00-16:00:00)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5</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18.-21.</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(16:00:00-20:00:00)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6</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22.-25.</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(20:00:00-00:00:00)</w:t>
            </w:r>
          </w:p>
        </w:tc>
      </w:tr>
    </w:tbl>
    <w:p w:rsidR="00DC7B5A" w:rsidRPr="00FE2F21" w:rsidRDefault="00DC7B5A" w:rsidP="00BB1AA2">
      <w:pPr>
        <w:widowControl w:val="0"/>
        <w:tabs>
          <w:tab w:val="left" w:pos="880"/>
        </w:tabs>
        <w:autoSpaceDE w:val="0"/>
        <w:autoSpaceDN w:val="0"/>
        <w:adjustRightInd w:val="0"/>
        <w:spacing w:after="240"/>
        <w:ind w:right="-20"/>
      </w:pPr>
    </w:p>
    <w:p w:rsidR="00DC7B5A" w:rsidRPr="00FE2F21" w:rsidRDefault="00DC7B5A" w:rsidP="00BB1AA2">
      <w:pPr>
        <w:widowControl w:val="0"/>
        <w:tabs>
          <w:tab w:val="left" w:pos="880"/>
        </w:tabs>
        <w:autoSpaceDE w:val="0"/>
        <w:autoSpaceDN w:val="0"/>
        <w:adjustRightInd w:val="0"/>
        <w:spacing w:after="240"/>
        <w:ind w:left="900" w:right="-20"/>
        <w:rPr>
          <w:color w:val="000000"/>
        </w:rPr>
      </w:pPr>
      <w:r w:rsidRPr="00FE2F21">
        <w:t>Orarul (CET) pentru o sesiune intrazilnică este descrisă în tabelul de mai jos (H este prima oră din intervalul de timp intrazilnic):</w:t>
      </w:r>
    </w:p>
    <w:p w:rsidR="00DC7B5A" w:rsidRPr="00FE2F21" w:rsidRDefault="00DC7B5A" w:rsidP="00BB1AA2">
      <w:pPr>
        <w:widowControl w:val="0"/>
        <w:autoSpaceDE w:val="0"/>
        <w:autoSpaceDN w:val="0"/>
        <w:adjustRightInd w:val="0"/>
        <w:spacing w:line="120" w:lineRule="exact"/>
        <w:rPr>
          <w:color w:val="000000"/>
        </w:rPr>
      </w:pPr>
    </w:p>
    <w:tbl>
      <w:tblPr>
        <w:tblW w:w="0" w:type="auto"/>
        <w:jc w:val="center"/>
        <w:tblLayout w:type="fixed"/>
        <w:tblCellMar>
          <w:left w:w="0" w:type="dxa"/>
          <w:right w:w="0" w:type="dxa"/>
        </w:tblCellMar>
        <w:tblLook w:val="0000" w:firstRow="0" w:lastRow="0" w:firstColumn="0" w:lastColumn="0" w:noHBand="0" w:noVBand="0"/>
      </w:tblPr>
      <w:tblGrid>
        <w:gridCol w:w="3457"/>
        <w:gridCol w:w="1881"/>
        <w:gridCol w:w="2065"/>
        <w:gridCol w:w="2046"/>
      </w:tblGrid>
      <w:tr w:rsidR="00DC7B5A" w:rsidRPr="00FE2F21" w:rsidTr="007F7983">
        <w:trPr>
          <w:trHeight w:hRule="exact" w:val="622"/>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D9D9D9"/>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Proces</w:t>
            </w:r>
          </w:p>
        </w:tc>
        <w:tc>
          <w:tcPr>
            <w:tcW w:w="1881" w:type="dxa"/>
            <w:tcBorders>
              <w:top w:val="single" w:sz="4" w:space="0" w:color="000000"/>
              <w:left w:val="single" w:sz="4" w:space="0" w:color="000000"/>
              <w:bottom w:val="single" w:sz="4" w:space="0" w:color="000000"/>
              <w:right w:val="single" w:sz="4" w:space="0" w:color="000000"/>
            </w:tcBorders>
            <w:shd w:val="clear" w:color="auto" w:fill="D9D9D9"/>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Timp de începere</w:t>
            </w:r>
          </w:p>
        </w:tc>
        <w:tc>
          <w:tcPr>
            <w:tcW w:w="2065" w:type="dxa"/>
            <w:tcBorders>
              <w:top w:val="single" w:sz="4" w:space="0" w:color="000000"/>
              <w:left w:val="single" w:sz="4" w:space="0" w:color="000000"/>
              <w:bottom w:val="single" w:sz="4" w:space="0" w:color="000000"/>
              <w:right w:val="single" w:sz="4" w:space="0" w:color="000000"/>
            </w:tcBorders>
            <w:shd w:val="clear" w:color="auto" w:fill="D9D9D9"/>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Timp de închidere CET</w:t>
            </w:r>
          </w:p>
        </w:tc>
        <w:tc>
          <w:tcPr>
            <w:tcW w:w="2046" w:type="dxa"/>
            <w:tcBorders>
              <w:top w:val="single" w:sz="4" w:space="0" w:color="000000"/>
              <w:left w:val="single" w:sz="4" w:space="0" w:color="000000"/>
              <w:bottom w:val="single" w:sz="4" w:space="0" w:color="000000"/>
              <w:right w:val="single" w:sz="4" w:space="0" w:color="000000"/>
            </w:tcBorders>
            <w:shd w:val="clear" w:color="auto" w:fill="D9D9D9"/>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Responsabilitate</w:t>
            </w:r>
          </w:p>
        </w:tc>
      </w:tr>
      <w:tr w:rsidR="00DC7B5A" w:rsidRPr="00FE2F2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Publicarea ATC I</w:t>
            </w:r>
            <w:r w:rsidR="004414B8" w:rsidRPr="00FE2F21">
              <w:rPr>
                <w:rFonts w:ascii="Times New Roman" w:hAnsi="Times New Roman" w:cs="Times New Roman"/>
                <w:sz w:val="24"/>
                <w:szCs w:val="24"/>
              </w:rPr>
              <w:t>ntrazilnic</w:t>
            </w:r>
            <w:r w:rsidRPr="00FE2F21">
              <w:rPr>
                <w:rFonts w:ascii="Times New Roman" w:hAnsi="Times New Roman" w:cs="Times New Roman"/>
                <w:sz w:val="24"/>
                <w:szCs w:val="24"/>
              </w:rPr>
              <w:t xml:space="preserve"> </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- 6:00</w:t>
            </w:r>
          </w:p>
        </w:tc>
        <w:tc>
          <w:tcPr>
            <w:tcW w:w="2046"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center"/>
              <w:rPr>
                <w:rFonts w:ascii="Times New Roman" w:hAnsi="Times New Roman" w:cs="Times New Roman"/>
                <w:sz w:val="24"/>
                <w:szCs w:val="24"/>
              </w:rPr>
            </w:pPr>
            <w:r w:rsidRPr="00FE2F21">
              <w:rPr>
                <w:rFonts w:ascii="Times New Roman" w:hAnsi="Times New Roman" w:cs="Times New Roman"/>
                <w:sz w:val="24"/>
                <w:szCs w:val="24"/>
              </w:rPr>
              <w:t>TEL</w:t>
            </w:r>
          </w:p>
        </w:tc>
      </w:tr>
      <w:tr w:rsidR="00DC7B5A" w:rsidRPr="00FE2F2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4414B8" w:rsidRPr="00FE2F21" w:rsidRDefault="004414B8"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lastRenderedPageBreak/>
              <w:t>Depunerea ofertelor</w:t>
            </w:r>
          </w:p>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Depunerea ofertelor</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- 04:00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- 03:00</w:t>
            </w:r>
          </w:p>
        </w:tc>
        <w:tc>
          <w:tcPr>
            <w:tcW w:w="2046"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center"/>
              <w:rPr>
                <w:rFonts w:ascii="Times New Roman" w:hAnsi="Times New Roman" w:cs="Times New Roman"/>
                <w:sz w:val="24"/>
                <w:szCs w:val="24"/>
              </w:rPr>
            </w:pPr>
            <w:r w:rsidRPr="00FE2F21">
              <w:rPr>
                <w:rFonts w:ascii="Times New Roman" w:hAnsi="Times New Roman" w:cs="Times New Roman"/>
                <w:sz w:val="24"/>
                <w:szCs w:val="24"/>
              </w:rPr>
              <w:t>BRP</w:t>
            </w:r>
          </w:p>
        </w:tc>
      </w:tr>
      <w:tr w:rsidR="00DC7B5A" w:rsidRPr="00FE2F2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Publicarea rezultatelor de alocare 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-3:00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- 02:30</w:t>
            </w:r>
          </w:p>
        </w:tc>
        <w:tc>
          <w:tcPr>
            <w:tcW w:w="2046"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center"/>
              <w:rPr>
                <w:rFonts w:ascii="Times New Roman" w:hAnsi="Times New Roman" w:cs="Times New Roman"/>
                <w:sz w:val="24"/>
                <w:szCs w:val="24"/>
              </w:rPr>
            </w:pPr>
            <w:r w:rsidRPr="00FE2F21">
              <w:rPr>
                <w:rFonts w:ascii="Times New Roman" w:hAnsi="Times New Roman" w:cs="Times New Roman"/>
                <w:sz w:val="24"/>
                <w:szCs w:val="24"/>
              </w:rPr>
              <w:t>TEL</w:t>
            </w:r>
          </w:p>
        </w:tc>
      </w:tr>
      <w:tr w:rsidR="00DC7B5A" w:rsidRPr="00FE2F2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FE2F21" w:rsidRDefault="00DC7B5A">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 xml:space="preserve">Introducerea </w:t>
            </w:r>
            <w:r w:rsidR="00B01E98" w:rsidRPr="00FE2F21">
              <w:rPr>
                <w:rFonts w:ascii="Times New Roman" w:hAnsi="Times New Roman" w:cs="Times New Roman"/>
                <w:sz w:val="24"/>
                <w:szCs w:val="24"/>
              </w:rPr>
              <w:t xml:space="preserve">notificărilor </w:t>
            </w:r>
            <w:r w:rsidRPr="00FE2F21">
              <w:rPr>
                <w:rFonts w:ascii="Times New Roman" w:hAnsi="Times New Roman" w:cs="Times New Roman"/>
                <w:sz w:val="24"/>
                <w:szCs w:val="24"/>
              </w:rPr>
              <w:t>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- 02:30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- 01:30</w:t>
            </w:r>
            <w:r w:rsidR="00DC45CB">
              <w:rPr>
                <w:rFonts w:ascii="Times New Roman" w:hAnsi="Times New Roman" w:cs="Times New Roman"/>
                <w:sz w:val="24"/>
                <w:szCs w:val="24"/>
              </w:rPr>
              <w:t>(GCT)</w:t>
            </w:r>
          </w:p>
        </w:tc>
        <w:tc>
          <w:tcPr>
            <w:tcW w:w="2046"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center"/>
              <w:rPr>
                <w:rFonts w:ascii="Times New Roman" w:hAnsi="Times New Roman" w:cs="Times New Roman"/>
                <w:sz w:val="24"/>
                <w:szCs w:val="24"/>
              </w:rPr>
            </w:pPr>
            <w:r w:rsidRPr="00FE2F21">
              <w:rPr>
                <w:rFonts w:ascii="Times New Roman" w:hAnsi="Times New Roman" w:cs="Times New Roman"/>
                <w:sz w:val="24"/>
                <w:szCs w:val="24"/>
              </w:rPr>
              <w:t>BRP</w:t>
            </w:r>
          </w:p>
        </w:tc>
      </w:tr>
      <w:tr w:rsidR="00DC7B5A" w:rsidRPr="00FE2F21" w:rsidTr="007F7983">
        <w:trPr>
          <w:trHeight w:hRule="exact" w:val="582"/>
          <w:jc w:val="center"/>
        </w:trPr>
        <w:tc>
          <w:tcPr>
            <w:tcW w:w="3457"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 xml:space="preserve">Confimrarea </w:t>
            </w:r>
            <w:r w:rsidR="00B01E98" w:rsidRPr="00FE2F21">
              <w:rPr>
                <w:rFonts w:ascii="Times New Roman" w:hAnsi="Times New Roman" w:cs="Times New Roman"/>
                <w:sz w:val="24"/>
                <w:szCs w:val="24"/>
              </w:rPr>
              <w:t xml:space="preserve">notificărilor </w:t>
            </w:r>
            <w:r w:rsidRPr="00FE2F21">
              <w:rPr>
                <w:rFonts w:ascii="Times New Roman" w:hAnsi="Times New Roman" w:cs="Times New Roman"/>
                <w:sz w:val="24"/>
                <w:szCs w:val="24"/>
              </w:rPr>
              <w:t>finale</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H-1:30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DC45CB">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-1:00</w:t>
            </w:r>
            <w:r w:rsidR="00DC45CB">
              <w:rPr>
                <w:rFonts w:ascii="Times New Roman" w:hAnsi="Times New Roman" w:cs="Times New Roman"/>
                <w:sz w:val="24"/>
                <w:szCs w:val="24"/>
              </w:rPr>
              <w:t>(</w:t>
            </w:r>
            <w:r w:rsidR="00DC45CB" w:rsidRPr="00FE2F21">
              <w:rPr>
                <w:rFonts w:ascii="Times New Roman" w:hAnsi="Times New Roman" w:cs="Times New Roman"/>
                <w:sz w:val="24"/>
                <w:szCs w:val="24"/>
              </w:rPr>
              <w:t>COT)</w:t>
            </w:r>
          </w:p>
        </w:tc>
        <w:tc>
          <w:tcPr>
            <w:tcW w:w="2046"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7F7983">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TEL şi MAVIR</w:t>
            </w:r>
          </w:p>
        </w:tc>
      </w:tr>
    </w:tbl>
    <w:p w:rsidR="00DC7B5A" w:rsidRPr="00FE2F21" w:rsidRDefault="00DC7B5A" w:rsidP="00BB1AA2">
      <w:pPr>
        <w:widowControl w:val="0"/>
        <w:autoSpaceDE w:val="0"/>
        <w:autoSpaceDN w:val="0"/>
        <w:adjustRightInd w:val="0"/>
        <w:spacing w:line="120" w:lineRule="exact"/>
        <w:rPr>
          <w:color w:val="000000"/>
        </w:rPr>
      </w:pPr>
    </w:p>
    <w:p w:rsidR="00DC7B5A" w:rsidRPr="00FE2F21" w:rsidRDefault="00DC7B5A" w:rsidP="00BB1AA2">
      <w:pPr>
        <w:widowControl w:val="0"/>
        <w:tabs>
          <w:tab w:val="left" w:pos="880"/>
        </w:tabs>
        <w:autoSpaceDE w:val="0"/>
        <w:autoSpaceDN w:val="0"/>
        <w:adjustRightInd w:val="0"/>
        <w:spacing w:after="240"/>
        <w:ind w:left="894" w:right="107" w:hanging="720"/>
        <w:jc w:val="both"/>
        <w:rPr>
          <w:color w:val="000000"/>
        </w:rPr>
      </w:pPr>
    </w:p>
    <w:p w:rsidR="00DC7B5A" w:rsidRPr="00FE2F21" w:rsidRDefault="00DC7B5A" w:rsidP="00BB1AA2">
      <w:pPr>
        <w:widowControl w:val="0"/>
        <w:tabs>
          <w:tab w:val="left" w:pos="880"/>
        </w:tabs>
        <w:autoSpaceDE w:val="0"/>
        <w:autoSpaceDN w:val="0"/>
        <w:adjustRightInd w:val="0"/>
        <w:spacing w:after="240"/>
        <w:ind w:left="894" w:right="107" w:hanging="720"/>
        <w:jc w:val="both"/>
        <w:rPr>
          <w:color w:val="000000"/>
        </w:rPr>
      </w:pPr>
      <w:r w:rsidRPr="00FE2F21">
        <w:t>4.4.5</w:t>
      </w:r>
      <w:r w:rsidR="00710BEA" w:rsidRPr="00FE2F21">
        <w:t>.</w:t>
      </w:r>
      <w:r w:rsidRPr="00FE2F21">
        <w:t xml:space="preserve"> </w:t>
      </w:r>
      <w:r w:rsidR="00710BEA" w:rsidRPr="00FE2F21">
        <w:tab/>
      </w:r>
      <w:r w:rsidRPr="00FE2F21">
        <w:t xml:space="preserve">Toate ofertele primite sunt ordonate în ordinea descrescătoare a preţurilor licitate. </w:t>
      </w:r>
      <w:r w:rsidRPr="00FE2F21">
        <w:rPr>
          <w:color w:val="000000"/>
        </w:rPr>
        <w:t xml:space="preserve"> În cazul în care una sau mai multe oferte au acelaşi preţ, ordonarea se va face în baza principiului „primul venit, primul servit“, în funcţie de </w:t>
      </w:r>
      <w:r w:rsidR="00CB0FAD">
        <w:rPr>
          <w:color w:val="000000"/>
        </w:rPr>
        <w:t>marca</w:t>
      </w:r>
      <w:r w:rsidR="00DC45CB">
        <w:rPr>
          <w:color w:val="000000"/>
        </w:rPr>
        <w:t xml:space="preserve"> </w:t>
      </w:r>
      <w:r w:rsidRPr="00FE2F21">
        <w:rPr>
          <w:color w:val="000000"/>
        </w:rPr>
        <w:t xml:space="preserve">de timp a ofertei.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4.4.6</w:t>
      </w:r>
      <w:r w:rsidR="00710BEA" w:rsidRPr="00FE2F21">
        <w:t>.</w:t>
      </w:r>
      <w:r w:rsidR="00710BEA" w:rsidRPr="00FE2F21">
        <w:tab/>
      </w:r>
      <w:r w:rsidRPr="00FE2F21">
        <w:t xml:space="preserve">În cazul în care </w:t>
      </w:r>
      <w:r w:rsidR="00FE4251" w:rsidRPr="00FE2F21">
        <w:t>C</w:t>
      </w:r>
      <w:r w:rsidRPr="00FE2F21">
        <w:t>apacit</w:t>
      </w:r>
      <w:r w:rsidR="0029323C">
        <w:t>atea</w:t>
      </w:r>
      <w:r w:rsidRPr="00FE2F21">
        <w:t xml:space="preserve"> solicitat</w:t>
      </w:r>
      <w:r w:rsidR="0029323C">
        <w:t>a</w:t>
      </w:r>
      <w:r w:rsidRPr="00FE2F21">
        <w:t xml:space="preserve"> este mai mică decât ATC </w:t>
      </w:r>
      <w:r w:rsidR="00053B2F" w:rsidRPr="00FE2F21">
        <w:t>I</w:t>
      </w:r>
      <w:r w:rsidRPr="00FE2F21">
        <w:t>ntrazilnic</w:t>
      </w:r>
      <w:r w:rsidR="00053B2F" w:rsidRPr="00FE2F21">
        <w:t>ă</w:t>
      </w:r>
      <w:r w:rsidRPr="00FE2F21">
        <w:t xml:space="preserve"> sau este egală cu ATC </w:t>
      </w:r>
      <w:r w:rsidR="00053B2F" w:rsidRPr="00FE2F21">
        <w:t>I</w:t>
      </w:r>
      <w:r w:rsidRPr="00FE2F21">
        <w:t xml:space="preserve">ntrazilnică, plata pentru procedura de management al </w:t>
      </w:r>
      <w:r w:rsidR="00053B2F" w:rsidRPr="00FE2F21">
        <w:t>congestiei</w:t>
      </w:r>
      <w:r w:rsidRPr="00FE2F21">
        <w:t xml:space="preserve"> va fi în valoare de zero, adică fiecare </w:t>
      </w:r>
      <w:r w:rsidR="00053B2F" w:rsidRPr="00FE2F21">
        <w:t>P</w:t>
      </w:r>
      <w:r w:rsidRPr="00FE2F21">
        <w:t xml:space="preserve">articipant </w:t>
      </w:r>
      <w:r w:rsidR="00053B2F" w:rsidRPr="00FE2F21">
        <w:t xml:space="preserve">Înregistrat </w:t>
      </w:r>
      <w:r w:rsidRPr="00FE2F21">
        <w:t xml:space="preserve">va primi </w:t>
      </w:r>
      <w:r w:rsidR="00A4376D" w:rsidRPr="00FE2F21">
        <w:t>C</w:t>
      </w:r>
      <w:r w:rsidRPr="00FE2F21">
        <w:t xml:space="preserve">apacitatea </w:t>
      </w:r>
      <w:r w:rsidR="00A4376D" w:rsidRPr="00FE2F21">
        <w:t>A</w:t>
      </w:r>
      <w:r w:rsidRPr="00FE2F21">
        <w:t xml:space="preserve">locată </w:t>
      </w:r>
      <w:r w:rsidR="00053B2F" w:rsidRPr="00FE2F21">
        <w:t xml:space="preserve">la interconectare </w:t>
      </w:r>
      <w:r w:rsidRPr="00FE2F21">
        <w:t xml:space="preserve">conform ofertei sale şi în mod gratuit. </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4.4.7</w:t>
      </w:r>
      <w:r w:rsidR="00710BEA" w:rsidRPr="00FE2F21">
        <w:t>.</w:t>
      </w:r>
      <w:r w:rsidR="00710BEA" w:rsidRPr="00FE2F21">
        <w:tab/>
      </w:r>
      <w:r w:rsidRPr="00FE2F21">
        <w:t xml:space="preserve">În cazul în care valoarea totală a </w:t>
      </w:r>
      <w:r w:rsidR="00053B2F" w:rsidRPr="00FE2F21">
        <w:t>C</w:t>
      </w:r>
      <w:r w:rsidRPr="00FE2F21">
        <w:t xml:space="preserve">apacităţii solicitate depăşeşte ATC </w:t>
      </w:r>
      <w:r w:rsidR="00053B2F" w:rsidRPr="00FE2F21">
        <w:t>I</w:t>
      </w:r>
      <w:r w:rsidRPr="00FE2F21">
        <w:t>ntrazilnic</w:t>
      </w:r>
      <w:r w:rsidR="00EC30AC" w:rsidRPr="00FE2F21">
        <w:t>ă</w:t>
      </w:r>
      <w:r w:rsidRPr="00FE2F21">
        <w:t xml:space="preserve">, preţul pentru </w:t>
      </w:r>
      <w:r w:rsidR="00053B2F" w:rsidRPr="00FE2F21">
        <w:t>C</w:t>
      </w:r>
      <w:r w:rsidRPr="00FE2F21">
        <w:t xml:space="preserve">apacităţile alocate va fi determinat de oferta acceptată cu cel mai </w:t>
      </w:r>
      <w:r w:rsidR="00461A01">
        <w:t xml:space="preserve">mic </w:t>
      </w:r>
      <w:r w:rsidRPr="00FE2F21">
        <w:t>preţ de ofertare şi acest preţ va fi „</w:t>
      </w:r>
      <w:r w:rsidR="00053B2F" w:rsidRPr="00FE2F21">
        <w:t>P</w:t>
      </w:r>
      <w:r w:rsidRPr="00FE2F21">
        <w:t>reţul</w:t>
      </w:r>
      <w:r w:rsidR="008E6EE4">
        <w:t xml:space="preserve"> de</w:t>
      </w:r>
      <w:r w:rsidRPr="00FE2F21">
        <w:t xml:space="preserve"> </w:t>
      </w:r>
      <w:r w:rsidR="00053B2F" w:rsidRPr="00FE2F21">
        <w:t>L</w:t>
      </w:r>
      <w:r w:rsidRPr="00FE2F21">
        <w:t>icitat</w:t>
      </w:r>
      <w:r w:rsidR="008E6EE4">
        <w:t>ie</w:t>
      </w:r>
      <w:r w:rsidRPr="00FE2F21">
        <w:t xml:space="preserve">“. </w:t>
      </w:r>
    </w:p>
    <w:p w:rsidR="00053B2F" w:rsidRPr="00FE2F21" w:rsidRDefault="00DC7B5A" w:rsidP="007F7983">
      <w:pPr>
        <w:widowControl w:val="0"/>
        <w:tabs>
          <w:tab w:val="left" w:pos="880"/>
        </w:tabs>
        <w:autoSpaceDE w:val="0"/>
        <w:autoSpaceDN w:val="0"/>
        <w:adjustRightInd w:val="0"/>
        <w:spacing w:after="240"/>
        <w:ind w:left="879" w:right="-20" w:hanging="705"/>
      </w:pPr>
      <w:r w:rsidRPr="00FE2F21">
        <w:t>4.4.8</w:t>
      </w:r>
      <w:r w:rsidR="00710BEA" w:rsidRPr="00FE2F21">
        <w:t>.</w:t>
      </w:r>
      <w:r w:rsidR="00710BEA" w:rsidRPr="00FE2F21">
        <w:tab/>
      </w:r>
      <w:r w:rsidRPr="00FE2F21">
        <w:t xml:space="preserve">Preţul </w:t>
      </w:r>
      <w:r w:rsidR="002670D7">
        <w:t xml:space="preserve">de </w:t>
      </w:r>
      <w:r w:rsidR="00053B2F" w:rsidRPr="00FE2F21">
        <w:t>L</w:t>
      </w:r>
      <w:r w:rsidRPr="00FE2F21">
        <w:t>icita</w:t>
      </w:r>
      <w:r w:rsidR="000E6F52" w:rsidRPr="00FE2F21">
        <w:t>ţie</w:t>
      </w:r>
      <w:r w:rsidRPr="00FE2F21">
        <w:t xml:space="preserve"> va fi achitat de toţi </w:t>
      </w:r>
      <w:r w:rsidR="00EC30AC" w:rsidRPr="00FE2F21">
        <w:t>P</w:t>
      </w:r>
      <w:r w:rsidRPr="00FE2F21">
        <w:t xml:space="preserve">articipanţii </w:t>
      </w:r>
      <w:r w:rsidR="00EC30AC" w:rsidRPr="00FE2F21">
        <w:t xml:space="preserve">Înregistrat </w:t>
      </w:r>
      <w:r w:rsidRPr="00FE2F21">
        <w:t xml:space="preserve">care primesc </w:t>
      </w:r>
      <w:r w:rsidR="00422111">
        <w:t>D</w:t>
      </w:r>
      <w:r w:rsidRPr="00FE2F21">
        <w:t xml:space="preserve">repturi </w:t>
      </w:r>
      <w:r w:rsidR="00CB5402">
        <w:t>F</w:t>
      </w:r>
      <w:r w:rsidR="00422111">
        <w:t xml:space="preserve">izice de </w:t>
      </w:r>
      <w:r w:rsidR="00CB5402">
        <w:t>T</w:t>
      </w:r>
      <w:r w:rsidR="00422111">
        <w:t xml:space="preserve">ransport </w:t>
      </w:r>
      <w:r w:rsidRPr="00FE2F21">
        <w:t>.</w:t>
      </w:r>
    </w:p>
    <w:p w:rsidR="00DC7B5A" w:rsidRPr="00FE2F21" w:rsidRDefault="00DC7B5A" w:rsidP="00BB1AA2">
      <w:pPr>
        <w:widowControl w:val="0"/>
        <w:tabs>
          <w:tab w:val="left" w:pos="880"/>
        </w:tabs>
        <w:autoSpaceDE w:val="0"/>
        <w:autoSpaceDN w:val="0"/>
        <w:adjustRightInd w:val="0"/>
        <w:spacing w:after="240"/>
        <w:ind w:left="174" w:right="-20"/>
        <w:rPr>
          <w:color w:val="000000"/>
        </w:rPr>
      </w:pPr>
      <w:r w:rsidRPr="00FE2F21">
        <w:t xml:space="preserve"> </w:t>
      </w:r>
    </w:p>
    <w:p w:rsidR="00DC7B5A" w:rsidRPr="00FE2F21" w:rsidRDefault="00DC7B5A" w:rsidP="00BB1AA2">
      <w:pPr>
        <w:spacing w:after="240"/>
        <w:ind w:firstLine="284"/>
        <w:jc w:val="center"/>
        <w:rPr>
          <w:b/>
          <w:bCs/>
        </w:rPr>
      </w:pPr>
      <w:r w:rsidRPr="00FE2F21">
        <w:rPr>
          <w:b/>
          <w:bCs/>
        </w:rPr>
        <w:t>4.5</w:t>
      </w:r>
      <w:r w:rsidRPr="00FE2F21">
        <w:tab/>
      </w:r>
      <w:r w:rsidRPr="00FE2F21">
        <w:rPr>
          <w:b/>
          <w:bCs/>
        </w:rPr>
        <w:t xml:space="preserve">Publicarea şi notificarea rezultatelor unei licitaţii </w:t>
      </w:r>
    </w:p>
    <w:p w:rsidR="00DC7B5A" w:rsidRPr="00FE2F21" w:rsidRDefault="00DC7B5A" w:rsidP="00BB1AA2">
      <w:pPr>
        <w:widowControl w:val="0"/>
        <w:tabs>
          <w:tab w:val="left" w:pos="880"/>
        </w:tabs>
        <w:autoSpaceDE w:val="0"/>
        <w:autoSpaceDN w:val="0"/>
        <w:adjustRightInd w:val="0"/>
        <w:spacing w:after="240"/>
        <w:ind w:left="894" w:right="112" w:hanging="720"/>
        <w:jc w:val="both"/>
        <w:rPr>
          <w:color w:val="000000"/>
        </w:rPr>
      </w:pPr>
      <w:r w:rsidRPr="00FE2F21">
        <w:t xml:space="preserve">4.5.1 După fiecare sesiune de licitaţie, TRANSELECTRICA va publica prin sistemul DAMAS, rezultatele finale ale licitaţiei </w:t>
      </w:r>
      <w:r w:rsidR="00053B2F" w:rsidRPr="00FE2F21">
        <w:t>C</w:t>
      </w:r>
      <w:r w:rsidRPr="00FE2F21">
        <w:t xml:space="preserve">apacităţii intrazilnice, după cum urmează: </w:t>
      </w:r>
    </w:p>
    <w:p w:rsidR="00DC7B5A" w:rsidRPr="00FE2F21" w:rsidRDefault="00DC7B5A" w:rsidP="006658A9">
      <w:pPr>
        <w:ind w:left="1710" w:hanging="859"/>
      </w:pPr>
      <w:r w:rsidRPr="00FE2F21">
        <w:t>4.5.1.1</w:t>
      </w:r>
      <w:r w:rsidR="006658A9" w:rsidRPr="00FE2F21">
        <w:t>.</w:t>
      </w:r>
      <w:r w:rsidR="006658A9" w:rsidRPr="00FE2F21">
        <w:tab/>
      </w:r>
      <w:r w:rsidRPr="00FE2F21">
        <w:t xml:space="preserve">data şi sesiunea </w:t>
      </w:r>
      <w:r w:rsidR="00053B2F" w:rsidRPr="00FE2F21">
        <w:t>C</w:t>
      </w:r>
      <w:r w:rsidRPr="00FE2F21">
        <w:t xml:space="preserve">apacităţii </w:t>
      </w:r>
      <w:r w:rsidR="00053B2F" w:rsidRPr="00FE2F21">
        <w:t>A</w:t>
      </w:r>
      <w:r w:rsidRPr="00FE2F21">
        <w:t xml:space="preserve">locate, </w:t>
      </w:r>
    </w:p>
    <w:p w:rsidR="00DC7B5A" w:rsidRPr="00FE2F21" w:rsidRDefault="00DC7B5A" w:rsidP="006658A9">
      <w:pPr>
        <w:widowControl w:val="0"/>
        <w:autoSpaceDE w:val="0"/>
        <w:autoSpaceDN w:val="0"/>
        <w:adjustRightInd w:val="0"/>
        <w:ind w:left="1710" w:right="-20" w:hanging="859"/>
        <w:rPr>
          <w:color w:val="000000"/>
        </w:rPr>
      </w:pPr>
      <w:r w:rsidRPr="00FE2F21">
        <w:rPr>
          <w:color w:val="000000"/>
        </w:rPr>
        <w:t>4.5.1.2</w:t>
      </w:r>
      <w:r w:rsidR="006658A9" w:rsidRPr="00FE2F21">
        <w:rPr>
          <w:color w:val="000000"/>
        </w:rPr>
        <w:t>.</w:t>
      </w:r>
      <w:r w:rsidR="006658A9" w:rsidRPr="00FE2F21">
        <w:rPr>
          <w:color w:val="000000"/>
        </w:rPr>
        <w:tab/>
      </w:r>
      <w:r w:rsidRPr="00FE2F21">
        <w:rPr>
          <w:color w:val="000000"/>
        </w:rPr>
        <w:t xml:space="preserve">specificaţia direcţiei, </w:t>
      </w:r>
    </w:p>
    <w:p w:rsidR="00DC7B5A" w:rsidRPr="00FE2F21" w:rsidRDefault="00DC7B5A" w:rsidP="007F7983">
      <w:pPr>
        <w:widowControl w:val="0"/>
        <w:autoSpaceDE w:val="0"/>
        <w:autoSpaceDN w:val="0"/>
        <w:adjustRightInd w:val="0"/>
        <w:spacing w:before="31"/>
        <w:ind w:left="1710" w:right="-20" w:hanging="859"/>
        <w:rPr>
          <w:color w:val="000000"/>
        </w:rPr>
      </w:pPr>
      <w:r w:rsidRPr="00FE2F21">
        <w:rPr>
          <w:color w:val="000000"/>
        </w:rPr>
        <w:t>4.5.1.3</w:t>
      </w:r>
      <w:r w:rsidR="006658A9" w:rsidRPr="00FE2F21">
        <w:rPr>
          <w:color w:val="000000"/>
        </w:rPr>
        <w:t>.</w:t>
      </w:r>
      <w:r w:rsidR="006658A9" w:rsidRPr="00FE2F21">
        <w:rPr>
          <w:color w:val="000000"/>
        </w:rPr>
        <w:tab/>
      </w:r>
      <w:r w:rsidRPr="00FE2F21">
        <w:rPr>
          <w:color w:val="000000"/>
        </w:rPr>
        <w:t xml:space="preserve">valoarea </w:t>
      </w:r>
      <w:r w:rsidR="0033684C">
        <w:rPr>
          <w:color w:val="000000"/>
        </w:rPr>
        <w:t xml:space="preserve">Drepturilor </w:t>
      </w:r>
      <w:r w:rsidR="00CB5402">
        <w:rPr>
          <w:color w:val="000000"/>
        </w:rPr>
        <w:t>F</w:t>
      </w:r>
      <w:r w:rsidR="0033684C">
        <w:rPr>
          <w:color w:val="000000"/>
        </w:rPr>
        <w:t xml:space="preserve">izice de </w:t>
      </w:r>
      <w:r w:rsidR="00CB5402">
        <w:rPr>
          <w:color w:val="000000"/>
        </w:rPr>
        <w:t>T</w:t>
      </w:r>
      <w:r w:rsidR="0033684C">
        <w:rPr>
          <w:color w:val="000000"/>
        </w:rPr>
        <w:t xml:space="preserve">ransport </w:t>
      </w:r>
      <w:r w:rsidR="004067C1">
        <w:rPr>
          <w:color w:val="000000"/>
        </w:rPr>
        <w:t xml:space="preserve"> </w:t>
      </w:r>
      <w:r w:rsidRPr="00FE2F21">
        <w:rPr>
          <w:color w:val="000000"/>
        </w:rPr>
        <w:t xml:space="preserve">alocate </w:t>
      </w:r>
      <w:r w:rsidR="0033684C">
        <w:rPr>
          <w:color w:val="000000"/>
        </w:rPr>
        <w:t xml:space="preserve"> pe</w:t>
      </w:r>
      <w:r w:rsidRPr="00FE2F21">
        <w:rPr>
          <w:color w:val="000000"/>
        </w:rPr>
        <w:t xml:space="preserve"> or</w:t>
      </w:r>
      <w:r w:rsidR="00CB5402">
        <w:rPr>
          <w:color w:val="000000"/>
        </w:rPr>
        <w:t>ă</w:t>
      </w:r>
      <w:r w:rsidRPr="00FE2F21">
        <w:rPr>
          <w:color w:val="000000"/>
        </w:rPr>
        <w:t xml:space="preserve"> pentru fiecare </w:t>
      </w:r>
      <w:r w:rsidR="006658A9" w:rsidRPr="00FE2F21">
        <w:rPr>
          <w:color w:val="000000"/>
        </w:rPr>
        <w:t xml:space="preserve">Participant </w:t>
      </w:r>
      <w:r w:rsidR="006658A9" w:rsidRPr="00FE2F21">
        <w:t>Înregistrat</w:t>
      </w:r>
      <w:r w:rsidR="005051EC">
        <w:t>,</w:t>
      </w:r>
      <w:r w:rsidR="006658A9" w:rsidRPr="00FE2F21">
        <w:t xml:space="preserve"> </w:t>
      </w:r>
      <w:r w:rsidRPr="00FE2F21">
        <w:rPr>
          <w:color w:val="000000"/>
        </w:rPr>
        <w:t>în</w:t>
      </w:r>
      <w:r w:rsidR="006658A9" w:rsidRPr="00FE2F21">
        <w:rPr>
          <w:color w:val="000000"/>
        </w:rPr>
        <w:t xml:space="preserve"> </w:t>
      </w:r>
      <w:r w:rsidRPr="00FE2F21">
        <w:rPr>
          <w:color w:val="000000"/>
        </w:rPr>
        <w:t xml:space="preserve">MW; </w:t>
      </w:r>
    </w:p>
    <w:p w:rsidR="00DC7B5A" w:rsidRPr="00FE2F21" w:rsidRDefault="00DC7B5A" w:rsidP="007F7983">
      <w:pPr>
        <w:widowControl w:val="0"/>
        <w:autoSpaceDE w:val="0"/>
        <w:autoSpaceDN w:val="0"/>
        <w:adjustRightInd w:val="0"/>
        <w:ind w:left="1710" w:right="-20" w:hanging="859"/>
        <w:rPr>
          <w:color w:val="000000"/>
        </w:rPr>
      </w:pPr>
      <w:r w:rsidRPr="00FE2F21">
        <w:rPr>
          <w:color w:val="000000"/>
        </w:rPr>
        <w:t>4.5.1.4</w:t>
      </w:r>
      <w:r w:rsidR="006658A9" w:rsidRPr="00FE2F21">
        <w:rPr>
          <w:color w:val="000000"/>
        </w:rPr>
        <w:t>.</w:t>
      </w:r>
      <w:r w:rsidR="006658A9" w:rsidRPr="00FE2F21">
        <w:rPr>
          <w:color w:val="000000"/>
        </w:rPr>
        <w:tab/>
      </w:r>
      <w:r w:rsidRPr="00FE2F21">
        <w:rPr>
          <w:color w:val="000000"/>
        </w:rPr>
        <w:t xml:space="preserve">identificarea acordului de capacitate pentru notificarea </w:t>
      </w:r>
      <w:r w:rsidR="00A66C4D" w:rsidRPr="00FE2F21">
        <w:rPr>
          <w:color w:val="000000"/>
        </w:rPr>
        <w:t xml:space="preserve">Graficelor de </w:t>
      </w:r>
      <w:r w:rsidR="00053B2F" w:rsidRPr="00FE2F21">
        <w:rPr>
          <w:color w:val="000000"/>
        </w:rPr>
        <w:t>S</w:t>
      </w:r>
      <w:r w:rsidRPr="00FE2F21">
        <w:rPr>
          <w:color w:val="000000"/>
        </w:rPr>
        <w:t>chimb</w:t>
      </w:r>
      <w:r w:rsidR="00A66C4D" w:rsidRPr="00FE2F21">
        <w:rPr>
          <w:color w:val="000000"/>
        </w:rPr>
        <w:t xml:space="preserve"> Intrazilnice</w:t>
      </w:r>
      <w:r w:rsidRPr="00FE2F21">
        <w:rPr>
          <w:color w:val="000000"/>
        </w:rPr>
        <w:t xml:space="preserve">; </w:t>
      </w:r>
    </w:p>
    <w:p w:rsidR="00DC7B5A" w:rsidRPr="00FE2F21" w:rsidRDefault="00DC7B5A" w:rsidP="006658A9">
      <w:pPr>
        <w:widowControl w:val="0"/>
        <w:autoSpaceDE w:val="0"/>
        <w:autoSpaceDN w:val="0"/>
        <w:adjustRightInd w:val="0"/>
        <w:spacing w:after="240"/>
        <w:ind w:left="1710" w:right="-20" w:hanging="859"/>
        <w:rPr>
          <w:color w:val="000000"/>
        </w:rPr>
      </w:pPr>
      <w:r w:rsidRPr="00FE2F21">
        <w:rPr>
          <w:color w:val="000000"/>
        </w:rPr>
        <w:t>4.5.1.5</w:t>
      </w:r>
      <w:r w:rsidR="006658A9" w:rsidRPr="00FE2F21">
        <w:rPr>
          <w:color w:val="000000"/>
        </w:rPr>
        <w:t>.</w:t>
      </w:r>
      <w:r w:rsidR="006658A9" w:rsidRPr="00FE2F21">
        <w:rPr>
          <w:color w:val="000000"/>
        </w:rPr>
        <w:tab/>
      </w:r>
      <w:r w:rsidRPr="00FE2F21">
        <w:rPr>
          <w:color w:val="000000"/>
        </w:rPr>
        <w:t>preţ de licitare în EUR</w:t>
      </w:r>
      <w:r w:rsidR="006658A9" w:rsidRPr="00FE2F21">
        <w:rPr>
          <w:color w:val="000000"/>
        </w:rPr>
        <w:t xml:space="preserve"> petru fiecare </w:t>
      </w:r>
      <w:r w:rsidRPr="00FE2F21">
        <w:rPr>
          <w:color w:val="000000"/>
        </w:rPr>
        <w:t xml:space="preserve">MW </w:t>
      </w:r>
      <w:r w:rsidR="006658A9" w:rsidRPr="00FE2F21">
        <w:rPr>
          <w:color w:val="000000"/>
        </w:rPr>
        <w:t xml:space="preserve">și </w:t>
      </w:r>
      <w:r w:rsidRPr="00FE2F21">
        <w:rPr>
          <w:color w:val="000000"/>
        </w:rPr>
        <w:t xml:space="preserve">pentru fiecare oră. </w:t>
      </w:r>
    </w:p>
    <w:p w:rsidR="00DC7B5A" w:rsidRPr="00FE2F21" w:rsidRDefault="00DC7B5A" w:rsidP="00BB1AA2">
      <w:pPr>
        <w:widowControl w:val="0"/>
        <w:tabs>
          <w:tab w:val="left" w:pos="880"/>
        </w:tabs>
        <w:autoSpaceDE w:val="0"/>
        <w:autoSpaceDN w:val="0"/>
        <w:adjustRightInd w:val="0"/>
        <w:spacing w:after="240"/>
        <w:ind w:left="894" w:right="126" w:hanging="720"/>
        <w:jc w:val="both"/>
        <w:rPr>
          <w:color w:val="000000"/>
        </w:rPr>
      </w:pPr>
      <w:r w:rsidRPr="00FE2F21">
        <w:rPr>
          <w:color w:val="000000"/>
        </w:rPr>
        <w:t>4.5.2</w:t>
      </w:r>
      <w:r w:rsidR="00710BEA" w:rsidRPr="00FE2F21">
        <w:rPr>
          <w:color w:val="000000"/>
        </w:rPr>
        <w:t>.</w:t>
      </w:r>
      <w:r w:rsidRPr="00FE2F21">
        <w:tab/>
      </w:r>
      <w:r w:rsidRPr="00FE2F21">
        <w:rPr>
          <w:color w:val="000000"/>
        </w:rPr>
        <w:t xml:space="preserve">Rezultatele sumare (pentru fiecare oră şi direcţie  TTC, TRM, NTC, AAC, ATC, </w:t>
      </w:r>
      <w:r w:rsidR="00571903" w:rsidRPr="00FE2F21">
        <w:rPr>
          <w:color w:val="000000"/>
        </w:rPr>
        <w:t>C</w:t>
      </w:r>
      <w:r w:rsidRPr="00FE2F21">
        <w:rPr>
          <w:color w:val="000000"/>
        </w:rPr>
        <w:t xml:space="preserve">apacitate totală solicitată, </w:t>
      </w:r>
      <w:r w:rsidR="00571903" w:rsidRPr="00FE2F21">
        <w:rPr>
          <w:color w:val="000000"/>
        </w:rPr>
        <w:t>C</w:t>
      </w:r>
      <w:r w:rsidRPr="00FE2F21">
        <w:rPr>
          <w:color w:val="000000"/>
        </w:rPr>
        <w:t xml:space="preserve">apacitatea totală alocată, </w:t>
      </w:r>
      <w:r w:rsidR="00571903" w:rsidRPr="00FE2F21">
        <w:rPr>
          <w:color w:val="000000"/>
        </w:rPr>
        <w:t>C</w:t>
      </w:r>
      <w:r w:rsidRPr="00FE2F21">
        <w:rPr>
          <w:color w:val="000000"/>
        </w:rPr>
        <w:t>apacitate nealocată, preţul</w:t>
      </w:r>
      <w:r w:rsidR="00BC65E7">
        <w:rPr>
          <w:color w:val="000000"/>
        </w:rPr>
        <w:t xml:space="preserve"> de</w:t>
      </w:r>
      <w:r w:rsidRPr="00FE2F21">
        <w:rPr>
          <w:color w:val="000000"/>
        </w:rPr>
        <w:t xml:space="preserve"> licitaţie, numele câştigătorului, </w:t>
      </w:r>
      <w:r w:rsidR="0033684C">
        <w:rPr>
          <w:color w:val="000000"/>
        </w:rPr>
        <w:t xml:space="preserve"> Drepturile </w:t>
      </w:r>
      <w:r w:rsidR="00CB5402">
        <w:rPr>
          <w:color w:val="000000"/>
        </w:rPr>
        <w:t>F</w:t>
      </w:r>
      <w:r w:rsidR="0033684C">
        <w:rPr>
          <w:color w:val="000000"/>
        </w:rPr>
        <w:t xml:space="preserve">izice de </w:t>
      </w:r>
      <w:r w:rsidR="00CB5402">
        <w:rPr>
          <w:color w:val="000000"/>
        </w:rPr>
        <w:t>T</w:t>
      </w:r>
      <w:r w:rsidR="0033684C">
        <w:rPr>
          <w:color w:val="000000"/>
        </w:rPr>
        <w:t xml:space="preserve">ransport </w:t>
      </w:r>
      <w:r w:rsidRPr="00FE2F21">
        <w:rPr>
          <w:color w:val="000000"/>
        </w:rPr>
        <w:t xml:space="preserve">per </w:t>
      </w:r>
      <w:r w:rsidR="00C85948" w:rsidRPr="00FE2F21">
        <w:rPr>
          <w:color w:val="000000"/>
        </w:rPr>
        <w:t>P</w:t>
      </w:r>
      <w:r w:rsidRPr="00FE2F21">
        <w:rPr>
          <w:color w:val="000000"/>
        </w:rPr>
        <w:t>articipant</w:t>
      </w:r>
      <w:r w:rsidR="00C85948" w:rsidRPr="00FE2F21">
        <w:rPr>
          <w:color w:val="000000"/>
        </w:rPr>
        <w:t xml:space="preserve"> Înregistrat</w:t>
      </w:r>
      <w:r w:rsidRPr="00FE2F21">
        <w:rPr>
          <w:color w:val="000000"/>
        </w:rPr>
        <w:t>, venitul, numărul celor care depun oferta, numărul câştigătorilor) vor fi publicate pe website-ul</w:t>
      </w:r>
      <w:r w:rsidR="00571903" w:rsidRPr="00FE2F21">
        <w:rPr>
          <w:color w:val="000000"/>
        </w:rPr>
        <w:t xml:space="preserve"> </w:t>
      </w:r>
      <w:r w:rsidRPr="00FE2F21">
        <w:rPr>
          <w:color w:val="000000"/>
        </w:rPr>
        <w:t>TRANSELECTRICA (</w:t>
      </w:r>
      <w:r w:rsidRPr="00FE2F21">
        <w:rPr>
          <w:color w:val="0000FF"/>
          <w:spacing w:val="20"/>
          <w:u w:val="single"/>
        </w:rPr>
        <w:t>www.transelectrica.ro</w:t>
      </w:r>
      <w:r w:rsidRPr="00FE2F21">
        <w:rPr>
          <w:color w:val="000000"/>
        </w:rPr>
        <w:t>) după finalizarea licitaţiilor.</w:t>
      </w:r>
    </w:p>
    <w:p w:rsidR="00DC7B5A" w:rsidRPr="00FE2F21" w:rsidRDefault="00DC7B5A" w:rsidP="00BB1AA2">
      <w:pPr>
        <w:widowControl w:val="0"/>
        <w:tabs>
          <w:tab w:val="left" w:pos="880"/>
        </w:tabs>
        <w:autoSpaceDE w:val="0"/>
        <w:autoSpaceDN w:val="0"/>
        <w:adjustRightInd w:val="0"/>
        <w:spacing w:after="240"/>
        <w:ind w:left="894" w:right="126" w:hanging="720"/>
        <w:jc w:val="both"/>
        <w:rPr>
          <w:color w:val="000000"/>
        </w:rPr>
      </w:pPr>
    </w:p>
    <w:p w:rsidR="00DC7B5A" w:rsidRPr="00FE2F21" w:rsidRDefault="00DC7B5A" w:rsidP="00BB1AA2">
      <w:pPr>
        <w:widowControl w:val="0"/>
        <w:autoSpaceDE w:val="0"/>
        <w:autoSpaceDN w:val="0"/>
        <w:adjustRightInd w:val="0"/>
        <w:spacing w:after="240"/>
        <w:ind w:left="851" w:right="-20" w:hanging="709"/>
        <w:jc w:val="center"/>
        <w:rPr>
          <w:b/>
          <w:bCs/>
          <w:color w:val="000000"/>
        </w:rPr>
      </w:pPr>
      <w:r w:rsidRPr="00FE2F21">
        <w:rPr>
          <w:b/>
          <w:bCs/>
          <w:color w:val="000000"/>
        </w:rPr>
        <w:t>4.6</w:t>
      </w:r>
      <w:r w:rsidRPr="00FE2F21">
        <w:tab/>
      </w:r>
      <w:r w:rsidRPr="00FE2F21">
        <w:rPr>
          <w:b/>
          <w:bCs/>
          <w:color w:val="000000"/>
        </w:rPr>
        <w:t xml:space="preserve">Utilizarea </w:t>
      </w:r>
      <w:r w:rsidR="004067C1">
        <w:rPr>
          <w:b/>
          <w:bCs/>
        </w:rPr>
        <w:t xml:space="preserve">Drepturilor </w:t>
      </w:r>
      <w:r w:rsidR="00CB5402">
        <w:rPr>
          <w:b/>
          <w:bCs/>
        </w:rPr>
        <w:t>F</w:t>
      </w:r>
      <w:r w:rsidR="004067C1">
        <w:rPr>
          <w:b/>
          <w:bCs/>
        </w:rPr>
        <w:t xml:space="preserve">izice de </w:t>
      </w:r>
      <w:r w:rsidR="00CB5402">
        <w:rPr>
          <w:b/>
          <w:bCs/>
        </w:rPr>
        <w:t>T</w:t>
      </w:r>
      <w:r w:rsidR="004067C1">
        <w:rPr>
          <w:b/>
          <w:bCs/>
        </w:rPr>
        <w:t xml:space="preserve">ransport alocate </w:t>
      </w:r>
      <w:r w:rsidRPr="00FE2F21">
        <w:rPr>
          <w:b/>
          <w:bCs/>
          <w:color w:val="000000"/>
        </w:rPr>
        <w:t xml:space="preserve"> </w:t>
      </w:r>
    </w:p>
    <w:p w:rsidR="00DC7B5A" w:rsidRPr="00FE2F21" w:rsidRDefault="00DC7B5A" w:rsidP="00BB1AA2">
      <w:pPr>
        <w:widowControl w:val="0"/>
        <w:autoSpaceDE w:val="0"/>
        <w:autoSpaceDN w:val="0"/>
        <w:adjustRightInd w:val="0"/>
        <w:spacing w:after="240"/>
        <w:ind w:left="851" w:hanging="709"/>
        <w:jc w:val="both"/>
        <w:rPr>
          <w:color w:val="000000"/>
        </w:rPr>
      </w:pPr>
      <w:r w:rsidRPr="00FE2F21">
        <w:t>4.6.</w:t>
      </w:r>
      <w:r w:rsidR="008117E8" w:rsidRPr="00FE2F21">
        <w:t>1</w:t>
      </w:r>
      <w:r w:rsidR="00710BEA" w:rsidRPr="00FE2F21">
        <w:t>.</w:t>
      </w:r>
      <w:r w:rsidRPr="00FE2F21">
        <w:t xml:space="preserve"> Utilizarea </w:t>
      </w:r>
      <w:r w:rsidR="00A44B91" w:rsidRPr="00FE2F21">
        <w:t>C</w:t>
      </w:r>
      <w:r w:rsidRPr="00FE2F21">
        <w:t xml:space="preserve">apacităţilor de transport alocate funcţionează prin livrarea </w:t>
      </w:r>
      <w:r w:rsidR="00A44B91" w:rsidRPr="00FE2F21">
        <w:t>G</w:t>
      </w:r>
      <w:r w:rsidRPr="00FE2F21">
        <w:t xml:space="preserve">raficelor de </w:t>
      </w:r>
      <w:r w:rsidR="00A44B91" w:rsidRPr="00FE2F21">
        <w:t>S</w:t>
      </w:r>
      <w:r w:rsidRPr="00FE2F21">
        <w:t>chimb</w:t>
      </w:r>
      <w:r w:rsidR="00A44B91" w:rsidRPr="00FE2F21">
        <w:t xml:space="preserve"> Intrazilnice</w:t>
      </w:r>
      <w:r w:rsidRPr="00FE2F21">
        <w:t xml:space="preserve"> fixe şi obligatorii către TRANSELECTRICA</w:t>
      </w:r>
      <w:r w:rsidR="00D21275" w:rsidRPr="00FE2F21">
        <w:t xml:space="preserve"> şi MAVIR</w:t>
      </w:r>
      <w:r w:rsidRPr="00FE2F21">
        <w:t xml:space="preserve">, în conformitate cu </w:t>
      </w:r>
      <w:r w:rsidR="008117E8" w:rsidRPr="00FE2F21">
        <w:t xml:space="preserve">Reguli de Nominalizare publicate pe website-urile MAVIR si TRANSELECTRICA. </w:t>
      </w:r>
      <w:r w:rsidR="008117E8" w:rsidRPr="00FE2F21">
        <w:rPr>
          <w:color w:val="000000"/>
        </w:rPr>
        <w:t xml:space="preserve">Regulile de Nominalizare contin termenii si conditiile pentru nominalizare </w:t>
      </w:r>
      <w:r w:rsidR="00B701CA">
        <w:rPr>
          <w:color w:val="000000"/>
        </w:rPr>
        <w:t xml:space="preserve">Drepturilor Fizice de </w:t>
      </w:r>
      <w:r w:rsidR="00B701CA">
        <w:rPr>
          <w:color w:val="000000"/>
        </w:rPr>
        <w:lastRenderedPageBreak/>
        <w:t>Transport</w:t>
      </w:r>
      <w:r w:rsidR="00B701CA" w:rsidRPr="00FE2F21">
        <w:rPr>
          <w:color w:val="000000"/>
        </w:rPr>
        <w:t xml:space="preserve"> </w:t>
      </w:r>
      <w:r w:rsidR="008117E8" w:rsidRPr="00FE2F21">
        <w:rPr>
          <w:color w:val="000000"/>
        </w:rPr>
        <w:t xml:space="preserve">Intrazilnice alocate. Detinatorii </w:t>
      </w:r>
      <w:r w:rsidR="004067C1">
        <w:rPr>
          <w:color w:val="000000"/>
        </w:rPr>
        <w:t xml:space="preserve"> Drepturilor </w:t>
      </w:r>
      <w:r w:rsidR="00CB5402">
        <w:rPr>
          <w:color w:val="000000"/>
        </w:rPr>
        <w:t>F</w:t>
      </w:r>
      <w:r w:rsidR="004067C1">
        <w:rPr>
          <w:color w:val="000000"/>
        </w:rPr>
        <w:t xml:space="preserve">izice de </w:t>
      </w:r>
      <w:r w:rsidR="00CB5402">
        <w:rPr>
          <w:color w:val="000000"/>
        </w:rPr>
        <w:t>T</w:t>
      </w:r>
      <w:r w:rsidR="004067C1">
        <w:rPr>
          <w:color w:val="000000"/>
        </w:rPr>
        <w:t>ransport</w:t>
      </w:r>
      <w:r w:rsidR="008117E8" w:rsidRPr="00FE2F21">
        <w:rPr>
          <w:color w:val="000000"/>
        </w:rPr>
        <w:t xml:space="preserve"> intrazilnic</w:t>
      </w:r>
      <w:r w:rsidR="004067C1">
        <w:rPr>
          <w:color w:val="000000"/>
        </w:rPr>
        <w:t>e</w:t>
      </w:r>
      <w:r w:rsidR="008117E8" w:rsidRPr="00FE2F21">
        <w:rPr>
          <w:color w:val="000000"/>
        </w:rPr>
        <w:t xml:space="preserve"> trebuie sa indeplineasca cerintele descrise in Regulile de Nominalizare.</w:t>
      </w:r>
      <w:r w:rsidRPr="00FE2F21">
        <w:rPr>
          <w:color w:val="000000"/>
        </w:rPr>
        <w:t xml:space="preserve"> </w:t>
      </w:r>
    </w:p>
    <w:p w:rsidR="00966FDE" w:rsidRPr="00FE2F21" w:rsidRDefault="000268CB" w:rsidP="00966FDE">
      <w:pPr>
        <w:widowControl w:val="0"/>
        <w:autoSpaceDE w:val="0"/>
        <w:autoSpaceDN w:val="0"/>
        <w:adjustRightInd w:val="0"/>
        <w:spacing w:after="240"/>
        <w:ind w:left="851" w:hanging="709"/>
        <w:jc w:val="both"/>
        <w:rPr>
          <w:color w:val="000000"/>
        </w:rPr>
      </w:pPr>
      <w:r w:rsidRPr="00FE2F21">
        <w:t>4.6.2</w:t>
      </w:r>
      <w:r w:rsidR="00966FDE" w:rsidRPr="00FE2F21">
        <w:t xml:space="preserve">. </w:t>
      </w:r>
      <w:r w:rsidR="00966FDE" w:rsidRPr="00FE2F21">
        <w:tab/>
      </w:r>
      <w:r w:rsidR="004067C1">
        <w:t xml:space="preserve">Dupa </w:t>
      </w:r>
      <w:r w:rsidR="00966FDE" w:rsidRPr="00FE2F21">
        <w:t xml:space="preserve"> alocarea Capacităţii în cursul unei licitaţii, MAVIR şi TRANSELECTRICA se angajează să se asigure că respectiva Capacitate Alocată </w:t>
      </w:r>
      <w:r w:rsidR="00996654">
        <w:t>poate fi utilizat</w:t>
      </w:r>
      <w:r w:rsidR="00CB5402">
        <w:t>ă</w:t>
      </w:r>
      <w:r w:rsidR="00996654">
        <w:t xml:space="preserve"> </w:t>
      </w:r>
      <w:r w:rsidR="00966FDE" w:rsidRPr="00FE2F21">
        <w:t xml:space="preserve">din punct de vedere operaţional </w:t>
      </w:r>
      <w:r w:rsidR="00996654">
        <w:t>de c</w:t>
      </w:r>
      <w:r w:rsidR="00CB5402">
        <w:t>ă</w:t>
      </w:r>
      <w:r w:rsidR="00996654">
        <w:t>tre</w:t>
      </w:r>
      <w:r w:rsidR="00996654" w:rsidRPr="00FE2F21">
        <w:t xml:space="preserve"> </w:t>
      </w:r>
      <w:r w:rsidR="00966FDE" w:rsidRPr="00FE2F21">
        <w:t>Participant</w:t>
      </w:r>
      <w:r w:rsidRPr="00FE2F21">
        <w:t>ul</w:t>
      </w:r>
      <w:r w:rsidR="00966FDE" w:rsidRPr="00FE2F21">
        <w:t xml:space="preserve"> Înregistrat, numai la Interconexiune, cu excepţia Situaţiei de Urgenţă, inclusiv Forţa Majoră. </w:t>
      </w:r>
      <w:r w:rsidR="00966FDE" w:rsidRPr="00FE2F21">
        <w:rPr>
          <w:color w:val="000000"/>
        </w:rPr>
        <w:t xml:space="preserve"> </w:t>
      </w:r>
    </w:p>
    <w:p w:rsidR="00DC7B5A" w:rsidRPr="00FE2F21" w:rsidRDefault="00DC7B5A" w:rsidP="004B4163">
      <w:pPr>
        <w:widowControl w:val="0"/>
        <w:tabs>
          <w:tab w:val="left" w:pos="880"/>
        </w:tabs>
        <w:autoSpaceDE w:val="0"/>
        <w:autoSpaceDN w:val="0"/>
        <w:adjustRightInd w:val="0"/>
        <w:spacing w:after="240"/>
        <w:ind w:left="851" w:right="127" w:hanging="709"/>
        <w:jc w:val="both"/>
      </w:pPr>
      <w:r w:rsidRPr="00FE2F21">
        <w:t>4.6.</w:t>
      </w:r>
      <w:r w:rsidR="000268CB" w:rsidRPr="00FE2F21">
        <w:t>3</w:t>
      </w:r>
      <w:r w:rsidR="00710BEA" w:rsidRPr="00FE2F21">
        <w:t>.</w:t>
      </w:r>
      <w:r w:rsidRPr="00FE2F21">
        <w:t xml:space="preserve"> Utilizarea </w:t>
      </w:r>
      <w:r w:rsidR="00A44B91" w:rsidRPr="00FE2F21">
        <w:t>C</w:t>
      </w:r>
      <w:r w:rsidRPr="00FE2F21">
        <w:t xml:space="preserve">apacităţii </w:t>
      </w:r>
      <w:r w:rsidR="00A44B91" w:rsidRPr="00FE2F21">
        <w:t>A</w:t>
      </w:r>
      <w:r w:rsidRPr="00FE2F21">
        <w:t>locate se bazează pe principiul „foloseşte sau</w:t>
      </w:r>
      <w:r w:rsidR="004067C1">
        <w:t xml:space="preserve"> </w:t>
      </w:r>
      <w:r w:rsidRPr="00FE2F21">
        <w:t xml:space="preserve"> pierzi“.  Acest lucru înseamnă că respectiva </w:t>
      </w:r>
      <w:r w:rsidR="00A44B91" w:rsidRPr="00FE2F21">
        <w:t>C</w:t>
      </w:r>
      <w:r w:rsidRPr="00FE2F21">
        <w:t xml:space="preserve">apacitate </w:t>
      </w:r>
      <w:r w:rsidR="00A44B91" w:rsidRPr="00FE2F21">
        <w:t>A</w:t>
      </w:r>
      <w:r w:rsidRPr="00FE2F21">
        <w:t xml:space="preserve">locată, care nu este folosită prin transmiterea în timp a </w:t>
      </w:r>
      <w:r w:rsidR="00A44B91" w:rsidRPr="00FE2F21">
        <w:t>G</w:t>
      </w:r>
      <w:r w:rsidRPr="00FE2F21">
        <w:t xml:space="preserve">raficelor de </w:t>
      </w:r>
      <w:r w:rsidR="00A44B91" w:rsidRPr="00FE2F21">
        <w:t>S</w:t>
      </w:r>
      <w:r w:rsidRPr="00FE2F21">
        <w:t>c</w:t>
      </w:r>
      <w:r w:rsidR="00A44B91" w:rsidRPr="00FE2F21">
        <w:t>h</w:t>
      </w:r>
      <w:r w:rsidRPr="00FE2F21">
        <w:t xml:space="preserve">imb </w:t>
      </w:r>
      <w:r w:rsidR="00A44B91" w:rsidRPr="00FE2F21">
        <w:t xml:space="preserve">Intrazilnice </w:t>
      </w:r>
      <w:r w:rsidRPr="00FE2F21">
        <w:t xml:space="preserve">fixe va reveni MAVIR şi TRANSELECTRICA. </w:t>
      </w:r>
    </w:p>
    <w:p w:rsidR="00DC7B5A" w:rsidRPr="00FE2F21" w:rsidRDefault="00DC7B5A" w:rsidP="00BB1AA2">
      <w:pPr>
        <w:widowControl w:val="0"/>
        <w:autoSpaceDE w:val="0"/>
        <w:autoSpaceDN w:val="0"/>
        <w:adjustRightInd w:val="0"/>
        <w:spacing w:after="240"/>
        <w:ind w:left="851" w:right="109" w:hanging="709"/>
        <w:jc w:val="both"/>
      </w:pPr>
      <w:r w:rsidRPr="00FE2F21">
        <w:t>4.6.</w:t>
      </w:r>
      <w:r w:rsidR="000268CB" w:rsidRPr="00FE2F21">
        <w:t>4</w:t>
      </w:r>
      <w:r w:rsidR="00710BEA" w:rsidRPr="00FE2F21">
        <w:t>.</w:t>
      </w:r>
      <w:r w:rsidRPr="00FE2F21">
        <w:t xml:space="preserve"> Plata stabilită în licitaţie acoperă numai dreptul pentru </w:t>
      </w:r>
      <w:r w:rsidR="00A22D63" w:rsidRPr="00FE2F21">
        <w:t>C</w:t>
      </w:r>
      <w:r w:rsidRPr="00FE2F21">
        <w:t xml:space="preserve">apacitatea </w:t>
      </w:r>
      <w:r w:rsidR="00A22D63" w:rsidRPr="00FE2F21">
        <w:t>A</w:t>
      </w:r>
      <w:r w:rsidRPr="00FE2F21">
        <w:t xml:space="preserve">locată la </w:t>
      </w:r>
      <w:r w:rsidR="00625280" w:rsidRPr="00FE2F21">
        <w:t>I</w:t>
      </w:r>
      <w:r w:rsidRPr="00FE2F21">
        <w:t>nterconexiune.  Ta</w:t>
      </w:r>
      <w:r w:rsidR="00966FDE" w:rsidRPr="00FE2F21">
        <w:t xml:space="preserve">rifele </w:t>
      </w:r>
      <w:r w:rsidRPr="00FE2F21">
        <w:t xml:space="preserve"> de </w:t>
      </w:r>
      <w:r w:rsidR="00625280" w:rsidRPr="00FE2F21">
        <w:t xml:space="preserve">transport </w:t>
      </w:r>
      <w:r w:rsidRPr="00FE2F21">
        <w:t xml:space="preserve">vor fi facturate independent de plata </w:t>
      </w:r>
      <w:r w:rsidR="00625280" w:rsidRPr="00FE2F21">
        <w:t>P</w:t>
      </w:r>
      <w:r w:rsidRPr="00FE2F21">
        <w:t xml:space="preserve">reţului de </w:t>
      </w:r>
      <w:r w:rsidR="00625280" w:rsidRPr="00FE2F21">
        <w:t>L</w:t>
      </w:r>
      <w:r w:rsidRPr="00FE2F21">
        <w:t xml:space="preserve">icitaţie. </w:t>
      </w:r>
    </w:p>
    <w:p w:rsidR="00A22D63" w:rsidRPr="00FE2F21" w:rsidRDefault="00A22D63" w:rsidP="00BB1AA2">
      <w:pPr>
        <w:widowControl w:val="0"/>
        <w:autoSpaceDE w:val="0"/>
        <w:autoSpaceDN w:val="0"/>
        <w:adjustRightInd w:val="0"/>
        <w:spacing w:after="240"/>
        <w:ind w:left="851" w:right="109" w:hanging="709"/>
        <w:jc w:val="both"/>
      </w:pPr>
    </w:p>
    <w:p w:rsidR="00DC7B5A" w:rsidRPr="00FE2F21" w:rsidRDefault="00DC7B5A" w:rsidP="00BB1AA2">
      <w:pPr>
        <w:widowControl w:val="0"/>
        <w:autoSpaceDE w:val="0"/>
        <w:autoSpaceDN w:val="0"/>
        <w:adjustRightInd w:val="0"/>
        <w:spacing w:after="240"/>
        <w:ind w:left="851" w:right="-20" w:hanging="567"/>
        <w:jc w:val="center"/>
        <w:rPr>
          <w:b/>
          <w:bCs/>
        </w:rPr>
      </w:pPr>
      <w:r w:rsidRPr="00FE2F21">
        <w:rPr>
          <w:b/>
          <w:bCs/>
        </w:rPr>
        <w:t>4.7</w:t>
      </w:r>
      <w:r w:rsidRPr="00FE2F21">
        <w:tab/>
      </w:r>
      <w:r w:rsidRPr="00FE2F21">
        <w:rPr>
          <w:b/>
          <w:bCs/>
        </w:rPr>
        <w:t xml:space="preserve">Transferul </w:t>
      </w:r>
      <w:r w:rsidR="004067C1">
        <w:rPr>
          <w:b/>
          <w:bCs/>
        </w:rPr>
        <w:t xml:space="preserve">Drepturilor </w:t>
      </w:r>
      <w:r w:rsidR="00CB5402">
        <w:rPr>
          <w:b/>
          <w:bCs/>
        </w:rPr>
        <w:t>F</w:t>
      </w:r>
      <w:r w:rsidR="004067C1">
        <w:rPr>
          <w:b/>
          <w:bCs/>
        </w:rPr>
        <w:t xml:space="preserve">izice de </w:t>
      </w:r>
      <w:r w:rsidR="00CB5402">
        <w:rPr>
          <w:b/>
          <w:bCs/>
        </w:rPr>
        <w:t>T</w:t>
      </w:r>
      <w:r w:rsidR="004067C1">
        <w:rPr>
          <w:b/>
          <w:bCs/>
        </w:rPr>
        <w:t>ransport alocate</w:t>
      </w:r>
      <w:r w:rsidRPr="00FE2F21">
        <w:rPr>
          <w:b/>
          <w:bCs/>
        </w:rPr>
        <w:t xml:space="preserve"> </w:t>
      </w:r>
    </w:p>
    <w:p w:rsidR="00DC7B5A" w:rsidRPr="00FE2F21" w:rsidRDefault="00DC7B5A" w:rsidP="00BB1AA2">
      <w:pPr>
        <w:widowControl w:val="0"/>
        <w:tabs>
          <w:tab w:val="left" w:pos="880"/>
        </w:tabs>
        <w:autoSpaceDE w:val="0"/>
        <w:autoSpaceDN w:val="0"/>
        <w:adjustRightInd w:val="0"/>
        <w:spacing w:after="240"/>
        <w:ind w:left="851" w:right="109" w:hanging="709"/>
        <w:jc w:val="both"/>
      </w:pPr>
      <w:r w:rsidRPr="00FE2F21">
        <w:t>4.7.1</w:t>
      </w:r>
      <w:r w:rsidR="00710BEA" w:rsidRPr="00FE2F21">
        <w:t>.</w:t>
      </w:r>
      <w:r w:rsidRPr="00FE2F21">
        <w:t xml:space="preserve"> Capacităţile alocate achiziţionate în cursul alocării </w:t>
      </w:r>
      <w:r w:rsidR="00A22D63" w:rsidRPr="00FE2F21">
        <w:t>C</w:t>
      </w:r>
      <w:r w:rsidRPr="00FE2F21">
        <w:t xml:space="preserve">apacităţii intrazilnice </w:t>
      </w:r>
      <w:r w:rsidRPr="00FE2F21">
        <w:rPr>
          <w:b/>
          <w:bCs/>
        </w:rPr>
        <w:t>nu pot fi transferate</w:t>
      </w:r>
      <w:r w:rsidRPr="00FE2F21">
        <w:t xml:space="preserve"> celorlalţi participanţi înregistraţi. </w:t>
      </w:r>
    </w:p>
    <w:p w:rsidR="00DC7B5A" w:rsidRPr="00FE2F21" w:rsidRDefault="00DC7B5A" w:rsidP="00BB1AA2">
      <w:pPr>
        <w:widowControl w:val="0"/>
        <w:tabs>
          <w:tab w:val="left" w:pos="880"/>
        </w:tabs>
        <w:autoSpaceDE w:val="0"/>
        <w:autoSpaceDN w:val="0"/>
        <w:adjustRightInd w:val="0"/>
        <w:spacing w:after="240"/>
        <w:ind w:left="851" w:right="109" w:hanging="709"/>
        <w:jc w:val="both"/>
      </w:pPr>
    </w:p>
    <w:p w:rsidR="00A22D63" w:rsidRPr="00FE2F21" w:rsidRDefault="00DC7B5A" w:rsidP="007F7983">
      <w:pPr>
        <w:widowControl w:val="0"/>
        <w:autoSpaceDE w:val="0"/>
        <w:autoSpaceDN w:val="0"/>
        <w:adjustRightInd w:val="0"/>
        <w:ind w:left="709" w:right="-23" w:hanging="425"/>
        <w:jc w:val="center"/>
        <w:rPr>
          <w:b/>
          <w:bCs/>
        </w:rPr>
      </w:pPr>
      <w:r w:rsidRPr="00FE2F21">
        <w:rPr>
          <w:b/>
          <w:bCs/>
        </w:rPr>
        <w:t>4.8</w:t>
      </w:r>
      <w:r w:rsidRPr="00FE2F21">
        <w:tab/>
      </w:r>
      <w:r w:rsidR="00A22D63" w:rsidRPr="00FE2F21">
        <w:rPr>
          <w:b/>
          <w:bCs/>
        </w:rPr>
        <w:t>Facturarea</w:t>
      </w:r>
      <w:r w:rsidRPr="00FE2F21">
        <w:rPr>
          <w:b/>
          <w:bCs/>
        </w:rPr>
        <w:t xml:space="preserve">, pierderea </w:t>
      </w:r>
      <w:r w:rsidR="00A22D63" w:rsidRPr="00FE2F21">
        <w:rPr>
          <w:b/>
          <w:bCs/>
        </w:rPr>
        <w:t>C</w:t>
      </w:r>
      <w:r w:rsidRPr="00FE2F21">
        <w:rPr>
          <w:b/>
          <w:bCs/>
        </w:rPr>
        <w:t xml:space="preserve">apacităţii </w:t>
      </w:r>
      <w:r w:rsidR="00A22D63" w:rsidRPr="00FE2F21">
        <w:rPr>
          <w:b/>
          <w:bCs/>
        </w:rPr>
        <w:t>A</w:t>
      </w:r>
      <w:r w:rsidRPr="00FE2F21">
        <w:rPr>
          <w:b/>
          <w:bCs/>
        </w:rPr>
        <w:t xml:space="preserve">locate şi </w:t>
      </w:r>
    </w:p>
    <w:p w:rsidR="00DC7B5A" w:rsidRPr="00FE2F21" w:rsidRDefault="00DC7B5A" w:rsidP="00BB1AA2">
      <w:pPr>
        <w:widowControl w:val="0"/>
        <w:autoSpaceDE w:val="0"/>
        <w:autoSpaceDN w:val="0"/>
        <w:adjustRightInd w:val="0"/>
        <w:spacing w:after="240"/>
        <w:ind w:left="709" w:right="-20" w:hanging="425"/>
        <w:jc w:val="center"/>
      </w:pPr>
      <w:r w:rsidRPr="00FE2F21">
        <w:rPr>
          <w:b/>
          <w:bCs/>
        </w:rPr>
        <w:t>excluderea particip</w:t>
      </w:r>
      <w:r w:rsidR="004032CD">
        <w:rPr>
          <w:b/>
          <w:bCs/>
        </w:rPr>
        <w:t>antilor</w:t>
      </w:r>
      <w:r w:rsidRPr="00FE2F21">
        <w:rPr>
          <w:b/>
          <w:bCs/>
        </w:rPr>
        <w:t xml:space="preserve"> </w:t>
      </w:r>
      <w:r w:rsidR="00FB0A9E">
        <w:rPr>
          <w:b/>
          <w:bCs/>
        </w:rPr>
        <w:t xml:space="preserve">din procedura de </w:t>
      </w:r>
      <w:r w:rsidRPr="00FE2F21">
        <w:rPr>
          <w:b/>
          <w:bCs/>
        </w:rPr>
        <w:t xml:space="preserve"> alocare</w:t>
      </w:r>
      <w:r w:rsidR="00FB0A9E">
        <w:rPr>
          <w:b/>
          <w:bCs/>
        </w:rPr>
        <w:t xml:space="preserve"> </w:t>
      </w:r>
      <w:r w:rsidRPr="00FE2F21">
        <w:rPr>
          <w:b/>
          <w:bCs/>
        </w:rPr>
        <w:t xml:space="preserve">a capacităţii intrazilnice </w:t>
      </w:r>
    </w:p>
    <w:p w:rsidR="00DC7B5A" w:rsidRPr="00FE2F21" w:rsidRDefault="00DC7B5A" w:rsidP="00BB1AA2">
      <w:pPr>
        <w:widowControl w:val="0"/>
        <w:tabs>
          <w:tab w:val="left" w:pos="880"/>
        </w:tabs>
        <w:autoSpaceDE w:val="0"/>
        <w:autoSpaceDN w:val="0"/>
        <w:adjustRightInd w:val="0"/>
        <w:spacing w:after="240"/>
        <w:ind w:left="851" w:right="-20" w:hanging="709"/>
      </w:pPr>
      <w:r w:rsidRPr="00FE2F21">
        <w:t>4.8.1</w:t>
      </w:r>
      <w:r w:rsidR="00710BEA" w:rsidRPr="00FE2F21">
        <w:t>.</w:t>
      </w:r>
      <w:r w:rsidRPr="00FE2F21">
        <w:t xml:space="preserve"> </w:t>
      </w:r>
      <w:r w:rsidR="00710BEA" w:rsidRPr="00FE2F21">
        <w:tab/>
      </w:r>
      <w:r w:rsidRPr="00FE2F21">
        <w:t xml:space="preserve">Plata şi înregistrarea contabilă a preţului licitaţiei vor fi gestionate de TRANSELECTRICA. </w:t>
      </w:r>
    </w:p>
    <w:p w:rsidR="00DC7B5A" w:rsidRPr="00FE2F21" w:rsidRDefault="00DC7B5A" w:rsidP="00BB1AA2">
      <w:pPr>
        <w:widowControl w:val="0"/>
        <w:autoSpaceDE w:val="0"/>
        <w:autoSpaceDN w:val="0"/>
        <w:adjustRightInd w:val="0"/>
        <w:spacing w:before="31" w:line="239" w:lineRule="auto"/>
        <w:ind w:left="894" w:right="107" w:hanging="752"/>
        <w:jc w:val="both"/>
      </w:pPr>
      <w:r w:rsidRPr="00FE2F21">
        <w:t>4.8.2</w:t>
      </w:r>
      <w:r w:rsidR="00710BEA" w:rsidRPr="00FE2F21">
        <w:t>.</w:t>
      </w:r>
      <w:r w:rsidR="00710BEA" w:rsidRPr="00FE2F21">
        <w:tab/>
      </w:r>
      <w:r w:rsidR="00A14AE6">
        <w:t>Plata pentru D</w:t>
      </w:r>
      <w:r w:rsidR="00AB41E6">
        <w:t xml:space="preserve">repturile </w:t>
      </w:r>
      <w:r w:rsidR="00555C75">
        <w:t>F</w:t>
      </w:r>
      <w:r w:rsidR="00AB41E6">
        <w:t xml:space="preserve">izice de </w:t>
      </w:r>
      <w:r w:rsidR="00555C75">
        <w:t>T</w:t>
      </w:r>
      <w:r w:rsidR="00AB41E6">
        <w:t>ransport se va face in baza unei facturi lunare. Plata se va face pentru luna anterioar</w:t>
      </w:r>
      <w:r w:rsidR="00555C75">
        <w:t>ă</w:t>
      </w:r>
      <w:r w:rsidR="00AB41E6">
        <w:t xml:space="preserve">, </w:t>
      </w:r>
      <w:r w:rsidR="00555C75">
        <w:t>î</w:t>
      </w:r>
      <w:r w:rsidR="00AB41E6">
        <w:t xml:space="preserve">n </w:t>
      </w:r>
      <w:r w:rsidR="007421DD">
        <w:t>baza facturii emise de Biroul</w:t>
      </w:r>
      <w:r w:rsidR="00AB41E6">
        <w:t xml:space="preserve"> de </w:t>
      </w:r>
      <w:r w:rsidR="007421DD">
        <w:t>Alocare</w:t>
      </w:r>
      <w:r w:rsidR="005D5AFB">
        <w:t xml:space="preserve">. </w:t>
      </w:r>
      <w:r w:rsidR="00AB41E6">
        <w:t xml:space="preserve">TRANSELECTRICA va transmite factura </w:t>
      </w:r>
      <w:r w:rsidR="00555C75">
        <w:t>P</w:t>
      </w:r>
      <w:r w:rsidR="00AB41E6">
        <w:t xml:space="preserve">articipantului </w:t>
      </w:r>
      <w:r w:rsidR="00555C75">
        <w:t>Î</w:t>
      </w:r>
      <w:r w:rsidR="00AB41E6">
        <w:t xml:space="preserve">nregistrat, prin e-mail. Participantul </w:t>
      </w:r>
      <w:r w:rsidR="00555C75">
        <w:t>Î</w:t>
      </w:r>
      <w:r w:rsidR="00AB41E6">
        <w:t xml:space="preserve">nregistrat va plati </w:t>
      </w:r>
      <w:r w:rsidR="00555C75">
        <w:t>î</w:t>
      </w:r>
      <w:r w:rsidR="00AB41E6">
        <w:t>n contul TRANSELECTRICA men</w:t>
      </w:r>
      <w:r w:rsidR="00555C75">
        <w:t>ţ</w:t>
      </w:r>
      <w:r w:rsidR="00AB41E6">
        <w:t xml:space="preserve">ionat </w:t>
      </w:r>
      <w:r w:rsidR="00555C75">
        <w:t>ă</w:t>
      </w:r>
      <w:r w:rsidR="00AB41E6">
        <w:t>n factur</w:t>
      </w:r>
      <w:r w:rsidR="00555C75">
        <w:t>ă</w:t>
      </w:r>
      <w:r w:rsidR="00AB41E6">
        <w:t>. Scaden</w:t>
      </w:r>
      <w:r w:rsidR="00555C75">
        <w:t>ţ</w:t>
      </w:r>
      <w:r w:rsidR="00AB41E6">
        <w:t xml:space="preserve">a facturii este </w:t>
      </w:r>
      <w:r w:rsidR="00555C75">
        <w:t>î</w:t>
      </w:r>
      <w:r w:rsidR="00AB41E6">
        <w:t>n termen de 7 zile calendaristice de la data emiterii. Participantul trebuie s</w:t>
      </w:r>
      <w:r w:rsidR="00555C75">
        <w:t>ă</w:t>
      </w:r>
      <w:r w:rsidR="00AB41E6">
        <w:t xml:space="preserve"> transmit</w:t>
      </w:r>
      <w:r w:rsidR="00555C75">
        <w:t>ă</w:t>
      </w:r>
      <w:r w:rsidR="00AB41E6">
        <w:t>, prin e-mail, confirmarea pl</w:t>
      </w:r>
      <w:r w:rsidR="00555C75">
        <w:t>ă</w:t>
      </w:r>
      <w:r w:rsidR="00AB41E6">
        <w:t>tii c</w:t>
      </w:r>
      <w:r w:rsidR="00555C75">
        <w:t>ă</w:t>
      </w:r>
      <w:r w:rsidR="00AB41E6">
        <w:t xml:space="preserve">tre </w:t>
      </w:r>
      <w:r w:rsidR="007421DD">
        <w:t>Biroul</w:t>
      </w:r>
      <w:r w:rsidR="00AB41E6">
        <w:t xml:space="preserve"> de Alocare</w:t>
      </w:r>
      <w:r w:rsidR="00527469">
        <w:t>, p</w:t>
      </w:r>
      <w:r w:rsidR="00555C75">
        <w:t>â</w:t>
      </w:r>
      <w:r w:rsidR="00527469">
        <w:t>n</w:t>
      </w:r>
      <w:r w:rsidR="00555C75">
        <w:t>ă</w:t>
      </w:r>
      <w:r w:rsidR="00527469">
        <w:t xml:space="preserve"> la data scaden</w:t>
      </w:r>
      <w:r w:rsidR="00555C75">
        <w:t>ţ</w:t>
      </w:r>
      <w:r w:rsidR="00527469">
        <w:t>ei, pe adresa de e-mail: contracte.alocare@transelectrica.ro.</w:t>
      </w:r>
      <w:r w:rsidRPr="00FE2F21">
        <w:t>4.8.3</w:t>
      </w:r>
      <w:r w:rsidR="00710BEA" w:rsidRPr="00FE2F21">
        <w:t>.</w:t>
      </w:r>
      <w:r w:rsidRPr="00FE2F21">
        <w:t xml:space="preserve"> </w:t>
      </w:r>
      <w:r w:rsidR="00710BEA" w:rsidRPr="00FE2F21">
        <w:t xml:space="preserve"> </w:t>
      </w:r>
      <w:r w:rsidRPr="00FE2F21">
        <w:t>Conform legi</w:t>
      </w:r>
      <w:r w:rsidR="00E475A9">
        <w:t>sla</w:t>
      </w:r>
      <w:r w:rsidR="00555C75">
        <w:t>ţ</w:t>
      </w:r>
      <w:r w:rsidR="00E475A9">
        <w:t>iei</w:t>
      </w:r>
      <w:r w:rsidRPr="00FE2F21">
        <w:t xml:space="preserve"> fiscale din UE şi România, TVA-ul va fi facturat la plată şi va fi indicat separat pe factură.  În cazul în care </w:t>
      </w:r>
      <w:r w:rsidR="00FD5E05" w:rsidRPr="00FE2F21">
        <w:t>P</w:t>
      </w:r>
      <w:r w:rsidRPr="00FE2F21">
        <w:t xml:space="preserve">articipantul </w:t>
      </w:r>
      <w:r w:rsidR="00FD5E05" w:rsidRPr="00FE2F21">
        <w:t xml:space="preserve">Înregistrat </w:t>
      </w:r>
      <w:r w:rsidRPr="00FE2F21">
        <w:t>declară înregistrarea TVA într-un stat membru UE, se aplică metoda</w:t>
      </w:r>
      <w:r w:rsidR="00E475A9">
        <w:t xml:space="preserve"> de</w:t>
      </w:r>
      <w:r w:rsidRPr="00FE2F21">
        <w:t xml:space="preserve"> „</w:t>
      </w:r>
      <w:r w:rsidR="00E475A9">
        <w:t xml:space="preserve">taxare </w:t>
      </w:r>
      <w:r w:rsidRPr="00FE2F21">
        <w:t xml:space="preserve">inversă“ aplicabilă în UE.  </w:t>
      </w:r>
      <w:r w:rsidR="00FD5E05" w:rsidRPr="00FE2F21">
        <w:t>P</w:t>
      </w:r>
      <w:r w:rsidRPr="00FE2F21">
        <w:t xml:space="preserve">articipantul </w:t>
      </w:r>
      <w:r w:rsidR="00FD5E05" w:rsidRPr="00FE2F21">
        <w:t xml:space="preserve">Înregistrat </w:t>
      </w:r>
      <w:r w:rsidRPr="00FE2F21">
        <w:t xml:space="preserve">trebuie să </w:t>
      </w:r>
      <w:r w:rsidR="00E475A9">
        <w:t>transmit</w:t>
      </w:r>
      <w:r w:rsidR="00555C75">
        <w:t>ă</w:t>
      </w:r>
      <w:r w:rsidR="00E475A9">
        <w:t xml:space="preserve"> la </w:t>
      </w:r>
      <w:r w:rsidRPr="00FE2F21">
        <w:t xml:space="preserve">TRANSELECTRICA codul fiscal valabil în UE şi este obligat să deconteze TVA-ul la administraţia fiscală respectivă.  În cazul în care Participantul </w:t>
      </w:r>
      <w:r w:rsidR="00403A8A" w:rsidRPr="00FE2F21">
        <w:t xml:space="preserve">Înregistrat </w:t>
      </w:r>
      <w:r w:rsidRPr="00FE2F21">
        <w:t xml:space="preserve">declară înregistrarea TVA în Ungaria, TVA-ul nu </w:t>
      </w:r>
      <w:r w:rsidR="00E475A9">
        <w:t xml:space="preserve"> va fi incasat</w:t>
      </w:r>
      <w:r w:rsidRPr="00FE2F21">
        <w:t xml:space="preserve">.  Participantul </w:t>
      </w:r>
      <w:r w:rsidR="00FD5E05" w:rsidRPr="00FE2F21">
        <w:t xml:space="preserve">Înregistrat </w:t>
      </w:r>
      <w:r w:rsidRPr="00FE2F21">
        <w:t xml:space="preserve">trebuie să ofere Biroului de </w:t>
      </w:r>
      <w:r w:rsidR="00FD5E05" w:rsidRPr="00FE2F21">
        <w:t>A</w:t>
      </w:r>
      <w:r w:rsidRPr="00FE2F21">
        <w:t xml:space="preserve">locare codul fiscal </w:t>
      </w:r>
      <w:r w:rsidR="009D08CA" w:rsidRPr="00FE2F21">
        <w:t xml:space="preserve">maghiar </w:t>
      </w:r>
      <w:r w:rsidRPr="00FE2F21">
        <w:t xml:space="preserve">şi este obligat să deconteze TVA-ul la administraţia fiscală </w:t>
      </w:r>
      <w:r w:rsidR="008A573A" w:rsidRPr="00FE2F21">
        <w:t>maghiară</w:t>
      </w:r>
      <w:r w:rsidRPr="00FE2F21">
        <w:t xml:space="preserve">. </w:t>
      </w:r>
    </w:p>
    <w:p w:rsidR="00DC7B5A" w:rsidRPr="00FE2F21" w:rsidRDefault="00DC7B5A" w:rsidP="007F7983">
      <w:pPr>
        <w:widowControl w:val="0"/>
        <w:tabs>
          <w:tab w:val="left" w:pos="880"/>
        </w:tabs>
        <w:autoSpaceDE w:val="0"/>
        <w:autoSpaceDN w:val="0"/>
        <w:adjustRightInd w:val="0"/>
        <w:ind w:left="851" w:right="108" w:hanging="709"/>
        <w:jc w:val="both"/>
      </w:pPr>
    </w:p>
    <w:p w:rsidR="00DC7B5A" w:rsidRPr="00FE2F21" w:rsidRDefault="00DC7B5A" w:rsidP="00BB1AA2">
      <w:pPr>
        <w:widowControl w:val="0"/>
        <w:tabs>
          <w:tab w:val="left" w:pos="880"/>
        </w:tabs>
        <w:autoSpaceDE w:val="0"/>
        <w:autoSpaceDN w:val="0"/>
        <w:adjustRightInd w:val="0"/>
        <w:spacing w:after="240"/>
        <w:ind w:left="851" w:right="108" w:hanging="709"/>
        <w:jc w:val="both"/>
      </w:pPr>
      <w:r w:rsidRPr="00FE2F21">
        <w:t>4.8.4</w:t>
      </w:r>
      <w:r w:rsidRPr="00FE2F21">
        <w:tab/>
        <w:t>Toate spezele bancare trebuie achitate de către Participant</w:t>
      </w:r>
      <w:r w:rsidR="001660BA" w:rsidRPr="00FE2F21">
        <w:t>ul Înregistrat</w:t>
      </w:r>
      <w:r w:rsidRPr="00FE2F21">
        <w:t xml:space="preserve">.  Data plăţii este data la care </w:t>
      </w:r>
      <w:r w:rsidR="001660BA" w:rsidRPr="00FE2F21">
        <w:t>suma respectivă</w:t>
      </w:r>
      <w:r w:rsidRPr="00FE2F21">
        <w:t xml:space="preserve"> este </w:t>
      </w:r>
      <w:r w:rsidR="000E6F52" w:rsidRPr="00FE2F21">
        <w:t xml:space="preserve">primită </w:t>
      </w:r>
      <w:r w:rsidRPr="00FE2F21">
        <w:t xml:space="preserve">în contul menţionat al TRANSELECTRICA.  Facturile trebuie achitate nu mai târziu de data scadenţei indicate pe factură, fără speze şi fără deducere şi/sau compensare (primirea plăţii în contul TRANSELECTRICA). </w:t>
      </w:r>
    </w:p>
    <w:p w:rsidR="00DC7B5A" w:rsidRPr="00FE2F21" w:rsidRDefault="00DC7B5A" w:rsidP="00BB1AA2">
      <w:pPr>
        <w:widowControl w:val="0"/>
        <w:tabs>
          <w:tab w:val="left" w:pos="880"/>
        </w:tabs>
        <w:autoSpaceDE w:val="0"/>
        <w:autoSpaceDN w:val="0"/>
        <w:adjustRightInd w:val="0"/>
        <w:spacing w:after="240"/>
        <w:ind w:left="851" w:right="-20" w:hanging="709"/>
      </w:pPr>
      <w:r w:rsidRPr="00FE2F21">
        <w:t>4.8.5</w:t>
      </w:r>
      <w:r w:rsidR="00710BEA" w:rsidRPr="00FE2F21">
        <w:t>.</w:t>
      </w:r>
      <w:r w:rsidRPr="00FE2F21">
        <w:t xml:space="preserve"> </w:t>
      </w:r>
      <w:r w:rsidR="00710BEA" w:rsidRPr="00FE2F21">
        <w:tab/>
      </w:r>
      <w:r w:rsidRPr="00FE2F21">
        <w:t xml:space="preserve">În cazul în care limita de timp expiră într-o zi în care băncile nu lucrează, plata se face în următoarea zi lucrătoare. </w:t>
      </w:r>
    </w:p>
    <w:p w:rsidR="00986E41" w:rsidRPr="00FE2F21" w:rsidRDefault="00DC7B5A" w:rsidP="00BB1AA2">
      <w:pPr>
        <w:widowControl w:val="0"/>
        <w:tabs>
          <w:tab w:val="left" w:pos="880"/>
        </w:tabs>
        <w:autoSpaceDE w:val="0"/>
        <w:autoSpaceDN w:val="0"/>
        <w:adjustRightInd w:val="0"/>
        <w:spacing w:after="240"/>
        <w:ind w:left="851" w:right="109" w:hanging="709"/>
        <w:jc w:val="both"/>
      </w:pPr>
      <w:r w:rsidRPr="00FE2F21">
        <w:lastRenderedPageBreak/>
        <w:t>4.8.6</w:t>
      </w:r>
      <w:r w:rsidR="00710BEA" w:rsidRPr="00FE2F21">
        <w:t>.</w:t>
      </w:r>
      <w:r w:rsidRPr="00FE2F21">
        <w:t xml:space="preserve"> În cazul întârzierii plăţii, TRANSELECTRICA are dreptul de a percepe dobânzi pentru   fiecare zi de întârziere. </w:t>
      </w:r>
      <w:r w:rsidR="0051693E">
        <w:t>Penalit</w:t>
      </w:r>
      <w:r w:rsidR="00555C75">
        <w:t>ăţ</w:t>
      </w:r>
      <w:r w:rsidR="0051693E">
        <w:t>ile vor fi</w:t>
      </w:r>
      <w:r w:rsidRPr="00FE2F21">
        <w:t xml:space="preserve"> calculat</w:t>
      </w:r>
      <w:r w:rsidR="0051693E">
        <w:t>e</w:t>
      </w:r>
      <w:r w:rsidR="007B76C3">
        <w:t xml:space="preserve"> pe zi</w:t>
      </w:r>
      <w:r w:rsidRPr="00FE2F21">
        <w:t xml:space="preserve">, în baza </w:t>
      </w:r>
      <w:r w:rsidR="000E6F52" w:rsidRPr="00FE2F21">
        <w:t xml:space="preserve">nivelului dobânzii de referinţă </w:t>
      </w:r>
      <w:r w:rsidR="004E1403" w:rsidRPr="00FE2F21">
        <w:t xml:space="preserve">anuale </w:t>
      </w:r>
      <w:r w:rsidRPr="00FE2F21">
        <w:t>a Băncii Naţionale a României</w:t>
      </w:r>
      <w:r w:rsidR="00986E41" w:rsidRPr="00FE2F21">
        <w:t>, la care se adaugă</w:t>
      </w:r>
      <w:r w:rsidRPr="00FE2F21">
        <w:t xml:space="preserve"> +</w:t>
      </w:r>
      <w:r w:rsidR="00986E41" w:rsidRPr="00FE2F21">
        <w:t>8</w:t>
      </w:r>
      <w:r w:rsidRPr="00FE2F21">
        <w:t>%</w:t>
      </w:r>
      <w:r w:rsidR="001660BA" w:rsidRPr="00FE2F21">
        <w:t>/an</w:t>
      </w:r>
      <w:r w:rsidR="00986E41" w:rsidRPr="00FE2F21">
        <w:t xml:space="preserve"> pentru fiecare zi de înt</w:t>
      </w:r>
      <w:r w:rsidR="000E6F52" w:rsidRPr="00FE2F21">
        <w:t>â</w:t>
      </w:r>
      <w:r w:rsidR="00986E41" w:rsidRPr="00FE2F21">
        <w:t>rziere</w:t>
      </w:r>
      <w:r w:rsidRPr="00FE2F21">
        <w:t>.   Valoarea este specificată şi publicată pe website-ul Băncii Naţionale a României</w:t>
      </w:r>
      <w:r w:rsidR="00986E41" w:rsidRPr="00FE2F21">
        <w:t xml:space="preserve"> (</w:t>
      </w:r>
      <w:hyperlink r:id="rId13" w:history="1">
        <w:r w:rsidR="00986E41" w:rsidRPr="00FE2F21">
          <w:rPr>
            <w:rStyle w:val="Hyperlink"/>
            <w:spacing w:val="20"/>
          </w:rPr>
          <w:t>www.bnr.ro</w:t>
        </w:r>
      </w:hyperlink>
      <w:r w:rsidR="00986E41" w:rsidRPr="00FE2F21">
        <w:t>).</w:t>
      </w:r>
    </w:p>
    <w:p w:rsidR="00DC7B5A" w:rsidRPr="00FE2F21" w:rsidRDefault="00DC7B5A" w:rsidP="005D5AFB">
      <w:pPr>
        <w:widowControl w:val="0"/>
        <w:tabs>
          <w:tab w:val="left" w:pos="880"/>
        </w:tabs>
        <w:autoSpaceDE w:val="0"/>
        <w:autoSpaceDN w:val="0"/>
        <w:adjustRightInd w:val="0"/>
        <w:spacing w:after="240"/>
        <w:ind w:left="851" w:right="109" w:hanging="709"/>
        <w:jc w:val="both"/>
      </w:pPr>
      <w:r w:rsidRPr="00FE2F21">
        <w:t>4.8.7</w:t>
      </w:r>
      <w:r w:rsidR="00710BEA" w:rsidRPr="00FE2F21">
        <w:t>.</w:t>
      </w:r>
      <w:r w:rsidRPr="00FE2F21">
        <w:t xml:space="preserve"> </w:t>
      </w:r>
      <w:r w:rsidR="00710BEA" w:rsidRPr="00FE2F21">
        <w:tab/>
      </w:r>
      <w:r w:rsidRPr="00FE2F21">
        <w:t xml:space="preserve">În cazul în care plata facturii nu este </w:t>
      </w:r>
      <w:r w:rsidR="003B4114">
        <w:t xml:space="preserve">efectuata </w:t>
      </w:r>
      <w:r w:rsidRPr="00FE2F21">
        <w:t xml:space="preserve">conform termenelor menţionate, </w:t>
      </w:r>
      <w:r w:rsidR="003B4114">
        <w:t xml:space="preserve">MAVIR si </w:t>
      </w:r>
      <w:r w:rsidRPr="00FE2F21">
        <w:t xml:space="preserve">TRANSELECTRICA </w:t>
      </w:r>
      <w:r w:rsidR="00771836">
        <w:t xml:space="preserve"> </w:t>
      </w:r>
      <w:r w:rsidR="003B4114">
        <w:t xml:space="preserve">vor obliga participantul la indeplinirea </w:t>
      </w:r>
      <w:r w:rsidRPr="00FE2F21">
        <w:t xml:space="preserve"> </w:t>
      </w:r>
      <w:r w:rsidR="00326045" w:rsidRPr="00FE2F21">
        <w:t>C</w:t>
      </w:r>
      <w:r w:rsidRPr="00FE2F21">
        <w:t>ontractul</w:t>
      </w:r>
      <w:r w:rsidR="003B4114">
        <w:t>ui</w:t>
      </w:r>
      <w:r w:rsidRPr="00FE2F21">
        <w:t xml:space="preserve"> şi </w:t>
      </w:r>
      <w:r w:rsidR="00326045" w:rsidRPr="00FE2F21">
        <w:t>P</w:t>
      </w:r>
      <w:r w:rsidRPr="00FE2F21">
        <w:t xml:space="preserve">articipantul </w:t>
      </w:r>
      <w:r w:rsidR="00326045" w:rsidRPr="00FE2F21">
        <w:t xml:space="preserve">Înregistrat </w:t>
      </w:r>
      <w:r w:rsidRPr="00FE2F21">
        <w:t xml:space="preserve">va fi exclus din </w:t>
      </w:r>
      <w:r w:rsidR="003B4114">
        <w:t xml:space="preserve">procedura de </w:t>
      </w:r>
      <w:r w:rsidRPr="00FE2F21">
        <w:t>alocare</w:t>
      </w:r>
      <w:r w:rsidR="003B4114">
        <w:t xml:space="preserve"> </w:t>
      </w:r>
      <w:r w:rsidRPr="00FE2F21">
        <w:t xml:space="preserve">a capacităţii (intrazilnice) până la </w:t>
      </w:r>
      <w:r w:rsidR="00771836">
        <w:t xml:space="preserve">efectuarea  </w:t>
      </w:r>
      <w:r w:rsidR="00771836" w:rsidRPr="00FE2F21">
        <w:t>pl</w:t>
      </w:r>
      <w:r w:rsidR="00555C75">
        <w:t>ăţ</w:t>
      </w:r>
      <w:r w:rsidR="00771836">
        <w:t>ii</w:t>
      </w:r>
      <w:r w:rsidRPr="00FE2F21">
        <w:t xml:space="preserve">, însă nu mai </w:t>
      </w:r>
      <w:r w:rsidR="003B4114">
        <w:t>t</w:t>
      </w:r>
      <w:r w:rsidR="00555C75">
        <w:t>â</w:t>
      </w:r>
      <w:r w:rsidR="003B4114">
        <w:t>rziu</w:t>
      </w:r>
      <w:r w:rsidR="003B4114" w:rsidRPr="00FE2F21">
        <w:t xml:space="preserve"> </w:t>
      </w:r>
      <w:r w:rsidRPr="00FE2F21">
        <w:t xml:space="preserve">de o lună şi acesta va fi considerat responsabil conform prevederilor generale prevăzute la capitolul 2 din aceste </w:t>
      </w:r>
      <w:r w:rsidR="000A49DB" w:rsidRPr="00FE2F21">
        <w:t>R</w:t>
      </w:r>
      <w:r w:rsidRPr="00FE2F21">
        <w:t xml:space="preserve">eguli. </w:t>
      </w:r>
    </w:p>
    <w:p w:rsidR="00DC7B5A" w:rsidRPr="00FE2F21" w:rsidRDefault="00DC7B5A" w:rsidP="00BB1AA2">
      <w:pPr>
        <w:widowControl w:val="0"/>
        <w:tabs>
          <w:tab w:val="left" w:pos="880"/>
        </w:tabs>
        <w:autoSpaceDE w:val="0"/>
        <w:autoSpaceDN w:val="0"/>
        <w:adjustRightInd w:val="0"/>
        <w:spacing w:after="240"/>
        <w:ind w:left="851" w:right="108" w:hanging="709"/>
        <w:jc w:val="both"/>
      </w:pPr>
    </w:p>
    <w:p w:rsidR="00DC7B5A" w:rsidRPr="00FE2F21" w:rsidRDefault="00DC7B5A" w:rsidP="00BB1AA2">
      <w:pPr>
        <w:widowControl w:val="0"/>
        <w:tabs>
          <w:tab w:val="left" w:pos="880"/>
        </w:tabs>
        <w:autoSpaceDE w:val="0"/>
        <w:autoSpaceDN w:val="0"/>
        <w:adjustRightInd w:val="0"/>
        <w:spacing w:after="240"/>
        <w:ind w:left="851" w:right="108" w:hanging="709"/>
        <w:jc w:val="center"/>
        <w:rPr>
          <w:b/>
          <w:bCs/>
          <w:u w:val="thick"/>
        </w:rPr>
      </w:pPr>
      <w:r w:rsidRPr="00FE2F21">
        <w:rPr>
          <w:b/>
          <w:bCs/>
        </w:rPr>
        <w:t xml:space="preserve">5. </w:t>
      </w:r>
      <w:r w:rsidRPr="00FE2F21">
        <w:rPr>
          <w:b/>
          <w:bCs/>
          <w:u w:val="thick"/>
        </w:rPr>
        <w:t xml:space="preserve">Forţa majoră </w:t>
      </w:r>
    </w:p>
    <w:p w:rsidR="001C703C" w:rsidRPr="00FE2F21" w:rsidRDefault="00DC7B5A" w:rsidP="00BB1AA2">
      <w:pPr>
        <w:widowControl w:val="0"/>
        <w:autoSpaceDE w:val="0"/>
        <w:autoSpaceDN w:val="0"/>
        <w:adjustRightInd w:val="0"/>
        <w:spacing w:before="14" w:after="240"/>
        <w:ind w:left="851" w:hanging="709"/>
        <w:jc w:val="both"/>
      </w:pPr>
      <w:r w:rsidRPr="00FE2F21">
        <w:t>5.1</w:t>
      </w:r>
      <w:r w:rsidR="00710BEA" w:rsidRPr="00FE2F21">
        <w:t>.</w:t>
      </w:r>
      <w:r w:rsidR="00710BEA" w:rsidRPr="00FE2F21">
        <w:tab/>
      </w:r>
      <w:r w:rsidR="00BA76E7" w:rsidRPr="00FE2F21">
        <w:t>TRANSELECTRICA și/sau MAVIR nu pot</w:t>
      </w:r>
      <w:r w:rsidR="001C703C" w:rsidRPr="00FE2F21">
        <w:t xml:space="preserve"> fi trase la răspundere pentru neexecutarea, executarea defectuoasă sau executarea cu întârziere a obligațiilor care decurg din aceste Reguli </w:t>
      </w:r>
      <w:r w:rsidR="00BA76E7" w:rsidRPr="00FE2F21">
        <w:t xml:space="preserve">de Alocare Intrazilnică </w:t>
      </w:r>
      <w:r w:rsidR="00596D30" w:rsidRPr="00FE2F21">
        <w:t xml:space="preserve">și </w:t>
      </w:r>
      <w:r w:rsidR="001C703C" w:rsidRPr="00FE2F21">
        <w:t xml:space="preserve">dacă neexecutarea, executarea defectuoasă sau executarea întârziată se datorează unor circumstanțe </w:t>
      </w:r>
      <w:r w:rsidR="00596D30" w:rsidRPr="00FE2F21">
        <w:t>asupra cărora TRANSELECTRICA și/</w:t>
      </w:r>
      <w:r w:rsidR="001C703C" w:rsidRPr="00FE2F21">
        <w:t xml:space="preserve">sau MAVIR nu are nici o influență, incluzând, dar fără a se limita la forță majoră sau de alte circumstanțe </w:t>
      </w:r>
      <w:r w:rsidR="00BE7206" w:rsidRPr="00FE2F21">
        <w:t xml:space="preserve">pentru care </w:t>
      </w:r>
      <w:r w:rsidR="001C703C" w:rsidRPr="00FE2F21">
        <w:t>partea în cauză nu este responsabil</w:t>
      </w:r>
      <w:r w:rsidR="00BE7206" w:rsidRPr="00FE2F21">
        <w:t>a</w:t>
      </w:r>
      <w:r w:rsidR="001C703C" w:rsidRPr="00FE2F21">
        <w:t xml:space="preserve"> și care nu pot fi soluționate prin măsuri care, din punct de vedere tehnic, financiar și </w:t>
      </w:r>
      <w:r w:rsidR="00BE7206" w:rsidRPr="00FE2F21">
        <w:t>/ sau de vedere economic,</w:t>
      </w:r>
      <w:r w:rsidR="00BA76E7" w:rsidRPr="00FE2F21">
        <w:t xml:space="preserve"> pot</w:t>
      </w:r>
      <w:r w:rsidR="001C703C" w:rsidRPr="00FE2F21">
        <w:t xml:space="preserve"> să fie luate de către TRANSELECTRICA și / sau MAVIR</w:t>
      </w:r>
      <w:r w:rsidR="000844A3">
        <w:t xml:space="preserve"> </w:t>
      </w:r>
      <w:r w:rsidR="000844A3" w:rsidRPr="00FE2F21">
        <w:t>în mod rezonabil</w:t>
      </w:r>
      <w:r w:rsidR="005C14ED" w:rsidRPr="00FE2F21">
        <w:t>.</w:t>
      </w:r>
    </w:p>
    <w:p w:rsidR="00DC7B5A" w:rsidRPr="00FE2F21" w:rsidRDefault="00DC7B5A" w:rsidP="00BB1AA2">
      <w:pPr>
        <w:widowControl w:val="0"/>
        <w:autoSpaceDE w:val="0"/>
        <w:autoSpaceDN w:val="0"/>
        <w:adjustRightInd w:val="0"/>
        <w:spacing w:before="14" w:after="240"/>
        <w:ind w:left="851" w:hanging="709"/>
        <w:jc w:val="both"/>
      </w:pPr>
    </w:p>
    <w:p w:rsidR="00DC7B5A" w:rsidRPr="00FE2F21" w:rsidRDefault="00DC7B5A" w:rsidP="00BB1AA2">
      <w:pPr>
        <w:widowControl w:val="0"/>
        <w:tabs>
          <w:tab w:val="left" w:pos="520"/>
        </w:tabs>
        <w:autoSpaceDE w:val="0"/>
        <w:autoSpaceDN w:val="0"/>
        <w:adjustRightInd w:val="0"/>
        <w:spacing w:after="240"/>
        <w:ind w:left="851" w:right="-20" w:hanging="677"/>
        <w:jc w:val="center"/>
        <w:rPr>
          <w:b/>
          <w:bCs/>
          <w:u w:val="thick"/>
        </w:rPr>
      </w:pPr>
      <w:r w:rsidRPr="00FE2F21">
        <w:rPr>
          <w:b/>
          <w:bCs/>
        </w:rPr>
        <w:t xml:space="preserve">6. </w:t>
      </w:r>
      <w:r w:rsidRPr="00FE2F21">
        <w:rPr>
          <w:b/>
          <w:bCs/>
          <w:u w:val="thick"/>
        </w:rPr>
        <w:t xml:space="preserve">Circumstanţe excepţionale </w:t>
      </w:r>
    </w:p>
    <w:p w:rsidR="00DC7B5A" w:rsidRPr="00FE2F21" w:rsidRDefault="00DC7B5A" w:rsidP="00BB1AA2">
      <w:pPr>
        <w:widowControl w:val="0"/>
        <w:autoSpaceDE w:val="0"/>
        <w:autoSpaceDN w:val="0"/>
        <w:adjustRightInd w:val="0"/>
        <w:spacing w:after="240"/>
        <w:ind w:left="851" w:right="110" w:hanging="709"/>
        <w:jc w:val="both"/>
        <w:rPr>
          <w:spacing w:val="-3"/>
        </w:rPr>
      </w:pPr>
      <w:r w:rsidRPr="00FE2F21">
        <w:t>6.1</w:t>
      </w:r>
      <w:r w:rsidR="00710BEA" w:rsidRPr="00FE2F21">
        <w:t>.</w:t>
      </w:r>
      <w:r w:rsidRPr="00FE2F21">
        <w:t xml:space="preserve"> </w:t>
      </w:r>
      <w:r w:rsidR="00710BEA" w:rsidRPr="00FE2F21">
        <w:tab/>
      </w:r>
      <w:r w:rsidRPr="00FE2F21">
        <w:t xml:space="preserve">Situaţiile excepţionale sunt cele care perturbă grav funcţionarea sistemelor IT sau ale dispozitivelor din Birourile de </w:t>
      </w:r>
      <w:r w:rsidR="005C14ED" w:rsidRPr="00FE2F21">
        <w:t>A</w:t>
      </w:r>
      <w:r w:rsidRPr="00FE2F21">
        <w:t xml:space="preserve">locare în cazuri ca cele definite la articolul 4.1.4, fără a fi limitate la acestea. </w:t>
      </w:r>
    </w:p>
    <w:p w:rsidR="00DC7B5A" w:rsidRPr="00FE2F21" w:rsidRDefault="00DC7B5A" w:rsidP="00BB1AA2">
      <w:pPr>
        <w:widowControl w:val="0"/>
        <w:autoSpaceDE w:val="0"/>
        <w:autoSpaceDN w:val="0"/>
        <w:adjustRightInd w:val="0"/>
        <w:spacing w:after="240"/>
        <w:ind w:left="851" w:right="109" w:hanging="709"/>
        <w:jc w:val="both"/>
      </w:pPr>
      <w:r w:rsidRPr="00FE2F21">
        <w:t>6.2</w:t>
      </w:r>
      <w:r w:rsidR="00710BEA" w:rsidRPr="00FE2F21">
        <w:t>.</w:t>
      </w:r>
      <w:r w:rsidR="00710BEA" w:rsidRPr="00FE2F21">
        <w:tab/>
      </w:r>
      <w:r w:rsidRPr="00FE2F21">
        <w:t xml:space="preserve">Situaţiile excepţionale  pot fi motivul pentru schimbarea, anularea sau suspendarea unei licitaţii.  În situaţii excepţionale, Biroul de </w:t>
      </w:r>
      <w:r w:rsidR="005C14ED" w:rsidRPr="00FE2F21">
        <w:t>A</w:t>
      </w:r>
      <w:r w:rsidRPr="00FE2F21">
        <w:t xml:space="preserve">locare va informa toţi </w:t>
      </w:r>
      <w:r w:rsidR="004E1403" w:rsidRPr="00FE2F21">
        <w:t>P</w:t>
      </w:r>
      <w:r w:rsidRPr="00FE2F21">
        <w:t xml:space="preserve">articipanţii </w:t>
      </w:r>
      <w:r w:rsidR="004E1403" w:rsidRPr="00FE2F21">
        <w:t xml:space="preserve">Înregistraţi </w:t>
      </w:r>
      <w:r w:rsidRPr="00FE2F21">
        <w:t>prin interfaţa sistemului DAMAS, telefon, fax sau e-mail, în ceea ce priveşte stadiul licitaţiilor.  OTS</w:t>
      </w:r>
      <w:r w:rsidR="00F45F0F" w:rsidRPr="00FE2F21">
        <w:t>-urile</w:t>
      </w:r>
      <w:r w:rsidRPr="00FE2F21">
        <w:t xml:space="preserve">  vor publica de asemenea informaţiile pe website-uri, dacă sunt disponibile. </w:t>
      </w:r>
    </w:p>
    <w:p w:rsidR="00DC7B5A" w:rsidRPr="00FE2F21" w:rsidRDefault="00DC7B5A" w:rsidP="00BB1AA2">
      <w:pPr>
        <w:widowControl w:val="0"/>
        <w:autoSpaceDE w:val="0"/>
        <w:autoSpaceDN w:val="0"/>
        <w:adjustRightInd w:val="0"/>
        <w:spacing w:after="240"/>
        <w:ind w:left="851" w:right="106" w:hanging="709"/>
        <w:jc w:val="both"/>
      </w:pPr>
      <w:r w:rsidRPr="00FE2F21">
        <w:t>6.3</w:t>
      </w:r>
      <w:r w:rsidR="00710BEA" w:rsidRPr="00FE2F21">
        <w:t>.</w:t>
      </w:r>
      <w:r w:rsidR="00710BEA" w:rsidRPr="00FE2F21">
        <w:tab/>
      </w:r>
      <w:r w:rsidRPr="00FE2F21">
        <w:t xml:space="preserve">În cazurile în care licitaţiile sunt anulate, toate ofertele deja transmise </w:t>
      </w:r>
      <w:r w:rsidR="008F4CE7" w:rsidRPr="00FE2F21">
        <w:t>P</w:t>
      </w:r>
      <w:r w:rsidRPr="00FE2F21">
        <w:t xml:space="preserve">latformei de </w:t>
      </w:r>
      <w:r w:rsidR="008F4CE7" w:rsidRPr="00FE2F21">
        <w:t>A</w:t>
      </w:r>
      <w:r w:rsidRPr="00FE2F21">
        <w:t xml:space="preserve">locare a </w:t>
      </w:r>
      <w:r w:rsidR="00F45F0F" w:rsidRPr="00FE2F21">
        <w:t>C</w:t>
      </w:r>
      <w:r w:rsidRPr="00FE2F21">
        <w:t xml:space="preserve">apacităţii vor fi considerate nule. </w:t>
      </w:r>
    </w:p>
    <w:p w:rsidR="00DC7B5A" w:rsidRPr="00FE2F21" w:rsidRDefault="00DC7B5A" w:rsidP="00BB1AA2">
      <w:pPr>
        <w:widowControl w:val="0"/>
        <w:autoSpaceDE w:val="0"/>
        <w:autoSpaceDN w:val="0"/>
        <w:adjustRightInd w:val="0"/>
        <w:spacing w:after="240"/>
        <w:ind w:left="851" w:right="106" w:hanging="709"/>
        <w:jc w:val="both"/>
      </w:pPr>
    </w:p>
    <w:p w:rsidR="00DC7B5A" w:rsidRPr="00FE2F21" w:rsidRDefault="00DC7B5A" w:rsidP="007F7983">
      <w:pPr>
        <w:widowControl w:val="0"/>
        <w:numPr>
          <w:ilvl w:val="0"/>
          <w:numId w:val="1"/>
        </w:numPr>
        <w:autoSpaceDE w:val="0"/>
        <w:autoSpaceDN w:val="0"/>
        <w:adjustRightInd w:val="0"/>
        <w:spacing w:before="29" w:after="240"/>
        <w:ind w:left="851" w:right="-20" w:hanging="709"/>
        <w:jc w:val="center"/>
        <w:rPr>
          <w:b/>
          <w:bCs/>
          <w:u w:val="single"/>
        </w:rPr>
      </w:pPr>
      <w:r w:rsidRPr="00FE2F21">
        <w:rPr>
          <w:b/>
          <w:bCs/>
          <w:u w:val="single"/>
        </w:rPr>
        <w:t xml:space="preserve">Legea aplicabilă, procedura de reclamaţii şi soluţionarea disputelor </w:t>
      </w:r>
    </w:p>
    <w:p w:rsidR="00DC7B5A" w:rsidRPr="00FE2F21" w:rsidRDefault="00DC7B5A" w:rsidP="00BB1AA2">
      <w:pPr>
        <w:widowControl w:val="0"/>
        <w:tabs>
          <w:tab w:val="left" w:pos="520"/>
        </w:tabs>
        <w:autoSpaceDE w:val="0"/>
        <w:autoSpaceDN w:val="0"/>
        <w:adjustRightInd w:val="0"/>
        <w:spacing w:after="240"/>
        <w:ind w:right="-20"/>
        <w:jc w:val="center"/>
        <w:rPr>
          <w:b/>
          <w:bCs/>
          <w:u w:val="single"/>
        </w:rPr>
      </w:pPr>
      <w:r w:rsidRPr="00FE2F21">
        <w:rPr>
          <w:b/>
          <w:bCs/>
          <w:u w:val="single"/>
        </w:rPr>
        <w:t xml:space="preserve">Legea aplicabilă </w:t>
      </w:r>
    </w:p>
    <w:p w:rsidR="00DC7B5A" w:rsidRPr="00FE2F21" w:rsidRDefault="00DC7B5A" w:rsidP="00BB1AA2">
      <w:pPr>
        <w:widowControl w:val="0"/>
        <w:tabs>
          <w:tab w:val="left" w:pos="567"/>
        </w:tabs>
        <w:autoSpaceDE w:val="0"/>
        <w:autoSpaceDN w:val="0"/>
        <w:adjustRightInd w:val="0"/>
        <w:spacing w:after="240"/>
        <w:ind w:left="851" w:right="108" w:hanging="709"/>
        <w:jc w:val="both"/>
      </w:pPr>
      <w:r w:rsidRPr="00FE2F21">
        <w:t>7.1.</w:t>
      </w:r>
      <w:r w:rsidRPr="00FE2F21">
        <w:tab/>
      </w:r>
      <w:r w:rsidRPr="00FE2F21">
        <w:tab/>
        <w:t xml:space="preserve">Aceste </w:t>
      </w:r>
      <w:r w:rsidR="005C14ED" w:rsidRPr="00FE2F21">
        <w:t>R</w:t>
      </w:r>
      <w:r w:rsidRPr="00FE2F21">
        <w:t xml:space="preserve">eguli </w:t>
      </w:r>
      <w:r w:rsidR="002E0896">
        <w:t xml:space="preserve">de Alocare Intrazilnică </w:t>
      </w:r>
      <w:r w:rsidRPr="00FE2F21">
        <w:t xml:space="preserve">vor fi guvernate de şi interpretate în conformitate cu legile din România, </w:t>
      </w:r>
      <w:r w:rsidR="00C16911" w:rsidRPr="00FE2F21">
        <w:t>in stransa concordanta cu</w:t>
      </w:r>
      <w:r w:rsidRPr="00FE2F21">
        <w:t xml:space="preserve"> legislaţi</w:t>
      </w:r>
      <w:r w:rsidR="00C16911" w:rsidRPr="00FE2F21">
        <w:t>a din</w:t>
      </w:r>
      <w:r w:rsidRPr="00FE2F21">
        <w:t xml:space="preserve"> UE, în special </w:t>
      </w:r>
      <w:r w:rsidR="00FA76DF" w:rsidRPr="00FE2F21">
        <w:t>R</w:t>
      </w:r>
      <w:r w:rsidRPr="00FE2F21">
        <w:t xml:space="preserve">egulamentele UE.  Pentru a evita </w:t>
      </w:r>
      <w:r w:rsidR="00764592" w:rsidRPr="00FE2F21">
        <w:t>neclarităţi</w:t>
      </w:r>
      <w:r w:rsidRPr="00FE2F21">
        <w:t xml:space="preserve">, se va exclude aplicarea convenţiei Naţiunilor Unite privind vânzarea internaţională de bunuri. </w:t>
      </w:r>
    </w:p>
    <w:p w:rsidR="00DC7B5A" w:rsidRPr="00FE2F21" w:rsidRDefault="00DC7B5A" w:rsidP="00BB1AA2">
      <w:pPr>
        <w:widowControl w:val="0"/>
        <w:tabs>
          <w:tab w:val="left" w:pos="567"/>
        </w:tabs>
        <w:autoSpaceDE w:val="0"/>
        <w:autoSpaceDN w:val="0"/>
        <w:adjustRightInd w:val="0"/>
        <w:spacing w:after="240"/>
        <w:ind w:left="851" w:right="107" w:hanging="709"/>
        <w:jc w:val="both"/>
      </w:pPr>
      <w:r w:rsidRPr="00FE2F21">
        <w:lastRenderedPageBreak/>
        <w:t>7.2.</w:t>
      </w:r>
      <w:r w:rsidRPr="00FE2F21">
        <w:tab/>
      </w:r>
      <w:r w:rsidRPr="00FE2F21">
        <w:tab/>
        <w:t xml:space="preserve">În cazul oricărei </w:t>
      </w:r>
      <w:r w:rsidR="00D856E5">
        <w:t xml:space="preserve">contestatii </w:t>
      </w:r>
      <w:r w:rsidRPr="00FE2F21">
        <w:t xml:space="preserve">sau a </w:t>
      </w:r>
      <w:r w:rsidR="00D856E5">
        <w:t>–neantelegeri,</w:t>
      </w:r>
      <w:r w:rsidR="00D856E5" w:rsidRPr="00FE2F21">
        <w:t xml:space="preserve"> </w:t>
      </w:r>
      <w:r w:rsidRPr="00FE2F21">
        <w:t xml:space="preserve">rezultate din </w:t>
      </w:r>
      <w:r w:rsidR="00405305" w:rsidRPr="00FE2F21">
        <w:t>R</w:t>
      </w:r>
      <w:r w:rsidRPr="00FE2F21">
        <w:t>eguli</w:t>
      </w:r>
      <w:r w:rsidR="00F41CF5">
        <w:t xml:space="preserve">le de </w:t>
      </w:r>
      <w:r w:rsidR="00555C75">
        <w:t>A</w:t>
      </w:r>
      <w:r w:rsidR="00F41CF5">
        <w:t xml:space="preserve">locare </w:t>
      </w:r>
      <w:r w:rsidR="00555C75">
        <w:t>I</w:t>
      </w:r>
      <w:r w:rsidR="00F41CF5">
        <w:t>ntrazilnic</w:t>
      </w:r>
      <w:r w:rsidR="00555C75">
        <w:t>ă</w:t>
      </w:r>
      <w:r w:rsidR="00F41CF5">
        <w:t xml:space="preserve"> si/</w:t>
      </w:r>
      <w:r w:rsidRPr="00FE2F21">
        <w:t xml:space="preserve"> sau anexele sale sau legate de încălcarea, încetarea sau anularea acestora,reclamantul este obligat să descrie şi să îşi prezinte în detaliu reclamaţia, identificând respectivul articol/paragraf din </w:t>
      </w:r>
      <w:r w:rsidR="00405305" w:rsidRPr="00FE2F21">
        <w:t>Reguli</w:t>
      </w:r>
      <w:r w:rsidR="002E0896">
        <w:t>le de Alocare Intrazilnică</w:t>
      </w:r>
      <w:r w:rsidRPr="00FE2F21">
        <w:t xml:space="preserve">.  Locul jurisdicţiei pentru toate disputele, rezultate din alocarea capacităţii intrazilnice va fi instanţa competentă de la sediul social al </w:t>
      </w:r>
      <w:r w:rsidR="00405305" w:rsidRPr="00FE2F21">
        <w:t>B</w:t>
      </w:r>
      <w:r w:rsidRPr="00FE2F21">
        <w:t xml:space="preserve">iroului de </w:t>
      </w:r>
      <w:r w:rsidR="00405305" w:rsidRPr="00FE2F21">
        <w:t>A</w:t>
      </w:r>
      <w:r w:rsidRPr="00FE2F21">
        <w:t>locare intrazilnic</w:t>
      </w:r>
      <w:r w:rsidR="00F41CF5">
        <w:t>a</w:t>
      </w:r>
      <w:r w:rsidRPr="00FE2F21">
        <w:t xml:space="preserve">. </w:t>
      </w:r>
    </w:p>
    <w:p w:rsidR="00DC7B5A" w:rsidRPr="00FE2F21" w:rsidRDefault="00DC7B5A">
      <w:pPr>
        <w:widowControl w:val="0"/>
        <w:tabs>
          <w:tab w:val="left" w:pos="567"/>
        </w:tabs>
        <w:autoSpaceDE w:val="0"/>
        <w:autoSpaceDN w:val="0"/>
        <w:adjustRightInd w:val="0"/>
        <w:spacing w:after="240"/>
        <w:ind w:left="851" w:right="107" w:hanging="709"/>
        <w:jc w:val="both"/>
      </w:pPr>
      <w:r w:rsidRPr="00FE2F21">
        <w:t>7.3.</w:t>
      </w:r>
      <w:r w:rsidRPr="00FE2F21">
        <w:tab/>
      </w:r>
      <w:r w:rsidRPr="00FE2F21">
        <w:tab/>
        <w:t xml:space="preserve">Locul îndeplinirii tuturor obligaţiilor participanţilor rezultate din licitaţiile intrazilnice organizate în conformitate cu aceste </w:t>
      </w:r>
      <w:r w:rsidR="00F00388" w:rsidRPr="00FE2F21">
        <w:t>R</w:t>
      </w:r>
      <w:r w:rsidRPr="00FE2F21">
        <w:t xml:space="preserve">eguli </w:t>
      </w:r>
      <w:r w:rsidR="007D0D6B">
        <w:t xml:space="preserve">de </w:t>
      </w:r>
      <w:r w:rsidR="00555C75">
        <w:t>A</w:t>
      </w:r>
      <w:r w:rsidR="007D0D6B">
        <w:t xml:space="preserve">locare </w:t>
      </w:r>
      <w:r w:rsidR="00555C75">
        <w:t>I</w:t>
      </w:r>
      <w:r w:rsidR="007D0D6B">
        <w:t xml:space="preserve">ntrazilnica </w:t>
      </w:r>
      <w:r w:rsidRPr="00FE2F21">
        <w:t>şi anexe</w:t>
      </w:r>
      <w:r w:rsidR="00C16911" w:rsidRPr="00FE2F21">
        <w:t>le</w:t>
      </w:r>
      <w:r w:rsidRPr="00FE2F21">
        <w:t xml:space="preserve"> acestora, va fi sediul social al </w:t>
      </w:r>
      <w:r w:rsidR="00761817" w:rsidRPr="00FE2F21">
        <w:t>B</w:t>
      </w:r>
      <w:r w:rsidRPr="00FE2F21">
        <w:t xml:space="preserve">iroului de </w:t>
      </w:r>
      <w:r w:rsidR="00761817" w:rsidRPr="00FE2F21">
        <w:t>A</w:t>
      </w:r>
      <w:r w:rsidRPr="00FE2F21">
        <w:t xml:space="preserve">locareintrazilnică. </w:t>
      </w:r>
    </w:p>
    <w:p w:rsidR="00DC7B5A" w:rsidRPr="00FE2F21" w:rsidRDefault="00DC7B5A" w:rsidP="00BB1AA2">
      <w:pPr>
        <w:widowControl w:val="0"/>
        <w:tabs>
          <w:tab w:val="left" w:pos="142"/>
        </w:tabs>
        <w:autoSpaceDE w:val="0"/>
        <w:autoSpaceDN w:val="0"/>
        <w:adjustRightInd w:val="0"/>
        <w:spacing w:after="240"/>
        <w:ind w:right="-20"/>
        <w:jc w:val="center"/>
        <w:rPr>
          <w:b/>
          <w:bCs/>
          <w:u w:val="single"/>
        </w:rPr>
      </w:pPr>
      <w:r w:rsidRPr="00FE2F21">
        <w:rPr>
          <w:b/>
          <w:bCs/>
          <w:u w:val="single"/>
        </w:rPr>
        <w:t xml:space="preserve">Procedura de reclamaţie </w:t>
      </w:r>
    </w:p>
    <w:p w:rsidR="00DC7B5A" w:rsidRPr="00FE2F21" w:rsidRDefault="00DC7B5A" w:rsidP="0072408B">
      <w:pPr>
        <w:widowControl w:val="0"/>
        <w:tabs>
          <w:tab w:val="left" w:pos="851"/>
        </w:tabs>
        <w:autoSpaceDE w:val="0"/>
        <w:autoSpaceDN w:val="0"/>
        <w:adjustRightInd w:val="0"/>
        <w:spacing w:after="240"/>
        <w:ind w:left="851" w:right="107" w:hanging="709"/>
        <w:jc w:val="both"/>
      </w:pPr>
      <w:r w:rsidRPr="00FE2F21">
        <w:t xml:space="preserve">7.4. </w:t>
      </w:r>
      <w:r w:rsidRPr="00FE2F21">
        <w:tab/>
        <w:t xml:space="preserve">În cazul în care un </w:t>
      </w:r>
      <w:r w:rsidR="00192CF6" w:rsidRPr="00FE2F21">
        <w:t>P</w:t>
      </w:r>
      <w:r w:rsidRPr="00FE2F21">
        <w:t xml:space="preserve">articipant </w:t>
      </w:r>
      <w:r w:rsidR="00192CF6" w:rsidRPr="00FE2F21">
        <w:t xml:space="preserve">Înregistrat </w:t>
      </w:r>
      <w:r w:rsidRPr="00FE2F21">
        <w:t xml:space="preserve">ajunge la concluzia că </w:t>
      </w:r>
      <w:r w:rsidR="00192CF6" w:rsidRPr="00FE2F21">
        <w:t>R</w:t>
      </w:r>
      <w:r w:rsidRPr="00FE2F21">
        <w:t>egulile</w:t>
      </w:r>
      <w:r w:rsidR="00555C75">
        <w:t xml:space="preserve"> de Alocare Intrezilnice</w:t>
      </w:r>
      <w:r w:rsidRPr="00FE2F21">
        <w:t xml:space="preserve"> au fost încălcate de un calcul incorect, de </w:t>
      </w:r>
      <w:r w:rsidR="00426C8F">
        <w:t>inregisrarea</w:t>
      </w:r>
      <w:r w:rsidR="00426C8F" w:rsidRPr="00FE2F21">
        <w:t xml:space="preserve"> </w:t>
      </w:r>
      <w:r w:rsidRPr="00FE2F21">
        <w:t xml:space="preserve">incorectă a datelor </w:t>
      </w:r>
      <w:r w:rsidR="00426C8F" w:rsidRPr="00FE2F21">
        <w:t xml:space="preserve"> </w:t>
      </w:r>
      <w:r w:rsidRPr="00FE2F21">
        <w:t xml:space="preserve">sau evaluarea incorectă, </w:t>
      </w:r>
      <w:r w:rsidR="003228F3" w:rsidRPr="00FE2F21">
        <w:t>P</w:t>
      </w:r>
      <w:r w:rsidRPr="00FE2F21">
        <w:t xml:space="preserve">articipantul </w:t>
      </w:r>
      <w:r w:rsidR="003228F3" w:rsidRPr="00FE2F21">
        <w:t>Î</w:t>
      </w:r>
      <w:r w:rsidRPr="00FE2F21">
        <w:t xml:space="preserve">nregistrat are dreptul de a iniţia, prin reprezentantul său, procedura </w:t>
      </w:r>
      <w:r w:rsidR="003228F3" w:rsidRPr="00FE2F21">
        <w:t>de</w:t>
      </w:r>
      <w:r w:rsidRPr="00FE2F21">
        <w:t xml:space="preserve"> </w:t>
      </w:r>
      <w:r w:rsidR="00764592" w:rsidRPr="00FE2F21">
        <w:t>verificare</w:t>
      </w:r>
      <w:r w:rsidRPr="00FE2F21">
        <w:t xml:space="preserve"> </w:t>
      </w:r>
      <w:r w:rsidR="003228F3" w:rsidRPr="00FE2F21">
        <w:t>a</w:t>
      </w:r>
      <w:r w:rsidRPr="00FE2F21">
        <w:t xml:space="preserve"> </w:t>
      </w:r>
      <w:r w:rsidR="005252DF" w:rsidRPr="00FE2F21">
        <w:t>P</w:t>
      </w:r>
      <w:r w:rsidRPr="00FE2F21">
        <w:t>latform</w:t>
      </w:r>
      <w:r w:rsidR="003228F3" w:rsidRPr="00FE2F21">
        <w:t>ei</w:t>
      </w:r>
      <w:r w:rsidRPr="00FE2F21">
        <w:t xml:space="preserve"> de </w:t>
      </w:r>
      <w:r w:rsidR="005252DF" w:rsidRPr="00FE2F21">
        <w:t>A</w:t>
      </w:r>
      <w:r w:rsidRPr="00FE2F21">
        <w:t xml:space="preserve">locare a </w:t>
      </w:r>
      <w:r w:rsidR="005252DF" w:rsidRPr="00FE2F21">
        <w:t>C</w:t>
      </w:r>
      <w:r w:rsidRPr="00FE2F21">
        <w:t>apacităţii</w:t>
      </w:r>
      <w:r w:rsidR="003228F3" w:rsidRPr="00FE2F21">
        <w:t xml:space="preserve"> „DAMAS“</w:t>
      </w:r>
      <w:r w:rsidRPr="00FE2F21">
        <w:t xml:space="preserve">.  Solicitarea trebuie transmisă persoanelor de contact ale </w:t>
      </w:r>
      <w:r w:rsidR="005252DF" w:rsidRPr="00FE2F21">
        <w:t>B</w:t>
      </w:r>
      <w:r w:rsidRPr="00FE2F21">
        <w:t xml:space="preserve">iroului de </w:t>
      </w:r>
      <w:r w:rsidR="005252DF" w:rsidRPr="00FE2F21">
        <w:t>A</w:t>
      </w:r>
      <w:r w:rsidRPr="00FE2F21">
        <w:t xml:space="preserve">locare intrazilnică, printr-un fax semnat sau printr-un e-mail înregistrat şi trebuie să includă: </w:t>
      </w:r>
    </w:p>
    <w:p w:rsidR="00DC7B5A" w:rsidRPr="00FE2F21" w:rsidRDefault="00DC7B5A" w:rsidP="007F7983">
      <w:pPr>
        <w:widowControl w:val="0"/>
        <w:autoSpaceDE w:val="0"/>
        <w:autoSpaceDN w:val="0"/>
        <w:adjustRightInd w:val="0"/>
        <w:ind w:left="1560" w:right="-20" w:hanging="144"/>
      </w:pPr>
      <w:r w:rsidRPr="00FE2F21">
        <w:t xml:space="preserve">- data </w:t>
      </w:r>
    </w:p>
    <w:p w:rsidR="00DC7B5A" w:rsidRPr="00FE2F21" w:rsidRDefault="00DC7B5A" w:rsidP="007F7983">
      <w:pPr>
        <w:widowControl w:val="0"/>
        <w:autoSpaceDE w:val="0"/>
        <w:autoSpaceDN w:val="0"/>
        <w:adjustRightInd w:val="0"/>
        <w:ind w:left="1560" w:right="-20" w:hanging="144"/>
      </w:pPr>
      <w:r w:rsidRPr="00FE2F21">
        <w:t xml:space="preserve">- identificarea </w:t>
      </w:r>
      <w:r w:rsidR="00192CF6" w:rsidRPr="00FE2F21">
        <w:t>P</w:t>
      </w:r>
      <w:r w:rsidRPr="00FE2F21">
        <w:t xml:space="preserve">articipantului </w:t>
      </w:r>
      <w:r w:rsidR="00192CF6" w:rsidRPr="00FE2F21">
        <w:t>Înregistrat</w:t>
      </w:r>
    </w:p>
    <w:p w:rsidR="00DC7B5A" w:rsidRPr="00FE2F21" w:rsidRDefault="00DC7B5A" w:rsidP="007F7983">
      <w:pPr>
        <w:widowControl w:val="0"/>
        <w:autoSpaceDE w:val="0"/>
        <w:autoSpaceDN w:val="0"/>
        <w:adjustRightInd w:val="0"/>
        <w:ind w:left="1560" w:right="-20" w:hanging="144"/>
      </w:pPr>
      <w:r w:rsidRPr="00FE2F21">
        <w:t xml:space="preserve">- detaliile persoanei de contact (numele, adresa de e-mail şi telefonul persoanei de contact) </w:t>
      </w:r>
    </w:p>
    <w:p w:rsidR="00DC7B5A" w:rsidRPr="00FE2F21" w:rsidRDefault="00DC7B5A" w:rsidP="007F7983">
      <w:pPr>
        <w:widowControl w:val="0"/>
        <w:autoSpaceDE w:val="0"/>
        <w:autoSpaceDN w:val="0"/>
        <w:adjustRightInd w:val="0"/>
        <w:ind w:left="1560" w:right="-20" w:hanging="144"/>
      </w:pPr>
      <w:r w:rsidRPr="00FE2F21">
        <w:t xml:space="preserve">- subiectul </w:t>
      </w:r>
    </w:p>
    <w:p w:rsidR="00DC7B5A" w:rsidRPr="00FE2F21" w:rsidRDefault="00DC7B5A" w:rsidP="007F7983">
      <w:pPr>
        <w:widowControl w:val="0"/>
        <w:autoSpaceDE w:val="0"/>
        <w:autoSpaceDN w:val="0"/>
        <w:adjustRightInd w:val="0"/>
        <w:ind w:left="1560" w:right="-20" w:hanging="144"/>
      </w:pPr>
      <w:r w:rsidRPr="00FE2F21">
        <w:t xml:space="preserve">- descrierea detaliată a situaţiei, </w:t>
      </w:r>
    </w:p>
    <w:p w:rsidR="00DC7B5A" w:rsidRPr="00FE2F21" w:rsidRDefault="00DC7B5A" w:rsidP="007F7983">
      <w:pPr>
        <w:widowControl w:val="0"/>
        <w:autoSpaceDE w:val="0"/>
        <w:autoSpaceDN w:val="0"/>
        <w:adjustRightInd w:val="0"/>
        <w:spacing w:after="240"/>
        <w:ind w:left="1560" w:right="-20" w:hanging="144"/>
      </w:pPr>
      <w:r w:rsidRPr="00FE2F21">
        <w:t xml:space="preserve">- mijloacele bine-întemeiate de dovedire (descărcări din jurnale, evidenţele comunicărilor, etc.). </w:t>
      </w:r>
    </w:p>
    <w:p w:rsidR="00DC7B5A" w:rsidRPr="00FE2F21" w:rsidRDefault="00DC7B5A" w:rsidP="00BB1AA2">
      <w:pPr>
        <w:widowControl w:val="0"/>
        <w:tabs>
          <w:tab w:val="left" w:pos="567"/>
        </w:tabs>
        <w:autoSpaceDE w:val="0"/>
        <w:autoSpaceDN w:val="0"/>
        <w:adjustRightInd w:val="0"/>
        <w:spacing w:after="240"/>
        <w:ind w:left="851" w:right="107" w:hanging="709"/>
        <w:jc w:val="both"/>
      </w:pPr>
      <w:r w:rsidRPr="00FE2F21">
        <w:t>7.5</w:t>
      </w:r>
      <w:r w:rsidR="002F012A" w:rsidRPr="00FE2F21">
        <w:t>.</w:t>
      </w:r>
      <w:r w:rsidRPr="00FE2F21">
        <w:t xml:space="preserve"> </w:t>
      </w:r>
      <w:r w:rsidRPr="00FE2F21">
        <w:tab/>
      </w:r>
      <w:r w:rsidRPr="00FE2F21">
        <w:tab/>
        <w:t xml:space="preserve">Biroul de </w:t>
      </w:r>
      <w:r w:rsidR="0072408B" w:rsidRPr="00FE2F21">
        <w:t>A</w:t>
      </w:r>
      <w:r w:rsidRPr="00FE2F21">
        <w:t xml:space="preserve">locare va confirma primirea unei astfel de reclamaţii prin e-mail. </w:t>
      </w:r>
    </w:p>
    <w:p w:rsidR="00DC7B5A" w:rsidRPr="00FE2F21" w:rsidRDefault="00DC7B5A" w:rsidP="002F012A">
      <w:pPr>
        <w:widowControl w:val="0"/>
        <w:tabs>
          <w:tab w:val="left" w:pos="851"/>
        </w:tabs>
        <w:autoSpaceDE w:val="0"/>
        <w:autoSpaceDN w:val="0"/>
        <w:adjustRightInd w:val="0"/>
        <w:spacing w:after="240"/>
        <w:ind w:left="851" w:right="107" w:hanging="709"/>
        <w:jc w:val="both"/>
      </w:pPr>
      <w:r w:rsidRPr="00FE2F21">
        <w:t>7.6</w:t>
      </w:r>
      <w:r w:rsidR="002F012A" w:rsidRPr="00FE2F21">
        <w:t>.</w:t>
      </w:r>
      <w:r w:rsidR="002F012A" w:rsidRPr="00FE2F21">
        <w:tab/>
      </w:r>
      <w:r w:rsidRPr="00FE2F21">
        <w:t xml:space="preserve">În cazul în care părţile nu ajung la un acord în decurs de 10 zile, </w:t>
      </w:r>
      <w:r w:rsidR="00A80A62" w:rsidRPr="00FE2F21">
        <w:t>P</w:t>
      </w:r>
      <w:r w:rsidRPr="00FE2F21">
        <w:t xml:space="preserve">articipantul </w:t>
      </w:r>
      <w:r w:rsidR="00A80A62" w:rsidRPr="00FE2F21">
        <w:t xml:space="preserve">Înregistrat </w:t>
      </w:r>
      <w:r w:rsidRPr="00FE2F21">
        <w:t>poate transmite o reclamaţie, conform procedurii descrise în Regu</w:t>
      </w:r>
      <w:r w:rsidR="003228F3" w:rsidRPr="00FE2F21">
        <w:t>li</w:t>
      </w:r>
      <w:r w:rsidR="00643324">
        <w:t>le de Alocare Intrazilnică</w:t>
      </w:r>
      <w:r w:rsidRPr="00FE2F21">
        <w:t xml:space="preserve">, către Autoritatea </w:t>
      </w:r>
      <w:r w:rsidR="003228F3" w:rsidRPr="00FE2F21">
        <w:t>N</w:t>
      </w:r>
      <w:r w:rsidRPr="00FE2F21">
        <w:t xml:space="preserve">aţională de </w:t>
      </w:r>
      <w:r w:rsidR="003228F3" w:rsidRPr="00FE2F21">
        <w:t>R</w:t>
      </w:r>
      <w:r w:rsidRPr="00FE2F21">
        <w:t>eglementare, conform definiţiei din Directiva 2009/72/UE.  Participantul</w:t>
      </w:r>
      <w:r w:rsidR="00764592" w:rsidRPr="00FE2F21">
        <w:t xml:space="preserve"> Înregistrat</w:t>
      </w:r>
      <w:r w:rsidRPr="00FE2F21">
        <w:t xml:space="preserve"> va indica în reclamaţie, OTS</w:t>
      </w:r>
      <w:r w:rsidR="00764592" w:rsidRPr="00FE2F21">
        <w:t>-ul</w:t>
      </w:r>
      <w:r w:rsidRPr="00FE2F21">
        <w:t xml:space="preserve">  vizat de reclamaţie.  Autoritatea </w:t>
      </w:r>
      <w:r w:rsidR="003228F3" w:rsidRPr="00FE2F21">
        <w:t>N</w:t>
      </w:r>
      <w:r w:rsidRPr="00FE2F21">
        <w:t xml:space="preserve">aţională de </w:t>
      </w:r>
      <w:r w:rsidR="003228F3" w:rsidRPr="00FE2F21">
        <w:t>R</w:t>
      </w:r>
      <w:r w:rsidRPr="00FE2F21">
        <w:t>eglementare a OTS</w:t>
      </w:r>
      <w:r w:rsidR="00764592" w:rsidRPr="00FE2F21">
        <w:t>-ului</w:t>
      </w:r>
      <w:r w:rsidRPr="00FE2F21">
        <w:t xml:space="preserve"> vizat, acţionând în calitate de autoritate de soluţionare a disputelor, va emite o decizie după primirea reclamaţiei, în intervalul de timp prevăzut de Directiva 2003/54/UE. </w:t>
      </w:r>
    </w:p>
    <w:p w:rsidR="00DC7B5A" w:rsidRPr="00FE2F21" w:rsidRDefault="00DC7B5A" w:rsidP="00BB1AA2">
      <w:pPr>
        <w:widowControl w:val="0"/>
        <w:tabs>
          <w:tab w:val="left" w:pos="567"/>
        </w:tabs>
        <w:autoSpaceDE w:val="0"/>
        <w:autoSpaceDN w:val="0"/>
        <w:adjustRightInd w:val="0"/>
        <w:spacing w:after="240"/>
        <w:ind w:left="851" w:right="107" w:hanging="709"/>
        <w:jc w:val="both"/>
      </w:pPr>
      <w:r w:rsidRPr="00FE2F21">
        <w:t>7.7</w:t>
      </w:r>
      <w:r w:rsidR="003228F3" w:rsidRPr="00FE2F21">
        <w:t>.</w:t>
      </w:r>
      <w:r w:rsidRPr="00FE2F21">
        <w:t xml:space="preserve"> </w:t>
      </w:r>
      <w:r w:rsidRPr="00FE2F21">
        <w:tab/>
      </w:r>
      <w:r w:rsidRPr="00FE2F21">
        <w:tab/>
        <w:t>OT</w:t>
      </w:r>
      <w:r w:rsidR="003228F3" w:rsidRPr="00FE2F21">
        <w:t>S</w:t>
      </w:r>
      <w:r w:rsidRPr="00FE2F21">
        <w:t xml:space="preserve"> sunt obligaţi să ofere toate informaţiile privind procedurile</w:t>
      </w:r>
      <w:r w:rsidR="00426C8F">
        <w:t>,</w:t>
      </w:r>
      <w:r w:rsidRPr="00FE2F21">
        <w:t xml:space="preserve"> care sunt necesare pentru gestionarea reclamaţiei</w:t>
      </w:r>
      <w:r w:rsidR="00426C8F">
        <w:t xml:space="preserve">, </w:t>
      </w:r>
      <w:r w:rsidR="00426C8F" w:rsidRPr="00FE2F21">
        <w:t>către Autoritatea de Reglementare,</w:t>
      </w:r>
      <w:r w:rsidRPr="00FE2F21">
        <w:t xml:space="preserve"> în timp util. </w:t>
      </w:r>
    </w:p>
    <w:p w:rsidR="00DC7B5A" w:rsidRPr="00FE2F21" w:rsidRDefault="00DC7B5A" w:rsidP="00BB1AA2">
      <w:pPr>
        <w:widowControl w:val="0"/>
        <w:tabs>
          <w:tab w:val="left" w:pos="567"/>
        </w:tabs>
        <w:autoSpaceDE w:val="0"/>
        <w:autoSpaceDN w:val="0"/>
        <w:adjustRightInd w:val="0"/>
        <w:spacing w:after="240"/>
        <w:ind w:left="851" w:right="107" w:hanging="709"/>
        <w:jc w:val="both"/>
      </w:pPr>
      <w:r w:rsidRPr="00FE2F21">
        <w:t>7.8</w:t>
      </w:r>
      <w:r w:rsidR="003228F3" w:rsidRPr="00FE2F21">
        <w:t>.</w:t>
      </w:r>
      <w:r w:rsidRPr="00FE2F21">
        <w:t xml:space="preserve"> </w:t>
      </w:r>
      <w:r w:rsidR="003228F3" w:rsidRPr="00FE2F21">
        <w:tab/>
      </w:r>
      <w:r w:rsidR="003228F3" w:rsidRPr="00FE2F21">
        <w:tab/>
      </w:r>
      <w:r w:rsidRPr="00FE2F21">
        <w:t xml:space="preserve">Iniţiativa descrisă mai sus nu va avea efectul de suspendare asupra rezultatelor procesului de alocare intrazilnică. </w:t>
      </w:r>
    </w:p>
    <w:p w:rsidR="00DC7B5A" w:rsidRPr="00FE2F21" w:rsidRDefault="00DC7B5A" w:rsidP="00BB1AA2">
      <w:pPr>
        <w:widowControl w:val="0"/>
        <w:tabs>
          <w:tab w:val="left" w:pos="567"/>
        </w:tabs>
        <w:autoSpaceDE w:val="0"/>
        <w:autoSpaceDN w:val="0"/>
        <w:adjustRightInd w:val="0"/>
        <w:spacing w:after="240"/>
        <w:ind w:left="851" w:right="107" w:hanging="709"/>
        <w:jc w:val="both"/>
      </w:pPr>
    </w:p>
    <w:p w:rsidR="00DC7B5A" w:rsidRPr="00FE2F21" w:rsidRDefault="00DC7B5A" w:rsidP="00BB1AA2">
      <w:pPr>
        <w:spacing w:after="240"/>
        <w:jc w:val="center"/>
        <w:rPr>
          <w:b/>
          <w:bCs/>
          <w:u w:val="single"/>
        </w:rPr>
      </w:pPr>
      <w:r w:rsidRPr="00FE2F21">
        <w:rPr>
          <w:b/>
          <w:bCs/>
          <w:u w:val="single"/>
        </w:rPr>
        <w:t>Soluţionarea disputelor</w:t>
      </w:r>
    </w:p>
    <w:p w:rsidR="00DC7B5A" w:rsidRPr="00FE2F21" w:rsidRDefault="00DC7B5A" w:rsidP="00BB1AA2">
      <w:pPr>
        <w:widowControl w:val="0"/>
        <w:autoSpaceDE w:val="0"/>
        <w:autoSpaceDN w:val="0"/>
        <w:adjustRightInd w:val="0"/>
        <w:spacing w:after="240"/>
        <w:ind w:left="851" w:right="108" w:hanging="709"/>
        <w:jc w:val="both"/>
      </w:pPr>
      <w:r w:rsidRPr="00FE2F21">
        <w:t>7.9</w:t>
      </w:r>
      <w:r w:rsidR="0002244F" w:rsidRPr="00FE2F21">
        <w:t>.</w:t>
      </w:r>
      <w:r w:rsidRPr="00FE2F21">
        <w:t xml:space="preserve"> </w:t>
      </w:r>
      <w:r w:rsidR="0002244F" w:rsidRPr="00FE2F21">
        <w:tab/>
      </w:r>
      <w:r w:rsidRPr="00FE2F21">
        <w:t xml:space="preserve">Părţile implicate într-o dispută se vor strădui să ia toate măsurile pentru a ajunge la o soluţie amiabilă. </w:t>
      </w:r>
    </w:p>
    <w:p w:rsidR="00DC7B5A" w:rsidRPr="00FE2F21" w:rsidRDefault="00DC7B5A" w:rsidP="00BB1AA2">
      <w:pPr>
        <w:widowControl w:val="0"/>
        <w:autoSpaceDE w:val="0"/>
        <w:autoSpaceDN w:val="0"/>
        <w:adjustRightInd w:val="0"/>
        <w:spacing w:after="240"/>
        <w:ind w:left="851" w:right="108" w:hanging="709"/>
        <w:jc w:val="both"/>
      </w:pPr>
      <w:r w:rsidRPr="00FE2F21">
        <w:t>7.10</w:t>
      </w:r>
      <w:r w:rsidR="0002244F" w:rsidRPr="00FE2F21">
        <w:t>.</w:t>
      </w:r>
      <w:r w:rsidRPr="00FE2F21">
        <w:t xml:space="preserve"> </w:t>
      </w:r>
      <w:r w:rsidR="0002244F" w:rsidRPr="00FE2F21">
        <w:tab/>
      </w:r>
      <w:r w:rsidRPr="00FE2F21">
        <w:t xml:space="preserve">În cazul în care nu se ajunge la o astfel de soluţie în decurs de treizeci (30) de zile de la prima </w:t>
      </w:r>
      <w:r w:rsidRPr="00FE2F21">
        <w:lastRenderedPageBreak/>
        <w:t xml:space="preserve">notificare privind motivul disputelor, atunci disputele apărute în </w:t>
      </w:r>
      <w:r w:rsidR="00E47D1C" w:rsidRPr="00FE2F21">
        <w:t>legatură</w:t>
      </w:r>
      <w:r w:rsidRPr="00FE2F21">
        <w:t xml:space="preserve"> cu </w:t>
      </w:r>
      <w:r w:rsidR="00E47D1C" w:rsidRPr="00FE2F21">
        <w:t>Regulile</w:t>
      </w:r>
      <w:r w:rsidRPr="00FE2F21">
        <w:t xml:space="preserve"> vor fi soluţionate </w:t>
      </w:r>
      <w:r w:rsidR="00A80A62" w:rsidRPr="00FE2F21">
        <w:t>potrivit legislaţiei din România, în stransă concordanţă cu Reg</w:t>
      </w:r>
      <w:r w:rsidR="00426C8F">
        <w:t xml:space="preserve">lementarile </w:t>
      </w:r>
      <w:r w:rsidR="00A80A62" w:rsidRPr="00FE2F21">
        <w:t>Europene</w:t>
      </w:r>
      <w:r w:rsidR="00C230A5" w:rsidRPr="00FE2F21">
        <w:t>, la instantele judecătoreş</w:t>
      </w:r>
      <w:r w:rsidR="00A80A62" w:rsidRPr="00FE2F21">
        <w:t>ti din Romania.</w:t>
      </w:r>
      <w:r w:rsidRPr="00FE2F21">
        <w:t xml:space="preserve"> </w:t>
      </w:r>
    </w:p>
    <w:p w:rsidR="00DC7B5A" w:rsidRPr="00FE2F21" w:rsidRDefault="00DC7B5A" w:rsidP="00BB1AA2">
      <w:pPr>
        <w:widowControl w:val="0"/>
        <w:tabs>
          <w:tab w:val="left" w:pos="520"/>
        </w:tabs>
        <w:autoSpaceDE w:val="0"/>
        <w:autoSpaceDN w:val="0"/>
        <w:adjustRightInd w:val="0"/>
        <w:spacing w:after="240"/>
        <w:ind w:left="174" w:right="-20"/>
        <w:jc w:val="center"/>
        <w:rPr>
          <w:b/>
          <w:bCs/>
          <w:u w:val="thick"/>
        </w:rPr>
      </w:pPr>
      <w:r w:rsidRPr="00FE2F21">
        <w:rPr>
          <w:b/>
          <w:bCs/>
        </w:rPr>
        <w:t xml:space="preserve">8. </w:t>
      </w:r>
      <w:r w:rsidRPr="00FE2F21">
        <w:rPr>
          <w:b/>
          <w:bCs/>
          <w:u w:val="thick"/>
        </w:rPr>
        <w:t xml:space="preserve">Răspunderi </w:t>
      </w:r>
    </w:p>
    <w:p w:rsidR="00DC7B5A" w:rsidRPr="00FE2F21" w:rsidRDefault="00DC7B5A" w:rsidP="00BB1AA2">
      <w:pPr>
        <w:widowControl w:val="0"/>
        <w:autoSpaceDE w:val="0"/>
        <w:autoSpaceDN w:val="0"/>
        <w:adjustRightInd w:val="0"/>
        <w:spacing w:after="240"/>
        <w:ind w:left="851" w:right="108" w:hanging="709"/>
        <w:jc w:val="both"/>
      </w:pPr>
      <w:r w:rsidRPr="00FE2F21">
        <w:t>8.1</w:t>
      </w:r>
      <w:r w:rsidR="00DE5CDA" w:rsidRPr="00FE2F21">
        <w:t>.</w:t>
      </w:r>
      <w:r w:rsidR="00DE5CDA" w:rsidRPr="00FE2F21">
        <w:tab/>
      </w:r>
      <w:r w:rsidRPr="00FE2F21">
        <w:t>MAVIR şi /sau TRANSELECTRICA va/vor fi răspunzătoare numai pentru daunele cauzate de conduita necorespunzătoare</w:t>
      </w:r>
      <w:r w:rsidR="00026391">
        <w:t xml:space="preserve"> intentionat</w:t>
      </w:r>
      <w:r w:rsidR="00555C75">
        <w:t>ă</w:t>
      </w:r>
      <w:r w:rsidRPr="00FE2F21">
        <w:t xml:space="preserve"> sau neglijenţ</w:t>
      </w:r>
      <w:r w:rsidR="00764592" w:rsidRPr="00FE2F21">
        <w:t>ă</w:t>
      </w:r>
      <w:r w:rsidRPr="00FE2F21">
        <w:t>.  Reclamaţiile privind daunele rezult</w:t>
      </w:r>
      <w:r w:rsidR="00643324">
        <w:t>ate din, sau având legătură cu R</w:t>
      </w:r>
      <w:r w:rsidRPr="00FE2F21">
        <w:t xml:space="preserve">egulile </w:t>
      </w:r>
      <w:r w:rsidR="00643324">
        <w:t xml:space="preserve">de Alocare Intrazilnică </w:t>
      </w:r>
      <w:r w:rsidRPr="00FE2F21">
        <w:t xml:space="preserve">şi/sau </w:t>
      </w:r>
      <w:r w:rsidR="00326045" w:rsidRPr="00FE2F21">
        <w:t>C</w:t>
      </w:r>
      <w:r w:rsidRPr="00FE2F21">
        <w:t xml:space="preserve">ontractul se limitează daunelor tipice şi previzibile, cu excepţia cazului în care MAVIR şi/sau TRANSELECTRICA au acţionat intenţionat necorespunzător sau </w:t>
      </w:r>
      <w:r w:rsidR="00764592" w:rsidRPr="00FE2F21">
        <w:t>din</w:t>
      </w:r>
      <w:r w:rsidRPr="00FE2F21">
        <w:t xml:space="preserve"> neglijenţă. </w:t>
      </w:r>
    </w:p>
    <w:p w:rsidR="00DC7B5A" w:rsidRPr="00FE2F21" w:rsidRDefault="00DC7B5A" w:rsidP="00BB1AA2">
      <w:pPr>
        <w:widowControl w:val="0"/>
        <w:autoSpaceDE w:val="0"/>
        <w:autoSpaceDN w:val="0"/>
        <w:adjustRightInd w:val="0"/>
        <w:spacing w:after="240"/>
        <w:ind w:left="851" w:right="108" w:hanging="709"/>
        <w:jc w:val="both"/>
      </w:pPr>
      <w:r w:rsidRPr="00FE2F21">
        <w:t>8.2</w:t>
      </w:r>
      <w:r w:rsidR="00DE5CDA" w:rsidRPr="00FE2F21">
        <w:t>.</w:t>
      </w:r>
      <w:r w:rsidRPr="00FE2F21">
        <w:t xml:space="preserve"> </w:t>
      </w:r>
      <w:r w:rsidR="00DE5CDA" w:rsidRPr="00FE2F21">
        <w:tab/>
      </w:r>
      <w:r w:rsidRPr="00FE2F21">
        <w:t>MAVIR şi/au TRANSELECTRICA nu se vor face sub nicio formă responsabile pentru pierderea profitului, pierderea activităţii şi orice alte daune.  În orice caz, responsabilitatea MAVIR şi/sau TRANSELECTRICA pentru daunele rezultate din, sau având legătură cu Regul</w:t>
      </w:r>
      <w:r w:rsidR="00E47D1C" w:rsidRPr="00FE2F21">
        <w:t>ile</w:t>
      </w:r>
      <w:r w:rsidRPr="00FE2F21">
        <w:t xml:space="preserve"> vor fi limitate la 5000 €</w:t>
      </w:r>
      <w:r w:rsidR="00026391">
        <w:t>,</w:t>
      </w:r>
      <w:r w:rsidRPr="00FE2F21">
        <w:t xml:space="preserve"> în total. </w:t>
      </w:r>
    </w:p>
    <w:p w:rsidR="00DC7B5A" w:rsidRPr="00FE2F21" w:rsidRDefault="00DC7B5A" w:rsidP="00BB1AA2">
      <w:pPr>
        <w:widowControl w:val="0"/>
        <w:autoSpaceDE w:val="0"/>
        <w:autoSpaceDN w:val="0"/>
        <w:adjustRightInd w:val="0"/>
        <w:spacing w:after="240"/>
        <w:ind w:left="851" w:right="108" w:hanging="709"/>
        <w:jc w:val="both"/>
      </w:pPr>
      <w:r w:rsidRPr="00FE2F21">
        <w:t>8.3</w:t>
      </w:r>
      <w:r w:rsidR="00DE5CDA" w:rsidRPr="00FE2F21">
        <w:t>.</w:t>
      </w:r>
      <w:r w:rsidRPr="00FE2F21">
        <w:t xml:space="preserve"> </w:t>
      </w:r>
      <w:r w:rsidR="00DE5CDA" w:rsidRPr="00FE2F21">
        <w:tab/>
      </w:r>
      <w:r w:rsidRPr="00FE2F21">
        <w:t xml:space="preserve">MAVIR şi TRANSELECTRICA se angajează să îndeplinească prevederile </w:t>
      </w:r>
      <w:r w:rsidR="00E47D1C" w:rsidRPr="00FE2F21">
        <w:t>R</w:t>
      </w:r>
      <w:r w:rsidRPr="00FE2F21">
        <w:t>eguli</w:t>
      </w:r>
      <w:r w:rsidR="00764592" w:rsidRPr="00FE2F21">
        <w:t>lor</w:t>
      </w:r>
      <w:r w:rsidR="00026391">
        <w:t xml:space="preserve"> de Alocare Intrazilnic</w:t>
      </w:r>
      <w:r w:rsidR="00555C75">
        <w:t>ă</w:t>
      </w:r>
      <w:r w:rsidRPr="00FE2F21">
        <w:t xml:space="preserve">, cu </w:t>
      </w:r>
      <w:r w:rsidR="00026391">
        <w:t xml:space="preserve">grija </w:t>
      </w:r>
      <w:r w:rsidRPr="00FE2F21">
        <w:t>unui om de afaceri şi a unui manager responsabil al zonei de control, în conformitate cu reg</w:t>
      </w:r>
      <w:r w:rsidR="00026391">
        <w:t>lementarile</w:t>
      </w:r>
      <w:r w:rsidRPr="00FE2F21">
        <w:t xml:space="preserve"> aplicabile prevăzute de leg</w:t>
      </w:r>
      <w:r w:rsidR="00026391">
        <w:t>islatia</w:t>
      </w:r>
      <w:r w:rsidRPr="00FE2F21">
        <w:t xml:space="preserve"> UE, respectiv de Regulamentul UE, legislaţia din Ungaria şi România, precum şi </w:t>
      </w:r>
      <w:r w:rsidR="007E58B8">
        <w:t xml:space="preserve">cu </w:t>
      </w:r>
      <w:r w:rsidR="00026391">
        <w:t>actele normative</w:t>
      </w:r>
      <w:r w:rsidRPr="00FE2F21">
        <w:t xml:space="preserve"> emise de către autorităţile de reglementare din România şi Ungaria. </w:t>
      </w:r>
    </w:p>
    <w:p w:rsidR="00DC7B5A" w:rsidRPr="00FE2F21" w:rsidRDefault="00DC7B5A" w:rsidP="00BB1AA2">
      <w:pPr>
        <w:widowControl w:val="0"/>
        <w:autoSpaceDE w:val="0"/>
        <w:autoSpaceDN w:val="0"/>
        <w:adjustRightInd w:val="0"/>
        <w:spacing w:after="240"/>
        <w:ind w:left="851" w:right="108" w:hanging="709"/>
        <w:jc w:val="both"/>
      </w:pPr>
      <w:r w:rsidRPr="00FE2F21">
        <w:t>8.4</w:t>
      </w:r>
      <w:r w:rsidR="00DE5CDA" w:rsidRPr="00FE2F21">
        <w:t>.</w:t>
      </w:r>
      <w:r w:rsidRPr="00FE2F21">
        <w:t xml:space="preserve"> </w:t>
      </w:r>
      <w:r w:rsidR="00DE5CDA" w:rsidRPr="00FE2F21">
        <w:tab/>
      </w:r>
      <w:r w:rsidRPr="00FE2F21">
        <w:t xml:space="preserve">Responsabilitatea pentru încălcarea </w:t>
      </w:r>
      <w:r w:rsidR="00326045" w:rsidRPr="00FE2F21">
        <w:t>C</w:t>
      </w:r>
      <w:r w:rsidRPr="00FE2F21">
        <w:t xml:space="preserve">ontractului, punerea vieţii, a integrităţii fizice sau a sănătăţii în pericol, </w:t>
      </w:r>
      <w:r w:rsidR="00764592" w:rsidRPr="00FE2F21">
        <w:t xml:space="preserve">din cauze voite, </w:t>
      </w:r>
      <w:r w:rsidRPr="00FE2F21">
        <w:t xml:space="preserve">neglijenţa sau de o infracţiune, nu se poate exclude. </w:t>
      </w:r>
    </w:p>
    <w:p w:rsidR="00DC7B5A" w:rsidRPr="00FE2F21" w:rsidRDefault="00DC7B5A" w:rsidP="00BB1AA2">
      <w:pPr>
        <w:widowControl w:val="0"/>
        <w:autoSpaceDE w:val="0"/>
        <w:autoSpaceDN w:val="0"/>
        <w:adjustRightInd w:val="0"/>
        <w:spacing w:after="240"/>
        <w:ind w:left="851" w:right="108" w:hanging="709"/>
        <w:jc w:val="both"/>
      </w:pPr>
      <w:r w:rsidRPr="00FE2F21">
        <w:t>8.5</w:t>
      </w:r>
      <w:r w:rsidR="00DE5CDA" w:rsidRPr="00FE2F21">
        <w:t>.</w:t>
      </w:r>
      <w:r w:rsidRPr="00FE2F21">
        <w:t xml:space="preserve"> </w:t>
      </w:r>
      <w:r w:rsidR="00DE5CDA" w:rsidRPr="00FE2F21">
        <w:tab/>
      </w:r>
      <w:r w:rsidRPr="00FE2F21">
        <w:t xml:space="preserve">Toate clauzele </w:t>
      </w:r>
      <w:r w:rsidR="00326045" w:rsidRPr="00FE2F21">
        <w:t>c</w:t>
      </w:r>
      <w:r w:rsidRPr="00FE2F21">
        <w:t>ontractuale vor fi nule şi neavenite în cazul în care limitează sau exclud răspunderea pentru procedurile de despăgubire din cauz</w:t>
      </w:r>
      <w:r w:rsidR="00BB20AA" w:rsidRPr="00FE2F21">
        <w:t>e voite sau</w:t>
      </w:r>
      <w:r w:rsidRPr="00FE2F21">
        <w:t xml:space="preserve"> neglijenţ</w:t>
      </w:r>
      <w:r w:rsidR="00C23ACF">
        <w:t>a</w:t>
      </w:r>
      <w:r w:rsidRPr="00FE2F21">
        <w:t xml:space="preserve">; punerea în pericol a vieţii, </w:t>
      </w:r>
      <w:r w:rsidR="00C23ACF">
        <w:t xml:space="preserve">integritatii fizice </w:t>
      </w:r>
      <w:r w:rsidRPr="00FE2F21">
        <w:t xml:space="preserve">sau sănătăţii sau a consecinţelor unei fapte penale. </w:t>
      </w:r>
    </w:p>
    <w:p w:rsidR="00DC7B5A" w:rsidRPr="00FE2F21" w:rsidRDefault="00DC7B5A" w:rsidP="00BB1AA2">
      <w:pPr>
        <w:widowControl w:val="0"/>
        <w:autoSpaceDE w:val="0"/>
        <w:autoSpaceDN w:val="0"/>
        <w:adjustRightInd w:val="0"/>
        <w:spacing w:after="240"/>
        <w:ind w:left="851" w:right="108" w:hanging="709"/>
        <w:jc w:val="both"/>
      </w:pPr>
    </w:p>
    <w:p w:rsidR="00DC7B5A" w:rsidRPr="00FE2F21" w:rsidRDefault="00DC7B5A" w:rsidP="00BB1AA2">
      <w:pPr>
        <w:widowControl w:val="0"/>
        <w:tabs>
          <w:tab w:val="left" w:pos="520"/>
        </w:tabs>
        <w:autoSpaceDE w:val="0"/>
        <w:autoSpaceDN w:val="0"/>
        <w:adjustRightInd w:val="0"/>
        <w:spacing w:after="240"/>
        <w:ind w:left="174" w:right="-20"/>
        <w:jc w:val="center"/>
        <w:rPr>
          <w:b/>
          <w:bCs/>
          <w:u w:val="thick"/>
        </w:rPr>
      </w:pPr>
      <w:r w:rsidRPr="00FE2F21">
        <w:rPr>
          <w:b/>
          <w:bCs/>
        </w:rPr>
        <w:t xml:space="preserve">9. </w:t>
      </w:r>
      <w:r w:rsidRPr="00FE2F21">
        <w:rPr>
          <w:b/>
          <w:bCs/>
          <w:u w:val="thick"/>
        </w:rPr>
        <w:t xml:space="preserve">Diverse </w:t>
      </w:r>
    </w:p>
    <w:p w:rsidR="00DC7B5A" w:rsidRPr="00FE2F21" w:rsidRDefault="00DC7B5A" w:rsidP="00BB1AA2">
      <w:pPr>
        <w:widowControl w:val="0"/>
        <w:autoSpaceDE w:val="0"/>
        <w:autoSpaceDN w:val="0"/>
        <w:adjustRightInd w:val="0"/>
        <w:spacing w:after="240"/>
        <w:ind w:left="851" w:right="108" w:hanging="709"/>
        <w:jc w:val="both"/>
      </w:pPr>
      <w:r w:rsidRPr="00FE2F21">
        <w:t>9.1</w:t>
      </w:r>
      <w:r w:rsidR="00DE5CDA" w:rsidRPr="00FE2F21">
        <w:t>.</w:t>
      </w:r>
      <w:r w:rsidRPr="00FE2F21">
        <w:t xml:space="preserve"> </w:t>
      </w:r>
      <w:r w:rsidR="00DE5CDA" w:rsidRPr="00FE2F21">
        <w:tab/>
      </w:r>
      <w:r w:rsidRPr="00FE2F21">
        <w:t>Neţinând seama de prevederile speciale prevăzute în Regul</w:t>
      </w:r>
      <w:r w:rsidR="00326045" w:rsidRPr="00FE2F21">
        <w:t>i</w:t>
      </w:r>
      <w:r w:rsidR="00643324">
        <w:t>le de Alocare Intrazilnică</w:t>
      </w:r>
      <w:r w:rsidRPr="00FE2F21">
        <w:t>, nici</w:t>
      </w:r>
      <w:r w:rsidR="00326045" w:rsidRPr="00FE2F21">
        <w:t xml:space="preserve"> </w:t>
      </w:r>
      <w:r w:rsidRPr="00FE2F21">
        <w:t xml:space="preserve">o modificare a contractelor dintre TRANSELECTRICA şi MAVIR pe de o </w:t>
      </w:r>
      <w:r w:rsidR="006E11EC" w:rsidRPr="00FE2F21">
        <w:t>p</w:t>
      </w:r>
      <w:r w:rsidRPr="00FE2F21">
        <w:t>arte şi Participantul</w:t>
      </w:r>
      <w:r w:rsidR="00326045" w:rsidRPr="00FE2F21">
        <w:t xml:space="preserve"> Înregistrat</w:t>
      </w:r>
      <w:r w:rsidRPr="00FE2F21">
        <w:t xml:space="preserve">, pe de altă parte, nu va intra în vigoare decât dacă este prevăzută în scris, prin fax sau e-mail confirmat, semnat şi livrat de MAVIR şi/sau TRANSELECTRICA. </w:t>
      </w:r>
    </w:p>
    <w:p w:rsidR="00DC7B5A" w:rsidRPr="00FE2F21" w:rsidRDefault="00DC7B5A" w:rsidP="00BB1AA2">
      <w:pPr>
        <w:widowControl w:val="0"/>
        <w:autoSpaceDE w:val="0"/>
        <w:autoSpaceDN w:val="0"/>
        <w:adjustRightInd w:val="0"/>
        <w:spacing w:after="240"/>
        <w:ind w:left="851" w:right="108" w:hanging="709"/>
        <w:jc w:val="both"/>
      </w:pPr>
      <w:r w:rsidRPr="00FE2F21">
        <w:t>9.2</w:t>
      </w:r>
      <w:r w:rsidR="00DE5CDA" w:rsidRPr="00FE2F21">
        <w:t>.</w:t>
      </w:r>
      <w:r w:rsidRPr="00FE2F21">
        <w:t xml:space="preserve"> </w:t>
      </w:r>
      <w:r w:rsidR="00DE5CDA" w:rsidRPr="00FE2F21">
        <w:tab/>
      </w:r>
      <w:r w:rsidRPr="00FE2F21">
        <w:t>În cazul în care oricare parte sau prevedere din acest Regul</w:t>
      </w:r>
      <w:r w:rsidR="006E11EC" w:rsidRPr="00FE2F21">
        <w:t>i</w:t>
      </w:r>
      <w:r w:rsidR="00643324">
        <w:t xml:space="preserve"> de Alocare Intrazilnică</w:t>
      </w:r>
      <w:r w:rsidRPr="00FE2F21">
        <w:t xml:space="preserve"> este sau devine nulă, ilegală, neavenită şi/sau neaplicabilă, părţile rămase vor continua să fie valabile şi aplicabile şi nu vor fi afectate de nulitate.  Toate părţile sau prevederile nule, ilegale, neavenite şi/sau neaplicabile vor fi înlocuite cu prevederi valabile, legale şi/sau aplicabile, pentru a îndeplini scopul economic şi juridic vizat, în măsura în care este posibil. </w:t>
      </w:r>
    </w:p>
    <w:p w:rsidR="00DC7B5A" w:rsidRPr="00FE2F21" w:rsidRDefault="00DC7B5A" w:rsidP="00BB1AA2">
      <w:pPr>
        <w:widowControl w:val="0"/>
        <w:autoSpaceDE w:val="0"/>
        <w:autoSpaceDN w:val="0"/>
        <w:adjustRightInd w:val="0"/>
        <w:spacing w:after="240"/>
        <w:ind w:left="851" w:right="108" w:hanging="709"/>
        <w:jc w:val="both"/>
      </w:pPr>
      <w:r w:rsidRPr="00FE2F21">
        <w:t>9.3</w:t>
      </w:r>
      <w:r w:rsidR="00DE5CDA" w:rsidRPr="00FE2F21">
        <w:t>.</w:t>
      </w:r>
      <w:r w:rsidRPr="00FE2F21">
        <w:t xml:space="preserve"> </w:t>
      </w:r>
      <w:r w:rsidR="00DE5CDA" w:rsidRPr="00FE2F21">
        <w:tab/>
      </w:r>
      <w:r w:rsidRPr="00FE2F21">
        <w:t xml:space="preserve">MAVIR şi TRANSELECTRICA îşi rezervă dreptul de a modifica şi/sau adapta </w:t>
      </w:r>
      <w:r w:rsidR="00326045" w:rsidRPr="00FE2F21">
        <w:t>R</w:t>
      </w:r>
      <w:r w:rsidRPr="00FE2F21">
        <w:t>egul</w:t>
      </w:r>
      <w:r w:rsidR="00326045" w:rsidRPr="00FE2F21">
        <w:t>ile</w:t>
      </w:r>
      <w:r w:rsidR="00361B17">
        <w:t xml:space="preserve"> de Alocare Intrazilnica</w:t>
      </w:r>
      <w:r w:rsidRPr="00FE2F21">
        <w:t>.</w:t>
      </w:r>
    </w:p>
    <w:p w:rsidR="00DC7B5A" w:rsidRPr="00FE2F21" w:rsidRDefault="00DC7B5A" w:rsidP="00BB1AA2">
      <w:pPr>
        <w:widowControl w:val="0"/>
        <w:autoSpaceDE w:val="0"/>
        <w:autoSpaceDN w:val="0"/>
        <w:adjustRightInd w:val="0"/>
        <w:spacing w:after="240"/>
        <w:ind w:left="851" w:right="108" w:hanging="709"/>
        <w:jc w:val="both"/>
        <w:rPr>
          <w:color w:val="000000"/>
        </w:rPr>
      </w:pPr>
      <w:r w:rsidRPr="00FE2F21">
        <w:t>9.4</w:t>
      </w:r>
      <w:r w:rsidR="00DE5CDA" w:rsidRPr="00FE2F21">
        <w:t>.</w:t>
      </w:r>
      <w:r w:rsidR="00DE5CDA" w:rsidRPr="00FE2F21">
        <w:tab/>
      </w:r>
      <w:r w:rsidRPr="00FE2F21">
        <w:t xml:space="preserve">Versiunea curentă a </w:t>
      </w:r>
      <w:r w:rsidR="00A21B29" w:rsidRPr="00FE2F21">
        <w:t>Regul</w:t>
      </w:r>
      <w:r w:rsidR="00A21B29">
        <w:t>ilor</w:t>
      </w:r>
      <w:r w:rsidR="001A7BEA">
        <w:t xml:space="preserve"> de Alocare Intrazilnica</w:t>
      </w:r>
      <w:r w:rsidR="00A21B29" w:rsidRPr="00FE2F21">
        <w:t xml:space="preserve"> </w:t>
      </w:r>
      <w:r w:rsidRPr="00FE2F21">
        <w:t>se va publica pe website-ul TRANSELECTRICA (</w:t>
      </w:r>
      <w:r w:rsidRPr="00FE2F21">
        <w:rPr>
          <w:color w:val="0000FF"/>
          <w:spacing w:val="20"/>
          <w:u w:val="single"/>
        </w:rPr>
        <w:t>www.transelectrica.ro</w:t>
      </w:r>
      <w:r w:rsidRPr="00FE2F21">
        <w:rPr>
          <w:color w:val="000000"/>
        </w:rPr>
        <w:t>), precum şi pe website-ul MAVIR (</w:t>
      </w:r>
      <w:r w:rsidRPr="00FE2F21">
        <w:rPr>
          <w:color w:val="0000FF"/>
          <w:spacing w:val="20"/>
          <w:u w:val="single"/>
        </w:rPr>
        <w:t>www.mavir.hu</w:t>
      </w:r>
      <w:r w:rsidRPr="00FE2F21">
        <w:rPr>
          <w:color w:val="000000"/>
        </w:rPr>
        <w:t xml:space="preserve">), cu cel puţin 15 zile înainte de intrarea în vigoare.  Prin transmietera unei oferte după publicarea modificărilor şi/sau adaptărilor, Participantul </w:t>
      </w:r>
      <w:r w:rsidR="00634230" w:rsidRPr="00FE2F21">
        <w:rPr>
          <w:color w:val="000000"/>
        </w:rPr>
        <w:t>Î</w:t>
      </w:r>
      <w:r w:rsidRPr="00FE2F21">
        <w:rPr>
          <w:color w:val="000000"/>
        </w:rPr>
        <w:t>nregistrat se angajează să respecte noua versiune a Regulilor</w:t>
      </w:r>
      <w:r w:rsidR="00643324">
        <w:rPr>
          <w:color w:val="000000"/>
        </w:rPr>
        <w:t xml:space="preserve"> </w:t>
      </w:r>
      <w:r w:rsidR="00643324">
        <w:t>de Alocare Intrazilnică</w:t>
      </w:r>
      <w:r w:rsidRPr="00FE2F21">
        <w:rPr>
          <w:color w:val="000000"/>
        </w:rPr>
        <w:t xml:space="preserve">. </w:t>
      </w:r>
    </w:p>
    <w:p w:rsidR="00DC7B5A" w:rsidRPr="00FE2F21" w:rsidRDefault="00DC7B5A" w:rsidP="00BB1AA2">
      <w:pPr>
        <w:widowControl w:val="0"/>
        <w:autoSpaceDE w:val="0"/>
        <w:autoSpaceDN w:val="0"/>
        <w:adjustRightInd w:val="0"/>
        <w:spacing w:after="240"/>
        <w:ind w:left="851" w:right="108" w:hanging="709"/>
        <w:jc w:val="both"/>
        <w:rPr>
          <w:color w:val="000000"/>
        </w:rPr>
      </w:pPr>
    </w:p>
    <w:p w:rsidR="00DC7B5A" w:rsidRPr="00FE2F21" w:rsidRDefault="00DC7B5A" w:rsidP="00BB1AA2">
      <w:pPr>
        <w:widowControl w:val="0"/>
        <w:autoSpaceDE w:val="0"/>
        <w:autoSpaceDN w:val="0"/>
        <w:adjustRightInd w:val="0"/>
        <w:spacing w:after="240"/>
        <w:ind w:left="174" w:right="-20"/>
        <w:jc w:val="center"/>
        <w:rPr>
          <w:color w:val="000000"/>
        </w:rPr>
      </w:pPr>
      <w:r w:rsidRPr="00FE2F21">
        <w:rPr>
          <w:b/>
          <w:bCs/>
          <w:color w:val="000000"/>
        </w:rPr>
        <w:t xml:space="preserve">10. </w:t>
      </w:r>
      <w:r w:rsidRPr="00FE2F21">
        <w:rPr>
          <w:b/>
          <w:bCs/>
          <w:color w:val="000000"/>
          <w:u w:val="thick"/>
        </w:rPr>
        <w:t xml:space="preserve">Informaţii publicate pe website-urile OTS </w:t>
      </w:r>
    </w:p>
    <w:p w:rsidR="00DC7B5A" w:rsidRPr="00FE2F21" w:rsidRDefault="00DC7B5A" w:rsidP="007F7983">
      <w:pPr>
        <w:widowControl w:val="0"/>
        <w:autoSpaceDE w:val="0"/>
        <w:autoSpaceDN w:val="0"/>
        <w:adjustRightInd w:val="0"/>
        <w:spacing w:after="240"/>
        <w:ind w:left="900" w:right="-20"/>
        <w:rPr>
          <w:color w:val="000000"/>
        </w:rPr>
      </w:pPr>
      <w:r w:rsidRPr="00FE2F21">
        <w:rPr>
          <w:color w:val="000000"/>
        </w:rPr>
        <w:t>În plus faţă de informaţiile ce trebuie publicate pe website-urile OTS , conform prevederilor acest</w:t>
      </w:r>
      <w:r w:rsidR="00634230" w:rsidRPr="00FE2F21">
        <w:rPr>
          <w:color w:val="000000"/>
        </w:rPr>
        <w:t>or</w:t>
      </w:r>
      <w:r w:rsidRPr="00FE2F21">
        <w:rPr>
          <w:color w:val="000000"/>
        </w:rPr>
        <w:t xml:space="preserve"> </w:t>
      </w:r>
      <w:r w:rsidR="00634230" w:rsidRPr="00FE2F21">
        <w:rPr>
          <w:color w:val="000000"/>
        </w:rPr>
        <w:t xml:space="preserve">Reguli </w:t>
      </w:r>
      <w:r w:rsidRPr="00FE2F21">
        <w:rPr>
          <w:color w:val="000000"/>
        </w:rPr>
        <w:t xml:space="preserve">sau legislaţiei aplicabile din România şi Ungaria, se vor publica </w:t>
      </w:r>
      <w:r w:rsidR="00A9205E">
        <w:rPr>
          <w:color w:val="000000"/>
        </w:rPr>
        <w:t xml:space="preserve">cel putin </w:t>
      </w:r>
      <w:r w:rsidRPr="00FE2F21">
        <w:rPr>
          <w:color w:val="000000"/>
        </w:rPr>
        <w:t xml:space="preserve">următoarele informaţii: </w:t>
      </w:r>
    </w:p>
    <w:p w:rsidR="00DC7B5A" w:rsidRPr="00FE2F21" w:rsidRDefault="00DC7B5A" w:rsidP="00BB1AA2">
      <w:pPr>
        <w:widowControl w:val="0"/>
        <w:autoSpaceDE w:val="0"/>
        <w:autoSpaceDN w:val="0"/>
        <w:adjustRightInd w:val="0"/>
        <w:ind w:left="1701" w:right="-20"/>
        <w:rPr>
          <w:color w:val="000000"/>
        </w:rPr>
      </w:pPr>
      <w:r w:rsidRPr="00FE2F21">
        <w:rPr>
          <w:color w:val="000000"/>
        </w:rPr>
        <w:t>a. prezent</w:t>
      </w:r>
      <w:r w:rsidR="006E11EC" w:rsidRPr="00FE2F21">
        <w:rPr>
          <w:color w:val="000000"/>
        </w:rPr>
        <w:t>ele</w:t>
      </w:r>
      <w:r w:rsidRPr="00FE2F21">
        <w:rPr>
          <w:color w:val="000000"/>
        </w:rPr>
        <w:t xml:space="preserve"> </w:t>
      </w:r>
      <w:r w:rsidR="006E11EC" w:rsidRPr="00FE2F21">
        <w:rPr>
          <w:color w:val="000000"/>
        </w:rPr>
        <w:t>Reguli</w:t>
      </w:r>
      <w:r w:rsidR="00A9205E">
        <w:rPr>
          <w:color w:val="000000"/>
        </w:rPr>
        <w:t xml:space="preserve"> de Alocare Intrazilnica</w:t>
      </w:r>
      <w:r w:rsidRPr="00FE2F21">
        <w:rPr>
          <w:color w:val="000000"/>
        </w:rPr>
        <w:t>, inclusiv, versiunile anterioare ale acest</w:t>
      </w:r>
      <w:r w:rsidR="00A9205E">
        <w:rPr>
          <w:color w:val="000000"/>
        </w:rPr>
        <w:t>ora</w:t>
      </w:r>
      <w:r w:rsidRPr="00FE2F21">
        <w:rPr>
          <w:color w:val="000000"/>
        </w:rPr>
        <w:t xml:space="preserve">, după caz; </w:t>
      </w:r>
    </w:p>
    <w:p w:rsidR="00DC7B5A" w:rsidRPr="00FE2F21" w:rsidRDefault="00DC7B5A" w:rsidP="00BB1AA2">
      <w:pPr>
        <w:widowControl w:val="0"/>
        <w:autoSpaceDE w:val="0"/>
        <w:autoSpaceDN w:val="0"/>
        <w:adjustRightInd w:val="0"/>
        <w:ind w:left="1701" w:right="-20"/>
        <w:rPr>
          <w:color w:val="000000"/>
        </w:rPr>
      </w:pPr>
      <w:r w:rsidRPr="00FE2F21">
        <w:rPr>
          <w:color w:val="000000"/>
        </w:rPr>
        <w:t xml:space="preserve">b. formularele ce trebuie folosite de solicitaţi şi </w:t>
      </w:r>
      <w:r w:rsidR="00FA63D6">
        <w:rPr>
          <w:color w:val="000000"/>
        </w:rPr>
        <w:t>P</w:t>
      </w:r>
      <w:r w:rsidRPr="00FE2F21">
        <w:rPr>
          <w:color w:val="000000"/>
        </w:rPr>
        <w:t>articipanţi</w:t>
      </w:r>
      <w:r w:rsidR="00A9205E">
        <w:rPr>
          <w:color w:val="000000"/>
        </w:rPr>
        <w:t xml:space="preserve">i </w:t>
      </w:r>
      <w:r w:rsidR="00FA63D6">
        <w:rPr>
          <w:color w:val="000000"/>
        </w:rPr>
        <w:t>Î</w:t>
      </w:r>
      <w:r w:rsidR="00A9205E">
        <w:rPr>
          <w:color w:val="000000"/>
        </w:rPr>
        <w:t>nregistra</w:t>
      </w:r>
      <w:r w:rsidR="00FA63D6">
        <w:rPr>
          <w:color w:val="000000"/>
        </w:rPr>
        <w:t>ţ</w:t>
      </w:r>
      <w:r w:rsidR="00A9205E">
        <w:rPr>
          <w:color w:val="000000"/>
        </w:rPr>
        <w:t>i</w:t>
      </w:r>
      <w:r w:rsidRPr="00FE2F21">
        <w:rPr>
          <w:color w:val="000000"/>
        </w:rPr>
        <w:t xml:space="preserve">; </w:t>
      </w:r>
    </w:p>
    <w:p w:rsidR="00DC7B5A" w:rsidRPr="00FE2F21" w:rsidRDefault="00DC7B5A" w:rsidP="00BB1AA2">
      <w:pPr>
        <w:widowControl w:val="0"/>
        <w:autoSpaceDE w:val="0"/>
        <w:autoSpaceDN w:val="0"/>
        <w:adjustRightInd w:val="0"/>
        <w:ind w:left="1701" w:right="-20"/>
        <w:rPr>
          <w:color w:val="000000"/>
        </w:rPr>
      </w:pPr>
      <w:r w:rsidRPr="00FE2F21">
        <w:rPr>
          <w:color w:val="000000"/>
        </w:rPr>
        <w:t xml:space="preserve">c. </w:t>
      </w:r>
      <w:r w:rsidR="00C9530F">
        <w:rPr>
          <w:color w:val="000000"/>
        </w:rPr>
        <w:t xml:space="preserve">datele </w:t>
      </w:r>
      <w:r w:rsidRPr="00FE2F21">
        <w:rPr>
          <w:color w:val="000000"/>
        </w:rPr>
        <w:t xml:space="preserve">de contact; </w:t>
      </w:r>
    </w:p>
    <w:p w:rsidR="00DC7B5A" w:rsidRPr="00FE2F21" w:rsidRDefault="00DC7B5A" w:rsidP="00BB1AA2">
      <w:pPr>
        <w:widowControl w:val="0"/>
        <w:autoSpaceDE w:val="0"/>
        <w:autoSpaceDN w:val="0"/>
        <w:adjustRightInd w:val="0"/>
        <w:spacing w:after="240"/>
        <w:ind w:left="1701" w:right="-20"/>
        <w:rPr>
          <w:color w:val="000000"/>
        </w:rPr>
      </w:pPr>
      <w:r w:rsidRPr="00FE2F21">
        <w:rPr>
          <w:color w:val="000000"/>
        </w:rPr>
        <w:t>d. „Ghidul utilizatorului sistemului de tranzacţionare a capacităţii DAMAS“</w:t>
      </w:r>
    </w:p>
    <w:p w:rsidR="00DC7B5A" w:rsidRPr="00FE2F21" w:rsidRDefault="00DC7B5A" w:rsidP="00BB1AA2">
      <w:pPr>
        <w:widowControl w:val="0"/>
        <w:autoSpaceDE w:val="0"/>
        <w:autoSpaceDN w:val="0"/>
        <w:adjustRightInd w:val="0"/>
        <w:spacing w:after="240"/>
        <w:ind w:left="1701" w:right="-20"/>
        <w:rPr>
          <w:color w:val="000000"/>
        </w:rPr>
      </w:pPr>
    </w:p>
    <w:p w:rsidR="00DC7B5A" w:rsidRPr="00FE2F21" w:rsidRDefault="00DC7B5A" w:rsidP="00BB1AA2">
      <w:pPr>
        <w:widowControl w:val="0"/>
        <w:autoSpaceDE w:val="0"/>
        <w:autoSpaceDN w:val="0"/>
        <w:adjustRightInd w:val="0"/>
        <w:spacing w:after="240"/>
        <w:ind w:left="174" w:right="-20"/>
        <w:jc w:val="center"/>
        <w:rPr>
          <w:color w:val="000000"/>
        </w:rPr>
      </w:pPr>
      <w:r w:rsidRPr="00FE2F21">
        <w:rPr>
          <w:b/>
          <w:bCs/>
          <w:color w:val="000000"/>
        </w:rPr>
        <w:t xml:space="preserve">11.  </w:t>
      </w:r>
      <w:r w:rsidRPr="00FE2F21">
        <w:rPr>
          <w:b/>
          <w:bCs/>
          <w:color w:val="000000"/>
          <w:u w:val="thick"/>
        </w:rPr>
        <w:t xml:space="preserve">Cesionarea şi modificările </w:t>
      </w:r>
    </w:p>
    <w:p w:rsidR="00DC7B5A" w:rsidRPr="00FE2F21" w:rsidRDefault="00DC7B5A" w:rsidP="00BB1AA2">
      <w:pPr>
        <w:widowControl w:val="0"/>
        <w:autoSpaceDE w:val="0"/>
        <w:autoSpaceDN w:val="0"/>
        <w:adjustRightInd w:val="0"/>
        <w:spacing w:after="240"/>
        <w:ind w:left="851" w:right="108" w:hanging="709"/>
        <w:jc w:val="both"/>
        <w:rPr>
          <w:color w:val="000000"/>
        </w:rPr>
      </w:pPr>
      <w:r w:rsidRPr="00FE2F21">
        <w:t>11.1</w:t>
      </w:r>
      <w:r w:rsidR="00DE5CDA" w:rsidRPr="00FE2F21">
        <w:t>.</w:t>
      </w:r>
      <w:r w:rsidR="00DE5CDA" w:rsidRPr="00FE2F21">
        <w:tab/>
      </w:r>
      <w:r w:rsidRPr="00FE2F21">
        <w:t xml:space="preserve">Un </w:t>
      </w:r>
      <w:r w:rsidR="00634230" w:rsidRPr="00FE2F21">
        <w:t>P</w:t>
      </w:r>
      <w:r w:rsidRPr="00FE2F21">
        <w:t>articipant</w:t>
      </w:r>
      <w:r w:rsidR="00634230" w:rsidRPr="00FE2F21">
        <w:t xml:space="preserve"> Înregistrat</w:t>
      </w:r>
      <w:r w:rsidRPr="00FE2F21">
        <w:t xml:space="preserve"> nu îşi poate </w:t>
      </w:r>
      <w:r w:rsidR="00A9205E">
        <w:t xml:space="preserve"> transfera</w:t>
      </w:r>
      <w:r w:rsidRPr="00FE2F21">
        <w:t xml:space="preserve"> drepturile şi obligaţiile, pe altă cale decât conform acest</w:t>
      </w:r>
      <w:r w:rsidR="00634230" w:rsidRPr="00FE2F21">
        <w:t>or</w:t>
      </w:r>
      <w:r w:rsidRPr="00FE2F21">
        <w:t xml:space="preserve"> </w:t>
      </w:r>
      <w:r w:rsidR="00634230" w:rsidRPr="00FE2F21">
        <w:t>Reguli</w:t>
      </w:r>
      <w:r w:rsidR="00643324">
        <w:t xml:space="preserve"> de Alocare Intrazilnică</w:t>
      </w:r>
      <w:r w:rsidRPr="00FE2F21">
        <w:t xml:space="preserve">, fără aprobarea scrisă prealabilă a </w:t>
      </w:r>
      <w:r w:rsidR="00634230" w:rsidRPr="00FE2F21">
        <w:t>B</w:t>
      </w:r>
      <w:r w:rsidRPr="00FE2F21">
        <w:t xml:space="preserve">iroului de </w:t>
      </w:r>
      <w:r w:rsidR="00634230" w:rsidRPr="00FE2F21">
        <w:t>A</w:t>
      </w:r>
      <w:r w:rsidRPr="00FE2F21">
        <w:t xml:space="preserve">locare </w:t>
      </w:r>
      <w:r w:rsidR="00A9205E">
        <w:t>I</w:t>
      </w:r>
      <w:r w:rsidRPr="00FE2F21">
        <w:t xml:space="preserve">ntrazilnică. </w:t>
      </w:r>
    </w:p>
    <w:p w:rsidR="00DC7B5A" w:rsidRPr="00FE2F21" w:rsidRDefault="00DC7B5A" w:rsidP="00BB1AA2">
      <w:pPr>
        <w:widowControl w:val="0"/>
        <w:autoSpaceDE w:val="0"/>
        <w:autoSpaceDN w:val="0"/>
        <w:adjustRightInd w:val="0"/>
        <w:spacing w:after="240"/>
        <w:ind w:left="851" w:right="108" w:hanging="709"/>
        <w:jc w:val="both"/>
        <w:rPr>
          <w:color w:val="000000"/>
        </w:rPr>
      </w:pPr>
      <w:r w:rsidRPr="00FE2F21">
        <w:t>11.2</w:t>
      </w:r>
      <w:r w:rsidR="00DE5CDA" w:rsidRPr="00FE2F21">
        <w:t>.</w:t>
      </w:r>
      <w:r w:rsidRPr="00FE2F21">
        <w:t xml:space="preserve"> </w:t>
      </w:r>
      <w:r w:rsidR="00DE5CDA" w:rsidRPr="00FE2F21">
        <w:tab/>
      </w:r>
      <w:r w:rsidRPr="00FE2F21">
        <w:t xml:space="preserve">Un </w:t>
      </w:r>
      <w:r w:rsidR="00634230" w:rsidRPr="00FE2F21">
        <w:t>P</w:t>
      </w:r>
      <w:r w:rsidRPr="00FE2F21">
        <w:t xml:space="preserve">articipant </w:t>
      </w:r>
      <w:r w:rsidR="00634230" w:rsidRPr="00FE2F21">
        <w:t xml:space="preserve">Înregistrat </w:t>
      </w:r>
      <w:r w:rsidRPr="00FE2F21">
        <w:t xml:space="preserve">va notifica în avans Biroul de </w:t>
      </w:r>
      <w:r w:rsidR="00E0093F" w:rsidRPr="00FE2F21">
        <w:t>A</w:t>
      </w:r>
      <w:r w:rsidRPr="00FE2F21">
        <w:t xml:space="preserve">locare intrazilnică printr-o scrisoare valabilă, transmisă cu confirmare de primire, privind modificarea numelui companiei sau a formei juridice. </w:t>
      </w:r>
      <w:r w:rsidRPr="00FE2F21">
        <w:rPr>
          <w:color w:val="000000"/>
        </w:rPr>
        <w:t xml:space="preserve"> Notificarea va fi transmisă în maximum cincispreceze (15) zile lucrătoare înainte de data la care va intra în vigoare modificarea.</w:t>
      </w:r>
    </w:p>
    <w:p w:rsidR="00DC7B5A" w:rsidRPr="00FE2F21" w:rsidRDefault="00DC7B5A" w:rsidP="009A0C30">
      <w:pPr>
        <w:widowControl w:val="0"/>
        <w:autoSpaceDE w:val="0"/>
        <w:autoSpaceDN w:val="0"/>
        <w:adjustRightInd w:val="0"/>
        <w:spacing w:after="240"/>
        <w:ind w:right="108"/>
        <w:jc w:val="both"/>
        <w:rPr>
          <w:color w:val="000000"/>
        </w:rPr>
      </w:pPr>
    </w:p>
    <w:p w:rsidR="00DC7B5A" w:rsidRPr="00FE2F21" w:rsidRDefault="00DC7B5A" w:rsidP="00BB1AA2">
      <w:pPr>
        <w:widowControl w:val="0"/>
        <w:autoSpaceDE w:val="0"/>
        <w:autoSpaceDN w:val="0"/>
        <w:adjustRightInd w:val="0"/>
        <w:spacing w:after="240"/>
        <w:ind w:left="174" w:right="-20"/>
        <w:jc w:val="center"/>
        <w:rPr>
          <w:color w:val="000000"/>
        </w:rPr>
      </w:pPr>
      <w:r w:rsidRPr="00FE2F21">
        <w:rPr>
          <w:b/>
          <w:bCs/>
          <w:color w:val="000000"/>
          <w:position w:val="-1"/>
        </w:rPr>
        <w:t xml:space="preserve">12. </w:t>
      </w:r>
      <w:r w:rsidRPr="00FE2F21">
        <w:rPr>
          <w:b/>
          <w:bCs/>
          <w:color w:val="000000"/>
          <w:position w:val="-1"/>
          <w:u w:val="thick"/>
        </w:rPr>
        <w:t xml:space="preserve">Intrarea în vigoare </w:t>
      </w:r>
    </w:p>
    <w:p w:rsidR="00DC2276" w:rsidRDefault="005E54B8" w:rsidP="00BB1AA2">
      <w:pPr>
        <w:widowControl w:val="0"/>
        <w:autoSpaceDE w:val="0"/>
        <w:autoSpaceDN w:val="0"/>
        <w:adjustRightInd w:val="0"/>
        <w:spacing w:before="31" w:after="240"/>
        <w:ind w:left="202" w:right="-20"/>
        <w:rPr>
          <w:ins w:id="0" w:author="Elena Matei" w:date="2018-08-02T13:54:00Z"/>
          <w:color w:val="000000"/>
        </w:rPr>
      </w:pPr>
      <w:r>
        <w:rPr>
          <w:color w:val="000000"/>
        </w:rPr>
        <w:t xml:space="preserve">12.1 </w:t>
      </w:r>
      <w:r w:rsidR="00DC7B5A" w:rsidRPr="00FE2F21">
        <w:rPr>
          <w:color w:val="000000"/>
        </w:rPr>
        <w:t>Acest</w:t>
      </w:r>
      <w:r w:rsidR="008B3C39">
        <w:rPr>
          <w:color w:val="000000"/>
        </w:rPr>
        <w:t>e</w:t>
      </w:r>
      <w:r w:rsidR="00DC7B5A" w:rsidRPr="00FE2F21">
        <w:rPr>
          <w:color w:val="000000"/>
        </w:rPr>
        <w:t xml:space="preserve"> </w:t>
      </w:r>
      <w:r w:rsidR="00A9205E">
        <w:rPr>
          <w:color w:val="000000"/>
        </w:rPr>
        <w:t>R</w:t>
      </w:r>
      <w:r w:rsidR="00DC7B5A" w:rsidRPr="00FE2F21">
        <w:rPr>
          <w:color w:val="000000"/>
        </w:rPr>
        <w:t>egul</w:t>
      </w:r>
      <w:r w:rsidR="008B3C39">
        <w:rPr>
          <w:color w:val="000000"/>
        </w:rPr>
        <w:t xml:space="preserve">i </w:t>
      </w:r>
      <w:r w:rsidR="00A9205E">
        <w:rPr>
          <w:color w:val="000000"/>
        </w:rPr>
        <w:t>de Alocare Intrazilnica</w:t>
      </w:r>
      <w:r w:rsidR="00DC7B5A" w:rsidRPr="00FE2F21">
        <w:rPr>
          <w:color w:val="000000"/>
        </w:rPr>
        <w:t xml:space="preserve"> intră în vigoare la data de 31.12.201</w:t>
      </w:r>
      <w:r w:rsidR="0037677A">
        <w:rPr>
          <w:color w:val="000000"/>
        </w:rPr>
        <w:t>9</w:t>
      </w:r>
      <w:r w:rsidR="00A9205E">
        <w:rPr>
          <w:color w:val="000000"/>
        </w:rPr>
        <w:t>,</w:t>
      </w:r>
      <w:r w:rsidR="008B3C39">
        <w:rPr>
          <w:color w:val="000000"/>
        </w:rPr>
        <w:t xml:space="preserve"> </w:t>
      </w:r>
      <w:r w:rsidR="00DC7B5A" w:rsidRPr="00FE2F21">
        <w:rPr>
          <w:color w:val="000000"/>
        </w:rPr>
        <w:t xml:space="preserve"> cu aprobarea </w:t>
      </w:r>
      <w:r w:rsidR="00547203" w:rsidRPr="00FE2F21">
        <w:rPr>
          <w:color w:val="000000"/>
        </w:rPr>
        <w:t>A</w:t>
      </w:r>
      <w:r w:rsidR="00DC7B5A" w:rsidRPr="00FE2F21">
        <w:rPr>
          <w:color w:val="000000"/>
        </w:rPr>
        <w:t xml:space="preserve">utorităţilor </w:t>
      </w:r>
      <w:r w:rsidR="00547203" w:rsidRPr="00FE2F21">
        <w:rPr>
          <w:color w:val="000000"/>
        </w:rPr>
        <w:t xml:space="preserve">Naţionale </w:t>
      </w:r>
      <w:r w:rsidR="00DC7B5A" w:rsidRPr="00FE2F21">
        <w:rPr>
          <w:color w:val="000000"/>
        </w:rPr>
        <w:t xml:space="preserve">de </w:t>
      </w:r>
      <w:r w:rsidR="00547203" w:rsidRPr="00FE2F21">
        <w:rPr>
          <w:color w:val="000000"/>
        </w:rPr>
        <w:t>R</w:t>
      </w:r>
      <w:r w:rsidR="00DC7B5A" w:rsidRPr="00FE2F21">
        <w:rPr>
          <w:color w:val="000000"/>
        </w:rPr>
        <w:t xml:space="preserve">eglementare. </w:t>
      </w:r>
    </w:p>
    <w:p w:rsidR="00DC2276" w:rsidRDefault="00DC2276">
      <w:pPr>
        <w:rPr>
          <w:color w:val="000000"/>
        </w:rPr>
      </w:pPr>
      <w:r>
        <w:rPr>
          <w:color w:val="000000"/>
        </w:rPr>
        <w:br w:type="page"/>
      </w:r>
    </w:p>
    <w:p w:rsidR="00DC7B5A" w:rsidRPr="00FE2F21" w:rsidRDefault="00DC7B5A" w:rsidP="00BB1AA2">
      <w:pPr>
        <w:widowControl w:val="0"/>
        <w:autoSpaceDE w:val="0"/>
        <w:autoSpaceDN w:val="0"/>
        <w:adjustRightInd w:val="0"/>
        <w:spacing w:before="31" w:after="240"/>
        <w:ind w:left="202" w:right="-20"/>
        <w:rPr>
          <w:color w:val="000000"/>
        </w:rPr>
      </w:pPr>
    </w:p>
    <w:p w:rsidR="00DC7B5A" w:rsidRPr="00FE2F21" w:rsidRDefault="00DC2276" w:rsidP="00DC2276">
      <w:pPr>
        <w:jc w:val="center"/>
        <w:rPr>
          <w:b/>
          <w:bCs/>
          <w:color w:val="000000"/>
          <w:u w:val="single"/>
        </w:rPr>
      </w:pPr>
      <w:r>
        <w:rPr>
          <w:b/>
          <w:bCs/>
          <w:color w:val="000000"/>
          <w:u w:val="single"/>
        </w:rPr>
        <w:t xml:space="preserve">Anexa 1 - </w:t>
      </w:r>
      <w:r w:rsidR="00DC7B5A" w:rsidRPr="00FE2F21">
        <w:rPr>
          <w:b/>
          <w:bCs/>
          <w:color w:val="000000"/>
          <w:u w:val="single"/>
        </w:rPr>
        <w:t>Lista persoanelor de contact</w:t>
      </w:r>
    </w:p>
    <w:p w:rsidR="00DC7B5A" w:rsidRPr="00FE2F21" w:rsidRDefault="00DC7B5A" w:rsidP="00BB1AA2">
      <w:pPr>
        <w:jc w:val="both"/>
        <w:rPr>
          <w:b/>
          <w:bCs/>
          <w:color w:val="000000"/>
          <w:u w:val="single"/>
        </w:rPr>
      </w:pPr>
    </w:p>
    <w:p w:rsidR="00DC7B5A" w:rsidRPr="00FE2F21" w:rsidRDefault="00DC7B5A" w:rsidP="00BB1AA2">
      <w:pPr>
        <w:jc w:val="both"/>
        <w:rPr>
          <w:b/>
          <w:bCs/>
          <w:color w:val="000000"/>
          <w:u w:val="single"/>
        </w:rPr>
      </w:pPr>
    </w:p>
    <w:p w:rsidR="00DC7B5A" w:rsidRPr="00FE2F21" w:rsidRDefault="00DC7B5A" w:rsidP="00BB1AA2">
      <w:pPr>
        <w:pStyle w:val="Heading3"/>
        <w:rPr>
          <w:rFonts w:ascii="Times New Roman" w:hAnsi="Times New Roman" w:cs="Times New Roman"/>
          <w:color w:val="000000"/>
          <w:sz w:val="24"/>
          <w:szCs w:val="24"/>
        </w:rPr>
      </w:pPr>
      <w:r w:rsidRPr="00FE2F21">
        <w:rPr>
          <w:rFonts w:ascii="Times New Roman" w:hAnsi="Times New Roman" w:cs="Times New Roman"/>
          <w:color w:val="000000"/>
          <w:sz w:val="24"/>
          <w:szCs w:val="24"/>
        </w:rPr>
        <w:t xml:space="preserve">Biroul de </w:t>
      </w:r>
      <w:r w:rsidR="007F0C70" w:rsidRPr="00FE2F21">
        <w:rPr>
          <w:rFonts w:ascii="Times New Roman" w:hAnsi="Times New Roman" w:cs="Times New Roman"/>
          <w:color w:val="000000"/>
          <w:sz w:val="24"/>
          <w:szCs w:val="24"/>
        </w:rPr>
        <w:t>A</w:t>
      </w:r>
      <w:r w:rsidRPr="00FE2F21">
        <w:rPr>
          <w:rFonts w:ascii="Times New Roman" w:hAnsi="Times New Roman" w:cs="Times New Roman"/>
          <w:color w:val="000000"/>
          <w:sz w:val="24"/>
          <w:szCs w:val="24"/>
        </w:rPr>
        <w:t>locare intrazilnică (operat de TRANSELECTRICA, prin sistemul DAMAS)</w:t>
      </w:r>
    </w:p>
    <w:p w:rsidR="00DC7B5A" w:rsidRPr="00FE2F21" w:rsidRDefault="00DC7B5A" w:rsidP="00BB1AA2"/>
    <w:p w:rsidR="00DC7B5A" w:rsidRPr="00FE2F21" w:rsidRDefault="00DC7B5A" w:rsidP="00BB1AA2"/>
    <w:p w:rsidR="00DC7B5A" w:rsidRPr="00FE2F21" w:rsidRDefault="00DC7B5A" w:rsidP="00BB1AA2">
      <w:r w:rsidRPr="00FE2F21">
        <w:rPr>
          <w:b/>
          <w:bCs/>
        </w:rPr>
        <w:t>Biroul operaţional</w:t>
      </w:r>
      <w:r w:rsidRPr="00FE2F21">
        <w:t xml:space="preserve"> (programare, confirmarea capacităţilor):</w:t>
      </w:r>
    </w:p>
    <w:p w:rsidR="00DC7B5A" w:rsidRPr="00FE2F21" w:rsidRDefault="00DC7B5A" w:rsidP="00BB1AA2"/>
    <w:p w:rsidR="00DC7B5A" w:rsidRPr="00FE2F21" w:rsidRDefault="00DC7B5A" w:rsidP="00BB1AA2"/>
    <w:p w:rsidR="00DC7B5A" w:rsidRPr="00FE2F21" w:rsidRDefault="00DC7B5A" w:rsidP="00BB1AA2">
      <w:pPr>
        <w:tabs>
          <w:tab w:val="left" w:pos="1800"/>
        </w:tabs>
        <w:rPr>
          <w:color w:val="000000"/>
        </w:rPr>
      </w:pPr>
      <w:r w:rsidRPr="00FE2F21">
        <w:rPr>
          <w:color w:val="000000"/>
        </w:rPr>
        <w:t xml:space="preserve">E-mail: </w:t>
      </w:r>
      <w:r w:rsidRPr="00FE2F21">
        <w:rPr>
          <w:rStyle w:val="Hyperlink"/>
        </w:rPr>
        <w:t>tsoplan@transelectrica.ro</w:t>
      </w:r>
    </w:p>
    <w:p w:rsidR="00DC7B5A" w:rsidRPr="00FE2F21" w:rsidRDefault="00DC7B5A" w:rsidP="00BB1AA2">
      <w:pPr>
        <w:tabs>
          <w:tab w:val="left" w:pos="1800"/>
        </w:tabs>
        <w:rPr>
          <w:color w:val="000000"/>
        </w:rPr>
      </w:pPr>
      <w:r w:rsidRPr="00FE2F21">
        <w:rPr>
          <w:color w:val="000000"/>
        </w:rPr>
        <w:t>Tel: 004 021 303 5638 / 5823</w:t>
      </w:r>
    </w:p>
    <w:p w:rsidR="00DC7B5A" w:rsidRPr="00FE2F21" w:rsidRDefault="00DC7B5A" w:rsidP="00BB1AA2">
      <w:pPr>
        <w:tabs>
          <w:tab w:val="left" w:pos="1800"/>
        </w:tabs>
        <w:rPr>
          <w:color w:val="000000"/>
        </w:rPr>
      </w:pPr>
      <w:r w:rsidRPr="00FE2F21">
        <w:rPr>
          <w:color w:val="000000"/>
        </w:rPr>
        <w:t>Fax: 004 021 303 5699</w:t>
      </w:r>
    </w:p>
    <w:p w:rsidR="00DC7B5A" w:rsidRPr="00FE2F21" w:rsidRDefault="00DC7B5A" w:rsidP="00BB1AA2">
      <w:pPr>
        <w:spacing w:line="240" w:lineRule="atLeast"/>
        <w:rPr>
          <w:color w:val="000000"/>
          <w:u w:val="single"/>
        </w:rPr>
      </w:pPr>
    </w:p>
    <w:p w:rsidR="00DC7B5A" w:rsidRPr="00FE2F21" w:rsidRDefault="00DC7B5A" w:rsidP="00BB1AA2">
      <w:pPr>
        <w:spacing w:line="240" w:lineRule="atLeast"/>
        <w:rPr>
          <w:color w:val="000000"/>
          <w:u w:val="single"/>
        </w:rPr>
      </w:pPr>
    </w:p>
    <w:p w:rsidR="00DC7B5A" w:rsidRPr="00FE2F21" w:rsidRDefault="007F0C70" w:rsidP="00BB1AA2">
      <w:pPr>
        <w:spacing w:line="240" w:lineRule="atLeast"/>
        <w:rPr>
          <w:color w:val="000000"/>
          <w:u w:val="single"/>
        </w:rPr>
      </w:pPr>
      <w:r w:rsidRPr="00FE2F21">
        <w:rPr>
          <w:color w:val="000000"/>
          <w:u w:val="single"/>
        </w:rPr>
        <w:t xml:space="preserve">dl. Mircea </w:t>
      </w:r>
      <w:r w:rsidR="00DC7B5A" w:rsidRPr="00FE2F21">
        <w:rPr>
          <w:color w:val="000000"/>
          <w:u w:val="single"/>
        </w:rPr>
        <w:t xml:space="preserve">ANTON </w:t>
      </w:r>
    </w:p>
    <w:p w:rsidR="00DC7B5A" w:rsidRPr="00FE2F21" w:rsidRDefault="00DC7B5A" w:rsidP="00BB1AA2">
      <w:pPr>
        <w:spacing w:line="240" w:lineRule="atLeast"/>
        <w:rPr>
          <w:color w:val="000000"/>
        </w:rPr>
      </w:pPr>
      <w:r w:rsidRPr="00FE2F21">
        <w:rPr>
          <w:color w:val="000000"/>
        </w:rPr>
        <w:t>Tel.: 004 021 303 5678</w:t>
      </w:r>
    </w:p>
    <w:p w:rsidR="00DC7B5A" w:rsidRPr="00FE2F21" w:rsidRDefault="00DC7B5A" w:rsidP="00BB1AA2">
      <w:pPr>
        <w:spacing w:line="240" w:lineRule="atLeast"/>
        <w:rPr>
          <w:color w:val="000000"/>
        </w:rPr>
      </w:pPr>
      <w:r w:rsidRPr="00FE2F21">
        <w:rPr>
          <w:color w:val="000000"/>
        </w:rPr>
        <w:t xml:space="preserve">E-mail : </w:t>
      </w:r>
      <w:r w:rsidRPr="00FE2F21">
        <w:rPr>
          <w:rStyle w:val="Hyperlink"/>
        </w:rPr>
        <w:t>mircea.anton@transelectrica.ro</w:t>
      </w:r>
    </w:p>
    <w:p w:rsidR="00DC7B5A" w:rsidRPr="00FE2F21" w:rsidRDefault="00DC7B5A" w:rsidP="00BB1AA2">
      <w:pPr>
        <w:spacing w:line="240" w:lineRule="atLeast"/>
        <w:rPr>
          <w:rStyle w:val="Hyperlink"/>
          <w:color w:val="000000"/>
        </w:rPr>
      </w:pPr>
    </w:p>
    <w:p w:rsidR="00DC7B5A" w:rsidRPr="00FE2F21" w:rsidRDefault="00DC7B5A" w:rsidP="00BB1AA2">
      <w:pPr>
        <w:spacing w:line="240" w:lineRule="atLeast"/>
        <w:rPr>
          <w:rStyle w:val="Hyperlink"/>
          <w:color w:val="000000"/>
        </w:rPr>
      </w:pPr>
    </w:p>
    <w:p w:rsidR="00DC7B5A" w:rsidRPr="00FE2F21" w:rsidRDefault="007F0C70" w:rsidP="00BB1AA2">
      <w:pPr>
        <w:spacing w:line="240" w:lineRule="atLeast"/>
        <w:rPr>
          <w:rStyle w:val="Hyperlink"/>
          <w:color w:val="000000"/>
        </w:rPr>
      </w:pPr>
      <w:r w:rsidRPr="00FE2F21">
        <w:rPr>
          <w:rStyle w:val="Hyperlink"/>
          <w:color w:val="000000"/>
        </w:rPr>
        <w:t xml:space="preserve">dna. Mihaela </w:t>
      </w:r>
      <w:r w:rsidR="00DC7B5A" w:rsidRPr="00FE2F21">
        <w:rPr>
          <w:rStyle w:val="Hyperlink"/>
          <w:color w:val="000000"/>
        </w:rPr>
        <w:t xml:space="preserve">CONDOVICI </w:t>
      </w:r>
    </w:p>
    <w:p w:rsidR="00DC7B5A" w:rsidRPr="00FE2F21" w:rsidRDefault="00DC7B5A" w:rsidP="00BB1AA2">
      <w:pPr>
        <w:spacing w:line="240" w:lineRule="atLeast"/>
        <w:rPr>
          <w:color w:val="000000"/>
        </w:rPr>
      </w:pPr>
      <w:r w:rsidRPr="00FE2F21">
        <w:rPr>
          <w:color w:val="000000"/>
        </w:rPr>
        <w:t>Tel.: 004 021 303 5854</w:t>
      </w:r>
    </w:p>
    <w:p w:rsidR="00DC7B5A" w:rsidRPr="00FE2F21" w:rsidRDefault="00DC7B5A" w:rsidP="00BB1AA2">
      <w:pPr>
        <w:spacing w:line="240" w:lineRule="atLeast"/>
        <w:rPr>
          <w:rStyle w:val="Hyperlink"/>
          <w:color w:val="000000"/>
        </w:rPr>
      </w:pPr>
      <w:r w:rsidRPr="004B4163">
        <w:rPr>
          <w:color w:val="000000"/>
        </w:rPr>
        <w:t xml:space="preserve">E-mail : </w:t>
      </w:r>
      <w:r w:rsidRPr="00FE2F21">
        <w:rPr>
          <w:rStyle w:val="Hyperlink"/>
        </w:rPr>
        <w:t>mihaela.condovici@transelectrica.ro</w:t>
      </w:r>
    </w:p>
    <w:p w:rsidR="00DC7B5A" w:rsidRPr="00FE2F21" w:rsidRDefault="00DC7B5A" w:rsidP="00DC2276">
      <w:pPr>
        <w:overflowPunct w:val="0"/>
        <w:autoSpaceDE w:val="0"/>
        <w:autoSpaceDN w:val="0"/>
        <w:adjustRightInd w:val="0"/>
        <w:spacing w:line="240" w:lineRule="atLeast"/>
        <w:textAlignment w:val="baseline"/>
        <w:rPr>
          <w:b/>
          <w:bCs/>
          <w:color w:val="000000"/>
        </w:rPr>
      </w:pPr>
    </w:p>
    <w:p w:rsidR="00DC7B5A" w:rsidRPr="00FE2F21" w:rsidRDefault="00DC7B5A" w:rsidP="00DC2276">
      <w:pPr>
        <w:overflowPunct w:val="0"/>
        <w:autoSpaceDE w:val="0"/>
        <w:autoSpaceDN w:val="0"/>
        <w:adjustRightInd w:val="0"/>
        <w:spacing w:line="240" w:lineRule="atLeast"/>
        <w:textAlignment w:val="baseline"/>
        <w:rPr>
          <w:b/>
          <w:bCs/>
          <w:color w:val="000000"/>
        </w:rPr>
      </w:pPr>
    </w:p>
    <w:p w:rsidR="00DC7B5A" w:rsidRPr="00FE2F21" w:rsidRDefault="00DC7B5A" w:rsidP="00DC2276">
      <w:pPr>
        <w:overflowPunct w:val="0"/>
        <w:autoSpaceDE w:val="0"/>
        <w:autoSpaceDN w:val="0"/>
        <w:adjustRightInd w:val="0"/>
        <w:spacing w:line="240" w:lineRule="atLeast"/>
        <w:textAlignment w:val="baseline"/>
        <w:rPr>
          <w:b/>
          <w:bCs/>
          <w:color w:val="000000"/>
        </w:rPr>
      </w:pPr>
    </w:p>
    <w:p w:rsidR="00DC7B5A" w:rsidRPr="00FE2F21" w:rsidRDefault="00DC7B5A" w:rsidP="00BB1AA2">
      <w:pPr>
        <w:overflowPunct w:val="0"/>
        <w:autoSpaceDE w:val="0"/>
        <w:autoSpaceDN w:val="0"/>
        <w:adjustRightInd w:val="0"/>
        <w:spacing w:line="240" w:lineRule="atLeast"/>
        <w:textAlignment w:val="baseline"/>
        <w:rPr>
          <w:b/>
          <w:bCs/>
          <w:color w:val="000000"/>
        </w:rPr>
      </w:pPr>
      <w:r w:rsidRPr="00FE2F21">
        <w:rPr>
          <w:b/>
          <w:bCs/>
        </w:rPr>
        <w:t xml:space="preserve">Biroul de </w:t>
      </w:r>
      <w:r w:rsidR="00F05961" w:rsidRPr="00FE2F21">
        <w:rPr>
          <w:b/>
          <w:bCs/>
        </w:rPr>
        <w:t>contractare</w:t>
      </w:r>
      <w:r w:rsidR="00F05961" w:rsidRPr="00FE2F21">
        <w:t xml:space="preserve"> </w:t>
      </w:r>
      <w:r w:rsidRPr="00FE2F21">
        <w:t>(contract, financiar, probleme juridice):</w:t>
      </w:r>
    </w:p>
    <w:p w:rsidR="00DC7B5A" w:rsidRPr="00FE2F21" w:rsidRDefault="00DC7B5A" w:rsidP="00BB1AA2">
      <w:pPr>
        <w:spacing w:before="60"/>
        <w:rPr>
          <w:color w:val="000000"/>
        </w:rPr>
      </w:pPr>
    </w:p>
    <w:p w:rsidR="00DC7B5A" w:rsidRPr="00FE2F21" w:rsidRDefault="00DC7B5A" w:rsidP="00BB1AA2">
      <w:pPr>
        <w:spacing w:before="60"/>
        <w:rPr>
          <w:color w:val="000000"/>
        </w:rPr>
      </w:pPr>
      <w:r w:rsidRPr="00FE2F21">
        <w:rPr>
          <w:color w:val="000000"/>
        </w:rPr>
        <w:t xml:space="preserve">E-mail: </w:t>
      </w:r>
      <w:r w:rsidRPr="00FE2F21">
        <w:rPr>
          <w:rStyle w:val="Hyperlink"/>
        </w:rPr>
        <w:t>contracte.alocare@transelectrica.ro</w:t>
      </w:r>
    </w:p>
    <w:p w:rsidR="00DC7B5A" w:rsidRPr="00FE2F21" w:rsidRDefault="00DC7B5A" w:rsidP="00BB1AA2">
      <w:pPr>
        <w:rPr>
          <w:color w:val="000000"/>
        </w:rPr>
      </w:pPr>
      <w:r w:rsidRPr="00FE2F21">
        <w:rPr>
          <w:color w:val="000000"/>
        </w:rPr>
        <w:t>Tel: 004 021 303 5963</w:t>
      </w:r>
    </w:p>
    <w:p w:rsidR="00DC7B5A" w:rsidRPr="00FE2F21" w:rsidRDefault="00DC7B5A" w:rsidP="00BB1AA2">
      <w:pPr>
        <w:rPr>
          <w:color w:val="000000"/>
        </w:rPr>
      </w:pPr>
      <w:r w:rsidRPr="00FE2F21">
        <w:rPr>
          <w:color w:val="000000"/>
        </w:rPr>
        <w:t>Fax: 004 021 303 5847</w:t>
      </w:r>
    </w:p>
    <w:p w:rsidR="00DC7B5A" w:rsidRPr="00FE2F21" w:rsidRDefault="00DC7B5A" w:rsidP="00BB1AA2">
      <w:pPr>
        <w:spacing w:line="240" w:lineRule="atLeast"/>
        <w:rPr>
          <w:color w:val="000000"/>
          <w:u w:val="single"/>
        </w:rPr>
      </w:pPr>
    </w:p>
    <w:p w:rsidR="00DC7B5A" w:rsidRPr="00FE2F21" w:rsidRDefault="00DC7B5A" w:rsidP="00BB1AA2">
      <w:pPr>
        <w:spacing w:line="240" w:lineRule="atLeast"/>
        <w:rPr>
          <w:color w:val="000000"/>
          <w:u w:val="single"/>
        </w:rPr>
      </w:pPr>
    </w:p>
    <w:p w:rsidR="00DC7B5A" w:rsidRPr="00FE2F21" w:rsidRDefault="007F0C70" w:rsidP="00BB1AA2">
      <w:pPr>
        <w:spacing w:line="240" w:lineRule="atLeast"/>
        <w:rPr>
          <w:color w:val="000000"/>
          <w:u w:val="single"/>
        </w:rPr>
      </w:pPr>
      <w:r w:rsidRPr="00FE2F21">
        <w:rPr>
          <w:color w:val="000000"/>
          <w:u w:val="single"/>
        </w:rPr>
        <w:t xml:space="preserve">dl. Costel </w:t>
      </w:r>
      <w:r w:rsidR="00DC7B5A" w:rsidRPr="00FE2F21">
        <w:rPr>
          <w:color w:val="000000"/>
          <w:u w:val="single"/>
        </w:rPr>
        <w:t xml:space="preserve">BUSCOVEANU </w:t>
      </w:r>
    </w:p>
    <w:p w:rsidR="00DC7B5A" w:rsidRPr="00FE2F21" w:rsidRDefault="00DC7B5A" w:rsidP="00BB1AA2">
      <w:pPr>
        <w:spacing w:line="240" w:lineRule="atLeast"/>
        <w:rPr>
          <w:color w:val="000000"/>
        </w:rPr>
      </w:pPr>
      <w:r w:rsidRPr="00FE2F21">
        <w:rPr>
          <w:color w:val="000000"/>
        </w:rPr>
        <w:t>Tel: 004 021 303 5898</w:t>
      </w:r>
    </w:p>
    <w:p w:rsidR="00DC7B5A" w:rsidRPr="00FE2F21" w:rsidRDefault="00DC7B5A" w:rsidP="00BB1AA2">
      <w:pPr>
        <w:spacing w:line="240" w:lineRule="atLeast"/>
        <w:rPr>
          <w:rStyle w:val="Hyperlink"/>
          <w:color w:val="000000"/>
        </w:rPr>
      </w:pPr>
      <w:r w:rsidRPr="004B4163">
        <w:rPr>
          <w:color w:val="000000"/>
        </w:rPr>
        <w:t xml:space="preserve">E-mail: </w:t>
      </w:r>
      <w:r w:rsidRPr="00FE2F21">
        <w:rPr>
          <w:rStyle w:val="Hyperlink"/>
        </w:rPr>
        <w:t>costel.buscoveanu@transelectrica.ro</w:t>
      </w:r>
    </w:p>
    <w:p w:rsidR="00DC7B5A" w:rsidRPr="00FE2F21" w:rsidRDefault="00DC7B5A" w:rsidP="00BB1AA2">
      <w:pPr>
        <w:spacing w:line="240" w:lineRule="atLeast"/>
        <w:rPr>
          <w:rStyle w:val="Hyperlink"/>
          <w:color w:val="000000"/>
        </w:rPr>
      </w:pPr>
    </w:p>
    <w:p w:rsidR="00DC7B5A" w:rsidRPr="00FE2F21" w:rsidRDefault="00DC7B5A" w:rsidP="00BB1AA2">
      <w:pPr>
        <w:spacing w:line="240" w:lineRule="atLeast"/>
        <w:rPr>
          <w:rStyle w:val="Hyperlink"/>
          <w:color w:val="000000"/>
        </w:rPr>
      </w:pPr>
    </w:p>
    <w:p w:rsidR="00DC7B5A" w:rsidRPr="00FE2F21" w:rsidRDefault="007F0C70" w:rsidP="00BB1AA2">
      <w:pPr>
        <w:spacing w:line="240" w:lineRule="atLeast"/>
        <w:rPr>
          <w:color w:val="000000"/>
          <w:u w:val="single"/>
        </w:rPr>
      </w:pPr>
      <w:r w:rsidRPr="00FE2F21">
        <w:rPr>
          <w:color w:val="000000"/>
          <w:u w:val="single"/>
        </w:rPr>
        <w:t xml:space="preserve">dl. </w:t>
      </w:r>
      <w:r w:rsidR="00484E1D">
        <w:rPr>
          <w:color w:val="000000"/>
          <w:u w:val="single"/>
        </w:rPr>
        <w:t xml:space="preserve"> Monica TUCEAC</w:t>
      </w:r>
      <w:r w:rsidR="00DC7B5A" w:rsidRPr="00FE2F21">
        <w:rPr>
          <w:color w:val="000000"/>
          <w:u w:val="single"/>
        </w:rPr>
        <w:t xml:space="preserve"> </w:t>
      </w:r>
    </w:p>
    <w:p w:rsidR="00DC7B5A" w:rsidRPr="00FE2F21" w:rsidRDefault="00DC7B5A" w:rsidP="00BB1AA2">
      <w:pPr>
        <w:spacing w:line="240" w:lineRule="atLeast"/>
        <w:rPr>
          <w:color w:val="000000"/>
        </w:rPr>
      </w:pPr>
      <w:r w:rsidRPr="00FE2F21">
        <w:rPr>
          <w:color w:val="000000"/>
        </w:rPr>
        <w:t>Tel: 004 021 303 5</w:t>
      </w:r>
      <w:r w:rsidR="00484E1D">
        <w:rPr>
          <w:color w:val="000000"/>
        </w:rPr>
        <w:t>963</w:t>
      </w:r>
    </w:p>
    <w:p w:rsidR="00DC7B5A" w:rsidRPr="00FE2F21" w:rsidRDefault="00DC7B5A" w:rsidP="00BB1AA2">
      <w:pPr>
        <w:spacing w:line="240" w:lineRule="atLeast"/>
        <w:rPr>
          <w:rStyle w:val="Hyperlink"/>
        </w:rPr>
      </w:pPr>
      <w:r w:rsidRPr="00FE2F21">
        <w:rPr>
          <w:color w:val="000000"/>
        </w:rPr>
        <w:t xml:space="preserve">E-mail: </w:t>
      </w:r>
      <w:r w:rsidR="00484E1D">
        <w:rPr>
          <w:rStyle w:val="Hyperlink"/>
        </w:rPr>
        <w:t xml:space="preserve"> </w:t>
      </w:r>
      <w:hyperlink r:id="rId14" w:history="1">
        <w:r w:rsidR="00484E1D">
          <w:rPr>
            <w:rStyle w:val="Hyperlink"/>
          </w:rPr>
          <w:t>monica.tuceac</w:t>
        </w:r>
        <w:r w:rsidR="00484E1D" w:rsidRPr="00FE2F21">
          <w:rPr>
            <w:rStyle w:val="Hyperlink"/>
          </w:rPr>
          <w:t>@transelectrica.ro</w:t>
        </w:r>
      </w:hyperlink>
    </w:p>
    <w:p w:rsidR="007F0C70" w:rsidRPr="00FE2F21" w:rsidRDefault="007F0C70" w:rsidP="007F0C70">
      <w:pPr>
        <w:spacing w:line="240" w:lineRule="atLeast"/>
        <w:rPr>
          <w:color w:val="000000"/>
          <w:u w:val="single"/>
        </w:rPr>
      </w:pPr>
    </w:p>
    <w:p w:rsidR="007F0C70" w:rsidRPr="00FE2F21" w:rsidRDefault="007F0C70" w:rsidP="007F0C70">
      <w:pPr>
        <w:spacing w:line="240" w:lineRule="atLeast"/>
        <w:rPr>
          <w:color w:val="000000"/>
          <w:u w:val="single"/>
        </w:rPr>
      </w:pPr>
    </w:p>
    <w:p w:rsidR="00484E1D" w:rsidRPr="00FE2F21" w:rsidRDefault="00FA63D6" w:rsidP="00484E1D">
      <w:pPr>
        <w:spacing w:line="240" w:lineRule="atLeast"/>
        <w:rPr>
          <w:color w:val="000000"/>
          <w:u w:val="single"/>
        </w:rPr>
      </w:pPr>
      <w:r>
        <w:rPr>
          <w:color w:val="000000"/>
          <w:u w:val="single"/>
        </w:rPr>
        <w:t>d</w:t>
      </w:r>
      <w:r w:rsidR="00484E1D">
        <w:rPr>
          <w:color w:val="000000"/>
          <w:u w:val="single"/>
        </w:rPr>
        <w:t>-na</w:t>
      </w:r>
      <w:r w:rsidR="00484E1D" w:rsidRPr="00FE2F21">
        <w:rPr>
          <w:color w:val="000000"/>
          <w:u w:val="single"/>
        </w:rPr>
        <w:t xml:space="preserve">. </w:t>
      </w:r>
      <w:r w:rsidR="00484E1D">
        <w:rPr>
          <w:color w:val="000000"/>
          <w:u w:val="single"/>
        </w:rPr>
        <w:t xml:space="preserve"> Elena MATEI</w:t>
      </w:r>
    </w:p>
    <w:p w:rsidR="00484E1D" w:rsidRPr="00FE2F21" w:rsidRDefault="00484E1D" w:rsidP="00484E1D">
      <w:pPr>
        <w:spacing w:line="240" w:lineRule="atLeast"/>
        <w:rPr>
          <w:color w:val="000000"/>
        </w:rPr>
      </w:pPr>
      <w:r w:rsidRPr="00FE2F21">
        <w:rPr>
          <w:color w:val="000000"/>
        </w:rPr>
        <w:t>Tel: 004 021 303 5</w:t>
      </w:r>
      <w:r>
        <w:rPr>
          <w:color w:val="000000"/>
        </w:rPr>
        <w:t>807</w:t>
      </w:r>
    </w:p>
    <w:p w:rsidR="00484E1D" w:rsidRPr="00FE2F21" w:rsidRDefault="00484E1D" w:rsidP="00484E1D">
      <w:pPr>
        <w:spacing w:line="240" w:lineRule="atLeast"/>
        <w:rPr>
          <w:rStyle w:val="Hyperlink"/>
        </w:rPr>
      </w:pPr>
      <w:r w:rsidRPr="00FE2F21">
        <w:rPr>
          <w:color w:val="000000"/>
        </w:rPr>
        <w:t xml:space="preserve">E-mail: </w:t>
      </w:r>
      <w:r>
        <w:rPr>
          <w:rStyle w:val="Hyperlink"/>
        </w:rPr>
        <w:t xml:space="preserve"> </w:t>
      </w:r>
      <w:hyperlink r:id="rId15" w:history="1">
        <w:r w:rsidR="009A3329" w:rsidRPr="009A3329">
          <w:rPr>
            <w:rStyle w:val="Hyperlink"/>
          </w:rPr>
          <w:t>elena.matei</w:t>
        </w:r>
        <w:r w:rsidR="009A3329" w:rsidRPr="00A14AE6">
          <w:rPr>
            <w:rStyle w:val="Hyperlink"/>
          </w:rPr>
          <w:t>@transelectrica.ro</w:t>
        </w:r>
      </w:hyperlink>
    </w:p>
    <w:p w:rsidR="007F0C70" w:rsidRPr="00FE2F21" w:rsidRDefault="007F0C70" w:rsidP="00BB1AA2">
      <w:pPr>
        <w:spacing w:line="240" w:lineRule="atLeast"/>
        <w:rPr>
          <w:color w:val="000000"/>
        </w:rPr>
      </w:pPr>
    </w:p>
    <w:p w:rsidR="00DC7B5A" w:rsidRPr="00FE2F21" w:rsidRDefault="00DC7B5A" w:rsidP="00BB1AA2">
      <w:pPr>
        <w:widowControl w:val="0"/>
        <w:tabs>
          <w:tab w:val="left" w:pos="5200"/>
        </w:tabs>
        <w:autoSpaceDE w:val="0"/>
        <w:autoSpaceDN w:val="0"/>
        <w:adjustRightInd w:val="0"/>
        <w:spacing w:after="240"/>
        <w:ind w:left="202" w:right="-20"/>
        <w:rPr>
          <w:color w:val="000000"/>
        </w:rPr>
      </w:pPr>
    </w:p>
    <w:p w:rsidR="00DC7B5A" w:rsidRPr="00FE2F21" w:rsidRDefault="00DC7B5A" w:rsidP="00BB1AA2">
      <w:pPr>
        <w:widowControl w:val="0"/>
        <w:tabs>
          <w:tab w:val="left" w:pos="5200"/>
        </w:tabs>
        <w:autoSpaceDE w:val="0"/>
        <w:autoSpaceDN w:val="0"/>
        <w:adjustRightInd w:val="0"/>
        <w:spacing w:after="240"/>
        <w:ind w:right="-20"/>
        <w:rPr>
          <w:color w:val="000000"/>
        </w:rPr>
        <w:sectPr w:rsidR="00DC7B5A" w:rsidRPr="00FE2F21" w:rsidSect="002510B8">
          <w:pgSz w:w="11900" w:h="16840"/>
          <w:pgMar w:top="1179" w:right="958" w:bottom="820" w:left="958" w:header="652" w:footer="639" w:gutter="0"/>
          <w:cols w:space="720"/>
          <w:noEndnote/>
        </w:sectPr>
      </w:pPr>
    </w:p>
    <w:p w:rsidR="00DC7B5A" w:rsidRPr="00FE2F21" w:rsidRDefault="00DC2276" w:rsidP="00DC2276">
      <w:pPr>
        <w:widowControl w:val="0"/>
        <w:autoSpaceDE w:val="0"/>
        <w:autoSpaceDN w:val="0"/>
        <w:adjustRightInd w:val="0"/>
        <w:spacing w:before="23"/>
        <w:ind w:right="-20"/>
        <w:jc w:val="center"/>
        <w:rPr>
          <w:b/>
          <w:bCs/>
          <w:color w:val="000000"/>
        </w:rPr>
      </w:pPr>
      <w:r>
        <w:rPr>
          <w:b/>
          <w:bCs/>
          <w:color w:val="000000"/>
        </w:rPr>
        <w:lastRenderedPageBreak/>
        <w:t>Anexa 2 – Formularul de înregistrare</w:t>
      </w:r>
    </w:p>
    <w:p w:rsidR="00DC7B5A" w:rsidRPr="00FE2F21" w:rsidRDefault="00DC7B5A" w:rsidP="00BB1AA2">
      <w:pPr>
        <w:widowControl w:val="0"/>
        <w:autoSpaceDE w:val="0"/>
        <w:autoSpaceDN w:val="0"/>
        <w:adjustRightInd w:val="0"/>
        <w:spacing w:before="23"/>
        <w:ind w:left="174" w:right="-20"/>
        <w:rPr>
          <w:b/>
          <w:bCs/>
          <w:color w:val="000000"/>
        </w:rPr>
      </w:pPr>
    </w:p>
    <w:tbl>
      <w:tblPr>
        <w:tblW w:w="9198" w:type="dxa"/>
        <w:tblInd w:w="2" w:type="dxa"/>
        <w:tblLayout w:type="fixed"/>
        <w:tblLook w:val="0000" w:firstRow="0" w:lastRow="0" w:firstColumn="0" w:lastColumn="0" w:noHBand="0" w:noVBand="0"/>
      </w:tblPr>
      <w:tblGrid>
        <w:gridCol w:w="4660"/>
        <w:gridCol w:w="938"/>
        <w:gridCol w:w="3600"/>
      </w:tblGrid>
      <w:tr w:rsidR="00DC7B5A" w:rsidRPr="00FE2F21">
        <w:trPr>
          <w:trHeight w:val="159"/>
        </w:trPr>
        <w:tc>
          <w:tcPr>
            <w:tcW w:w="9198" w:type="dxa"/>
            <w:gridSpan w:val="3"/>
          </w:tcPr>
          <w:p w:rsidR="00DC7B5A" w:rsidRPr="00FE2F21" w:rsidRDefault="00DC7B5A" w:rsidP="00A565B9">
            <w:pPr>
              <w:pStyle w:val="Default"/>
              <w:spacing w:before="60" w:after="60"/>
              <w:jc w:val="center"/>
              <w:rPr>
                <w:b/>
                <w:bCs/>
              </w:rPr>
            </w:pPr>
            <w:r w:rsidRPr="00FE2F21">
              <w:rPr>
                <w:b/>
                <w:bCs/>
              </w:rPr>
              <w:t>CERERE DE ÎNREGISTRARE CA PARTICIPANT ÎNREGISTRAT</w:t>
            </w:r>
          </w:p>
          <w:p w:rsidR="00D61192" w:rsidRPr="00FE2F21" w:rsidRDefault="00D61192" w:rsidP="00A565B9">
            <w:pPr>
              <w:pStyle w:val="Default"/>
              <w:spacing w:before="60" w:after="60"/>
              <w:jc w:val="center"/>
              <w:rPr>
                <w:b/>
                <w:bCs/>
              </w:rPr>
            </w:pPr>
          </w:p>
          <w:p w:rsidR="00DC7B5A" w:rsidRPr="00FE2F21" w:rsidRDefault="00DC7B5A" w:rsidP="00A565B9">
            <w:pPr>
              <w:pStyle w:val="Default"/>
              <w:spacing w:before="60" w:after="60"/>
              <w:jc w:val="center"/>
            </w:pPr>
            <w:r w:rsidRPr="00FE2F21">
              <w:rPr>
                <w:b/>
                <w:bCs/>
                <w:u w:val="single"/>
              </w:rPr>
              <w:t xml:space="preserve">Datele solicitantului: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Numele complet al societăţii:  </w:t>
            </w:r>
          </w:p>
        </w:tc>
      </w:tr>
      <w:tr w:rsidR="00DC7B5A" w:rsidRPr="00FE2F21">
        <w:trPr>
          <w:trHeight w:val="157"/>
        </w:trPr>
        <w:tc>
          <w:tcPr>
            <w:tcW w:w="9198" w:type="dxa"/>
            <w:gridSpan w:val="3"/>
          </w:tcPr>
          <w:p w:rsidR="00DC7B5A" w:rsidRPr="00FE2F21" w:rsidRDefault="00DC7B5A" w:rsidP="009A3329">
            <w:pPr>
              <w:pStyle w:val="Default"/>
              <w:spacing w:before="60" w:after="60"/>
              <w:jc w:val="both"/>
            </w:pPr>
            <w:r w:rsidRPr="00FE2F21">
              <w:t xml:space="preserve">Sediul </w:t>
            </w:r>
            <w:r w:rsidR="009A3329">
              <w:t xml:space="preserve"> social</w:t>
            </w:r>
            <w:r w:rsidRPr="00FE2F21">
              <w:t xml:space="preserve">: </w:t>
            </w:r>
          </w:p>
        </w:tc>
      </w:tr>
      <w:tr w:rsidR="00DC7B5A" w:rsidRPr="00FE2F21">
        <w:trPr>
          <w:trHeight w:val="157"/>
        </w:trPr>
        <w:tc>
          <w:tcPr>
            <w:tcW w:w="9198" w:type="dxa"/>
            <w:gridSpan w:val="3"/>
          </w:tcPr>
          <w:p w:rsidR="00DC7B5A" w:rsidRPr="00FE2F21" w:rsidRDefault="00DC7B5A" w:rsidP="00A565B9">
            <w:pPr>
              <w:pStyle w:val="Default"/>
              <w:spacing w:before="60" w:after="60"/>
            </w:pPr>
            <w:r w:rsidRPr="00FE2F21">
              <w:t xml:space="preserve">Certificat de înregistrare fiscală (CUI/cod fiscal):  </w:t>
            </w:r>
          </w:p>
        </w:tc>
      </w:tr>
      <w:tr w:rsidR="00DC7B5A" w:rsidRPr="00FE2F21">
        <w:trPr>
          <w:trHeight w:val="157"/>
        </w:trPr>
        <w:tc>
          <w:tcPr>
            <w:tcW w:w="9198" w:type="dxa"/>
            <w:gridSpan w:val="3"/>
          </w:tcPr>
          <w:p w:rsidR="00DC7B5A" w:rsidRPr="00FE2F21" w:rsidRDefault="00DC7B5A" w:rsidP="00A565B9">
            <w:pPr>
              <w:pStyle w:val="Default"/>
              <w:spacing w:before="60" w:after="60"/>
            </w:pPr>
            <w:r w:rsidRPr="00FE2F21">
              <w:t xml:space="preserve">Număr de înregistrare la Registrul Comerţului: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Capital social:  </w:t>
            </w:r>
          </w:p>
        </w:tc>
      </w:tr>
      <w:tr w:rsidR="00DC7B5A" w:rsidRPr="00FE2F21">
        <w:trPr>
          <w:trHeight w:val="157"/>
        </w:trPr>
        <w:tc>
          <w:tcPr>
            <w:tcW w:w="5598" w:type="dxa"/>
            <w:gridSpan w:val="2"/>
          </w:tcPr>
          <w:p w:rsidR="00DC7B5A" w:rsidRPr="00FE2F21" w:rsidRDefault="00DC7B5A" w:rsidP="00A565B9">
            <w:pPr>
              <w:pStyle w:val="Default"/>
              <w:spacing w:before="60" w:after="60"/>
              <w:jc w:val="both"/>
            </w:pPr>
            <w:r w:rsidRPr="00FE2F21">
              <w:t xml:space="preserve">Detalii de contact: telefon:  </w:t>
            </w:r>
          </w:p>
        </w:tc>
        <w:tc>
          <w:tcPr>
            <w:tcW w:w="3600" w:type="dxa"/>
          </w:tcPr>
          <w:p w:rsidR="00DC7B5A" w:rsidRPr="00FE2F21" w:rsidRDefault="00DC7B5A" w:rsidP="00A565B9">
            <w:pPr>
              <w:pStyle w:val="Default"/>
              <w:spacing w:before="60" w:after="60"/>
              <w:jc w:val="both"/>
            </w:pPr>
            <w:r w:rsidRPr="00FE2F21">
              <w:t xml:space="preserve">fax: </w:t>
            </w:r>
          </w:p>
        </w:tc>
      </w:tr>
      <w:tr w:rsidR="00DC7B5A" w:rsidRPr="00FE2F21">
        <w:trPr>
          <w:trHeight w:val="157"/>
        </w:trPr>
        <w:tc>
          <w:tcPr>
            <w:tcW w:w="5598" w:type="dxa"/>
            <w:gridSpan w:val="2"/>
          </w:tcPr>
          <w:p w:rsidR="00DC7B5A" w:rsidRPr="00FE2F21" w:rsidRDefault="00DC7B5A" w:rsidP="00A565B9">
            <w:pPr>
              <w:pStyle w:val="Default"/>
              <w:spacing w:before="60" w:after="60"/>
              <w:jc w:val="both"/>
            </w:pPr>
            <w:r w:rsidRPr="00FE2F21">
              <w:t xml:space="preserve">e-mail: </w:t>
            </w:r>
          </w:p>
        </w:tc>
        <w:tc>
          <w:tcPr>
            <w:tcW w:w="3600" w:type="dxa"/>
          </w:tcPr>
          <w:p w:rsidR="00483B0E" w:rsidRPr="00FE2F21" w:rsidRDefault="00DC7B5A" w:rsidP="00A565B9">
            <w:pPr>
              <w:pStyle w:val="Default"/>
              <w:spacing w:before="60" w:after="60"/>
              <w:jc w:val="both"/>
            </w:pPr>
            <w:r w:rsidRPr="00FE2F21">
              <w:t xml:space="preserve">Pagină web:  </w:t>
            </w:r>
          </w:p>
        </w:tc>
      </w:tr>
      <w:tr w:rsidR="00483B0E" w:rsidRPr="00FE2F21">
        <w:trPr>
          <w:trHeight w:val="157"/>
        </w:trPr>
        <w:tc>
          <w:tcPr>
            <w:tcW w:w="5598" w:type="dxa"/>
            <w:gridSpan w:val="2"/>
          </w:tcPr>
          <w:p w:rsidR="00483B0E" w:rsidRPr="00FE2F21" w:rsidRDefault="009A3329" w:rsidP="009A3329">
            <w:pPr>
              <w:pStyle w:val="Default"/>
              <w:spacing w:before="60" w:after="60"/>
              <w:jc w:val="both"/>
            </w:pPr>
            <w:r>
              <w:t xml:space="preserve">Cod </w:t>
            </w:r>
            <w:r w:rsidR="00483B0E">
              <w:t xml:space="preserve">EIC </w:t>
            </w:r>
          </w:p>
        </w:tc>
        <w:tc>
          <w:tcPr>
            <w:tcW w:w="3600" w:type="dxa"/>
          </w:tcPr>
          <w:p w:rsidR="00483B0E" w:rsidRPr="00FE2F21" w:rsidRDefault="00483B0E" w:rsidP="00A565B9">
            <w:pPr>
              <w:pStyle w:val="Default"/>
              <w:spacing w:before="60" w:after="60"/>
              <w:jc w:val="both"/>
            </w:pP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Reprezentanţii legali ai solicitantului:  </w:t>
            </w:r>
          </w:p>
        </w:tc>
      </w:tr>
      <w:tr w:rsidR="00DC7B5A" w:rsidRPr="00FE2F21">
        <w:trPr>
          <w:trHeight w:val="157"/>
        </w:trPr>
        <w:tc>
          <w:tcPr>
            <w:tcW w:w="4660" w:type="dxa"/>
          </w:tcPr>
          <w:p w:rsidR="00DC7B5A" w:rsidRPr="00FE2F21" w:rsidRDefault="00DC7B5A" w:rsidP="00A565B9">
            <w:pPr>
              <w:pStyle w:val="Default"/>
              <w:spacing w:before="60" w:after="60"/>
              <w:jc w:val="both"/>
            </w:pPr>
            <w:r w:rsidRPr="00FE2F21">
              <w:t xml:space="preserve">Nume:  </w:t>
            </w:r>
          </w:p>
        </w:tc>
        <w:tc>
          <w:tcPr>
            <w:tcW w:w="4538" w:type="dxa"/>
            <w:gridSpan w:val="2"/>
          </w:tcPr>
          <w:p w:rsidR="00DC7B5A" w:rsidRPr="00FE2F21" w:rsidRDefault="00DC7B5A" w:rsidP="00A565B9">
            <w:pPr>
              <w:pStyle w:val="Default"/>
              <w:spacing w:before="60" w:after="60"/>
              <w:jc w:val="both"/>
            </w:pPr>
            <w:r w:rsidRPr="00FE2F21">
              <w:t xml:space="preserve">Telefon:             Fax: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e-mail: </w:t>
            </w:r>
          </w:p>
        </w:tc>
      </w:tr>
      <w:tr w:rsidR="00DC7B5A" w:rsidRPr="00FE2F21">
        <w:trPr>
          <w:trHeight w:val="157"/>
        </w:trPr>
        <w:tc>
          <w:tcPr>
            <w:tcW w:w="4660" w:type="dxa"/>
          </w:tcPr>
          <w:p w:rsidR="00DC7B5A" w:rsidRPr="00FE2F21" w:rsidRDefault="00DC7B5A" w:rsidP="00A565B9">
            <w:pPr>
              <w:pStyle w:val="Default"/>
              <w:spacing w:before="60" w:after="60"/>
              <w:jc w:val="both"/>
            </w:pPr>
            <w:r w:rsidRPr="00FE2F21">
              <w:t xml:space="preserve">Nume: </w:t>
            </w:r>
          </w:p>
        </w:tc>
        <w:tc>
          <w:tcPr>
            <w:tcW w:w="4538" w:type="dxa"/>
            <w:gridSpan w:val="2"/>
          </w:tcPr>
          <w:p w:rsidR="00DC7B5A" w:rsidRPr="00FE2F21" w:rsidRDefault="00DC7B5A" w:rsidP="00A565B9">
            <w:pPr>
              <w:pStyle w:val="Default"/>
              <w:spacing w:before="60" w:after="60"/>
              <w:jc w:val="both"/>
            </w:pPr>
            <w:r w:rsidRPr="00FE2F21">
              <w:t xml:space="preserve">Telefon:             Fax: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e-mail: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Persoane de contact: </w:t>
            </w:r>
          </w:p>
        </w:tc>
      </w:tr>
      <w:tr w:rsidR="00DC7B5A" w:rsidRPr="00FE2F21">
        <w:trPr>
          <w:trHeight w:val="157"/>
        </w:trPr>
        <w:tc>
          <w:tcPr>
            <w:tcW w:w="4660" w:type="dxa"/>
          </w:tcPr>
          <w:p w:rsidR="00DC7B5A" w:rsidRPr="00FE2F21" w:rsidRDefault="00DC7B5A" w:rsidP="00A565B9">
            <w:pPr>
              <w:pStyle w:val="Default"/>
              <w:spacing w:before="60" w:after="60"/>
              <w:jc w:val="both"/>
            </w:pPr>
            <w:r w:rsidRPr="00FE2F21">
              <w:t xml:space="preserve">Nume: </w:t>
            </w:r>
          </w:p>
        </w:tc>
        <w:tc>
          <w:tcPr>
            <w:tcW w:w="4538" w:type="dxa"/>
            <w:gridSpan w:val="2"/>
          </w:tcPr>
          <w:p w:rsidR="00DC7B5A" w:rsidRPr="00FE2F21" w:rsidRDefault="00DC7B5A" w:rsidP="00A565B9">
            <w:pPr>
              <w:pStyle w:val="Default"/>
              <w:spacing w:before="60" w:after="60"/>
              <w:jc w:val="both"/>
            </w:pPr>
            <w:r w:rsidRPr="00FE2F21">
              <w:t xml:space="preserve">Telefon:                   Telefon mobil: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Fax:                                          e-mail: </w:t>
            </w:r>
          </w:p>
        </w:tc>
      </w:tr>
      <w:tr w:rsidR="00DC7B5A" w:rsidRPr="00FE2F21">
        <w:trPr>
          <w:trHeight w:val="631"/>
        </w:trPr>
        <w:tc>
          <w:tcPr>
            <w:tcW w:w="9198" w:type="dxa"/>
            <w:gridSpan w:val="3"/>
          </w:tcPr>
          <w:p w:rsidR="00DC7B5A" w:rsidRPr="00FE2F21" w:rsidRDefault="00DC7B5A" w:rsidP="00A565B9">
            <w:pPr>
              <w:pStyle w:val="Default"/>
              <w:spacing w:before="60" w:after="60"/>
              <w:jc w:val="both"/>
            </w:pPr>
            <w:r w:rsidRPr="00FE2F21">
              <w:t xml:space="preserve">Solicitantul declară că a citit prevederile acestei proceduri şi ale anexelor, precum şi </w:t>
            </w:r>
            <w:r w:rsidR="009A3329" w:rsidRPr="00FE2F21">
              <w:t>reg</w:t>
            </w:r>
            <w:r w:rsidR="009A3329">
              <w:t>lementarile</w:t>
            </w:r>
            <w:r w:rsidR="009A3329" w:rsidRPr="00FE2F21">
              <w:t xml:space="preserve"> </w:t>
            </w:r>
            <w:r w:rsidRPr="00FE2F21">
              <w:t xml:space="preserve">în vigoare privind alocarea capacităţilor de interconectare privind sistemul român de electricitate şi că le-a înţeles şi le-a acceptat integral.  </w:t>
            </w:r>
          </w:p>
          <w:p w:rsidR="00DC7B5A" w:rsidRPr="00FE2F21" w:rsidRDefault="00DC7B5A" w:rsidP="00A565B9">
            <w:pPr>
              <w:pStyle w:val="Default"/>
              <w:spacing w:before="60" w:after="60"/>
              <w:jc w:val="right"/>
            </w:pPr>
            <w:r w:rsidRPr="00FE2F21">
              <w:t xml:space="preserve">Semnătura / ştampila reprezentantului legal </w:t>
            </w:r>
          </w:p>
        </w:tc>
      </w:tr>
      <w:tr w:rsidR="00DC7B5A" w:rsidRPr="00FE2F21">
        <w:trPr>
          <w:trHeight w:val="297"/>
        </w:trPr>
        <w:tc>
          <w:tcPr>
            <w:tcW w:w="9198" w:type="dxa"/>
            <w:gridSpan w:val="3"/>
          </w:tcPr>
          <w:p w:rsidR="00E016F1" w:rsidRPr="00FE2F21" w:rsidRDefault="00E016F1">
            <w:pPr>
              <w:pStyle w:val="Default"/>
              <w:spacing w:before="60" w:after="60"/>
              <w:jc w:val="center"/>
              <w:rPr>
                <w:b/>
                <w:bCs/>
                <w:u w:val="single"/>
              </w:rPr>
            </w:pPr>
          </w:p>
          <w:p w:rsidR="00E016F1" w:rsidRPr="00FE2F21" w:rsidRDefault="00E016F1">
            <w:pPr>
              <w:pStyle w:val="Default"/>
              <w:spacing w:before="60" w:after="60"/>
              <w:jc w:val="center"/>
              <w:rPr>
                <w:b/>
                <w:bCs/>
                <w:u w:val="single"/>
              </w:rPr>
            </w:pPr>
          </w:p>
          <w:p w:rsidR="00DC7B5A" w:rsidRPr="00FE2F21" w:rsidRDefault="00DC7B5A">
            <w:pPr>
              <w:pStyle w:val="Default"/>
              <w:spacing w:before="60" w:after="60"/>
              <w:jc w:val="center"/>
            </w:pPr>
            <w:r w:rsidRPr="00FE2F21">
              <w:rPr>
                <w:b/>
                <w:bCs/>
                <w:u w:val="single"/>
              </w:rPr>
              <w:t xml:space="preserve">Partea </w:t>
            </w:r>
            <w:r w:rsidR="001153D4" w:rsidRPr="00FE2F21">
              <w:rPr>
                <w:b/>
                <w:bCs/>
                <w:u w:val="single"/>
              </w:rPr>
              <w:t>R</w:t>
            </w:r>
            <w:r w:rsidRPr="00FE2F21">
              <w:rPr>
                <w:b/>
                <w:bCs/>
                <w:u w:val="single"/>
              </w:rPr>
              <w:t xml:space="preserve">esponsabilă cu </w:t>
            </w:r>
            <w:r w:rsidR="001153D4" w:rsidRPr="00FE2F21">
              <w:rPr>
                <w:b/>
                <w:bCs/>
                <w:u w:val="single"/>
              </w:rPr>
              <w:t>E</w:t>
            </w:r>
            <w:r w:rsidRPr="00FE2F21">
              <w:rPr>
                <w:b/>
                <w:bCs/>
                <w:u w:val="single"/>
              </w:rPr>
              <w:t xml:space="preserve">chilibrarea care îşi asumă responsabilitatea echilibrării pentru </w:t>
            </w:r>
            <w:r w:rsidR="00E016F1" w:rsidRPr="00FE2F21">
              <w:rPr>
                <w:b/>
                <w:bCs/>
                <w:u w:val="single"/>
              </w:rPr>
              <w:t>P</w:t>
            </w:r>
            <w:r w:rsidRPr="00FE2F21">
              <w:rPr>
                <w:b/>
                <w:bCs/>
                <w:u w:val="single"/>
              </w:rPr>
              <w:t xml:space="preserve">articipantul </w:t>
            </w:r>
            <w:r w:rsidR="00E016F1" w:rsidRPr="00FE2F21">
              <w:rPr>
                <w:b/>
                <w:bCs/>
                <w:u w:val="single"/>
              </w:rPr>
              <w:t>Înregistrat</w:t>
            </w:r>
          </w:p>
        </w:tc>
      </w:tr>
      <w:tr w:rsidR="00DC7B5A" w:rsidRPr="00FE2F21">
        <w:trPr>
          <w:trHeight w:val="157"/>
        </w:trPr>
        <w:tc>
          <w:tcPr>
            <w:tcW w:w="9198" w:type="dxa"/>
            <w:gridSpan w:val="3"/>
          </w:tcPr>
          <w:p w:rsidR="00E016F1" w:rsidRPr="00FE2F21" w:rsidRDefault="00E016F1" w:rsidP="00A565B9">
            <w:pPr>
              <w:pStyle w:val="Default"/>
              <w:spacing w:before="60" w:after="60"/>
              <w:jc w:val="both"/>
            </w:pPr>
          </w:p>
          <w:p w:rsidR="00DC7B5A" w:rsidRPr="00FE2F21" w:rsidRDefault="00DC7B5A" w:rsidP="00A565B9">
            <w:pPr>
              <w:pStyle w:val="Default"/>
              <w:spacing w:before="60" w:after="60"/>
              <w:jc w:val="both"/>
            </w:pPr>
            <w:r w:rsidRPr="00FE2F21">
              <w:t xml:space="preserve">Numele complet al societăţii: </w:t>
            </w:r>
          </w:p>
        </w:tc>
      </w:tr>
      <w:tr w:rsidR="00DC7B5A" w:rsidRPr="00FE2F21">
        <w:trPr>
          <w:trHeight w:val="157"/>
        </w:trPr>
        <w:tc>
          <w:tcPr>
            <w:tcW w:w="9198" w:type="dxa"/>
            <w:gridSpan w:val="3"/>
          </w:tcPr>
          <w:p w:rsidR="00DC7B5A" w:rsidRPr="00FE2F21" w:rsidRDefault="00DC7B5A" w:rsidP="009A3329">
            <w:pPr>
              <w:pStyle w:val="Default"/>
              <w:spacing w:before="60" w:after="60"/>
              <w:jc w:val="both"/>
            </w:pPr>
            <w:r w:rsidRPr="00FE2F21">
              <w:t>Sediul</w:t>
            </w:r>
            <w:r w:rsidR="009A3329">
              <w:t>social</w:t>
            </w:r>
            <w:r w:rsidRPr="00FE2F21">
              <w:t xml:space="preserve">: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Telefon: fax: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E-mail: web page: </w:t>
            </w:r>
          </w:p>
        </w:tc>
      </w:tr>
      <w:tr w:rsidR="00DC7B5A" w:rsidRPr="00FE2F21">
        <w:trPr>
          <w:trHeight w:val="157"/>
        </w:trPr>
        <w:tc>
          <w:tcPr>
            <w:tcW w:w="9198" w:type="dxa"/>
            <w:gridSpan w:val="3"/>
          </w:tcPr>
          <w:p w:rsidR="00DC7B5A" w:rsidRPr="00FE2F21" w:rsidRDefault="00DC7B5A">
            <w:pPr>
              <w:pStyle w:val="Default"/>
              <w:spacing w:before="60" w:after="60"/>
            </w:pPr>
            <w:r w:rsidRPr="00FE2F21">
              <w:t xml:space="preserve">Codul de identificare </w:t>
            </w:r>
            <w:r w:rsidR="00E016F1" w:rsidRPr="00FE2F21">
              <w:t>PRE</w:t>
            </w:r>
            <w:r w:rsidRPr="00FE2F21">
              <w:t xml:space="preserve">: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Declararea</w:t>
            </w:r>
            <w:r w:rsidR="00E016F1" w:rsidRPr="00FE2F21">
              <w:t xml:space="preserve"> PRE</w:t>
            </w:r>
            <w:r w:rsidRPr="00FE2F21">
              <w:t xml:space="preserve"> privind asumarea responsabilităţii de echilibrare pentru </w:t>
            </w:r>
            <w:r w:rsidR="00E016F1" w:rsidRPr="00FE2F21">
              <w:t>P</w:t>
            </w:r>
            <w:r w:rsidRPr="00FE2F21">
              <w:t>articipantul</w:t>
            </w:r>
            <w:r w:rsidR="00E016F1" w:rsidRPr="00FE2F21">
              <w:t xml:space="preserve"> Înregistrat</w:t>
            </w:r>
            <w:r w:rsidRPr="00FE2F21">
              <w:t xml:space="preserve">:  </w:t>
            </w:r>
          </w:p>
        </w:tc>
      </w:tr>
    </w:tbl>
    <w:p w:rsidR="00483B0E" w:rsidRDefault="00483B0E" w:rsidP="007F7983">
      <w:pPr>
        <w:widowControl w:val="0"/>
        <w:autoSpaceDE w:val="0"/>
        <w:autoSpaceDN w:val="0"/>
        <w:adjustRightInd w:val="0"/>
        <w:spacing w:before="23"/>
        <w:ind w:right="-20"/>
        <w:rPr>
          <w:b/>
          <w:bCs/>
          <w:color w:val="000000"/>
        </w:rPr>
      </w:pPr>
    </w:p>
    <w:p w:rsidR="00483B0E" w:rsidRDefault="00483B0E">
      <w:pPr>
        <w:rPr>
          <w:b/>
          <w:bCs/>
          <w:color w:val="000000"/>
        </w:rPr>
      </w:pPr>
      <w:r>
        <w:rPr>
          <w:b/>
          <w:bCs/>
          <w:color w:val="000000"/>
        </w:rPr>
        <w:br w:type="page"/>
      </w:r>
    </w:p>
    <w:p w:rsidR="00DC7B5A" w:rsidRPr="00FE2F21" w:rsidRDefault="00DC7B5A" w:rsidP="007F7983">
      <w:pPr>
        <w:widowControl w:val="0"/>
        <w:autoSpaceDE w:val="0"/>
        <w:autoSpaceDN w:val="0"/>
        <w:adjustRightInd w:val="0"/>
        <w:spacing w:before="23"/>
        <w:ind w:right="-20"/>
        <w:rPr>
          <w:b/>
          <w:bCs/>
          <w:color w:val="000000"/>
        </w:rPr>
      </w:pPr>
    </w:p>
    <w:p w:rsidR="00DC7B5A" w:rsidRPr="005417D6" w:rsidRDefault="005417D6" w:rsidP="005417D6">
      <w:pPr>
        <w:widowControl w:val="0"/>
        <w:autoSpaceDE w:val="0"/>
        <w:autoSpaceDN w:val="0"/>
        <w:adjustRightInd w:val="0"/>
        <w:spacing w:before="23" w:after="240"/>
        <w:ind w:right="-20"/>
        <w:jc w:val="center"/>
        <w:rPr>
          <w:color w:val="000000"/>
        </w:rPr>
      </w:pPr>
      <w:r>
        <w:rPr>
          <w:b/>
          <w:bCs/>
          <w:color w:val="000000"/>
        </w:rPr>
        <w:t>Anexa 3</w:t>
      </w:r>
      <w:r>
        <w:rPr>
          <w:color w:val="000000"/>
        </w:rPr>
        <w:t xml:space="preserve"> - </w:t>
      </w:r>
      <w:r w:rsidR="00DC7B5A" w:rsidRPr="00FE2F21">
        <w:rPr>
          <w:b/>
          <w:bCs/>
          <w:color w:val="000000"/>
          <w:spacing w:val="-1"/>
          <w:position w:val="-1"/>
          <w:u w:val="thick"/>
        </w:rPr>
        <w:t xml:space="preserve">Reducerea </w:t>
      </w:r>
      <w:r w:rsidR="00B701CA">
        <w:rPr>
          <w:b/>
          <w:bCs/>
          <w:color w:val="000000"/>
          <w:spacing w:val="-1"/>
          <w:position w:val="-1"/>
          <w:u w:val="thick"/>
        </w:rPr>
        <w:t xml:space="preserve">Drepturilor </w:t>
      </w:r>
      <w:r>
        <w:rPr>
          <w:b/>
          <w:bCs/>
          <w:color w:val="000000"/>
          <w:spacing w:val="-1"/>
          <w:position w:val="-1"/>
          <w:u w:val="thick"/>
        </w:rPr>
        <w:t xml:space="preserve">Fizice </w:t>
      </w:r>
      <w:r w:rsidR="00B701CA">
        <w:rPr>
          <w:b/>
          <w:bCs/>
          <w:color w:val="000000"/>
          <w:spacing w:val="-1"/>
          <w:position w:val="-1"/>
          <w:u w:val="thick"/>
        </w:rPr>
        <w:t>de Transport</w:t>
      </w:r>
      <w:r>
        <w:rPr>
          <w:b/>
          <w:bCs/>
          <w:color w:val="000000"/>
          <w:spacing w:val="-1"/>
          <w:position w:val="-1"/>
          <w:u w:val="thick"/>
        </w:rPr>
        <w:t xml:space="preserve"> (PTRs)</w:t>
      </w:r>
    </w:p>
    <w:p w:rsidR="00724610" w:rsidRPr="00FE2F21" w:rsidRDefault="0087441D" w:rsidP="007F7983">
      <w:pPr>
        <w:widowControl w:val="0"/>
        <w:autoSpaceDE w:val="0"/>
        <w:autoSpaceDN w:val="0"/>
        <w:adjustRightInd w:val="0"/>
        <w:spacing w:after="120"/>
        <w:jc w:val="both"/>
      </w:pPr>
      <w:r>
        <w:t xml:space="preserve">Drepturile </w:t>
      </w:r>
      <w:r w:rsidR="00FA63D6">
        <w:t>F</w:t>
      </w:r>
      <w:r>
        <w:t xml:space="preserve">izice de </w:t>
      </w:r>
      <w:r w:rsidR="00FA63D6">
        <w:t>T</w:t>
      </w:r>
      <w:r>
        <w:t>ransport</w:t>
      </w:r>
      <w:r w:rsidR="005417D6">
        <w:t>(PTRs)</w:t>
      </w:r>
      <w:r>
        <w:t xml:space="preserve"> </w:t>
      </w:r>
      <w:r w:rsidR="00AC17BB">
        <w:t>alocate</w:t>
      </w:r>
      <w:r w:rsidR="00DC7B5A" w:rsidRPr="00FE2F21">
        <w:t xml:space="preserve"> sau </w:t>
      </w:r>
      <w:r>
        <w:t xml:space="preserve">Drepturile </w:t>
      </w:r>
      <w:r w:rsidR="00FA63D6">
        <w:t>F</w:t>
      </w:r>
      <w:r>
        <w:t xml:space="preserve">izice de </w:t>
      </w:r>
      <w:r w:rsidR="00FA63D6">
        <w:t>T</w:t>
      </w:r>
      <w:r>
        <w:t>ransport</w:t>
      </w:r>
      <w:r w:rsidR="005417D6">
        <w:t xml:space="preserve"> (PTRs)</w:t>
      </w:r>
      <w:r w:rsidR="00DC7B5A" w:rsidRPr="00FE2F21">
        <w:t xml:space="preserve"> care corespund </w:t>
      </w:r>
      <w:r w:rsidR="00AE7384" w:rsidRPr="00FE2F21">
        <w:t xml:space="preserve">Graficelor de Schimb </w:t>
      </w:r>
      <w:r w:rsidR="00FA63D6">
        <w:t>i</w:t>
      </w:r>
      <w:r w:rsidR="00AE7384" w:rsidRPr="00FE2F21">
        <w:t>ntrazilnice</w:t>
      </w:r>
      <w:r w:rsidR="00DC7B5A" w:rsidRPr="00FE2F21">
        <w:t xml:space="preserve">  pot fi redus</w:t>
      </w:r>
      <w:r w:rsidR="00AE7384" w:rsidRPr="00FE2F21">
        <w:t>e</w:t>
      </w:r>
      <w:r w:rsidR="00DC7B5A" w:rsidRPr="00FE2F21">
        <w:t xml:space="preserve"> în caz</w:t>
      </w:r>
      <w:r>
        <w:t>ul</w:t>
      </w:r>
      <w:r w:rsidR="00DC7B5A" w:rsidRPr="00FE2F21">
        <w:t xml:space="preserve">  </w:t>
      </w:r>
      <w:r w:rsidR="00724610" w:rsidRPr="00FE2F21">
        <w:t>Situaţi</w:t>
      </w:r>
      <w:r>
        <w:t>iilor</w:t>
      </w:r>
      <w:r w:rsidR="00724610" w:rsidRPr="00FE2F21">
        <w:t xml:space="preserve"> de U</w:t>
      </w:r>
      <w:r w:rsidR="00DC7B5A" w:rsidRPr="00FE2F21">
        <w:t>rgenţă</w:t>
      </w:r>
      <w:r w:rsidR="00EA59A5" w:rsidRPr="00FE2F21">
        <w:t xml:space="preserve"> sau</w:t>
      </w:r>
      <w:r w:rsidR="00DC7B5A" w:rsidRPr="00FE2F21">
        <w:t xml:space="preserve"> </w:t>
      </w:r>
      <w:r>
        <w:t xml:space="preserve">al </w:t>
      </w:r>
      <w:r w:rsidR="00724610" w:rsidRPr="00FE2F21">
        <w:t>F</w:t>
      </w:r>
      <w:r w:rsidR="00DC7B5A" w:rsidRPr="00FE2F21">
        <w:t>or</w:t>
      </w:r>
      <w:r w:rsidR="00724610" w:rsidRPr="00FE2F21">
        <w:t>ţ</w:t>
      </w:r>
      <w:r>
        <w:t>ei</w:t>
      </w:r>
      <w:r w:rsidR="00DC7B5A" w:rsidRPr="00FE2F21">
        <w:t xml:space="preserve"> </w:t>
      </w:r>
      <w:r w:rsidR="00724610" w:rsidRPr="00FE2F21">
        <w:t>M</w:t>
      </w:r>
      <w:r w:rsidR="00DC7B5A" w:rsidRPr="00FE2F21">
        <w:t>ajor</w:t>
      </w:r>
      <w:r>
        <w:t>e</w:t>
      </w:r>
      <w:r w:rsidR="00DC7B5A" w:rsidRPr="00FE2F21">
        <w:t>.</w:t>
      </w:r>
      <w:r w:rsidR="00724610" w:rsidRPr="00FE2F21">
        <w:t xml:space="preserve"> </w:t>
      </w:r>
    </w:p>
    <w:p w:rsidR="00AB1C60" w:rsidRDefault="00724610" w:rsidP="007F7983">
      <w:pPr>
        <w:widowControl w:val="0"/>
        <w:autoSpaceDE w:val="0"/>
        <w:autoSpaceDN w:val="0"/>
        <w:adjustRightInd w:val="0"/>
        <w:spacing w:after="120"/>
        <w:jc w:val="both"/>
      </w:pPr>
      <w:r w:rsidRPr="00FE2F21">
        <w:t xml:space="preserve">Reducerea </w:t>
      </w:r>
      <w:r w:rsidR="0087441D" w:rsidRPr="0087441D">
        <w:t xml:space="preserve">Drepturile </w:t>
      </w:r>
      <w:r w:rsidR="00FA63D6">
        <w:t>F</w:t>
      </w:r>
      <w:r w:rsidR="0087441D" w:rsidRPr="0087441D">
        <w:t xml:space="preserve">izice de </w:t>
      </w:r>
      <w:r w:rsidR="00FA63D6">
        <w:t>T</w:t>
      </w:r>
      <w:r w:rsidR="0087441D" w:rsidRPr="0087441D">
        <w:t>ransport</w:t>
      </w:r>
      <w:r w:rsidR="0087441D">
        <w:t xml:space="preserve"> </w:t>
      </w:r>
      <w:r w:rsidRPr="00FE2F21">
        <w:t xml:space="preserve"> poate fi aplic</w:t>
      </w:r>
      <w:r w:rsidR="0025173F" w:rsidRPr="00FE2F21">
        <w:t>ată</w:t>
      </w:r>
      <w:r w:rsidRPr="00FE2F21">
        <w:t xml:space="preserve"> înainte de </w:t>
      </w:r>
      <w:r w:rsidR="00BC7D60" w:rsidRPr="00BC7D60">
        <w:rPr>
          <w:bCs/>
        </w:rPr>
        <w:t xml:space="preserve">Termenul-Limită pentru procesul de corelare </w:t>
      </w:r>
      <w:r w:rsidR="00BC7D60">
        <w:t>(COT)</w:t>
      </w:r>
      <w:r w:rsidR="0025173F" w:rsidRPr="00FE2F21">
        <w:t>.</w:t>
      </w:r>
      <w:r w:rsidR="000268CB" w:rsidRPr="00FE2F21">
        <w:t xml:space="preserve"> </w:t>
      </w:r>
    </w:p>
    <w:p w:rsidR="00DC7B5A" w:rsidRPr="00FE2F21" w:rsidRDefault="00DC7B5A" w:rsidP="007F7983">
      <w:pPr>
        <w:widowControl w:val="0"/>
        <w:autoSpaceDE w:val="0"/>
        <w:autoSpaceDN w:val="0"/>
        <w:adjustRightInd w:val="0"/>
        <w:spacing w:after="120"/>
        <w:jc w:val="both"/>
        <w:rPr>
          <w:rFonts w:eastAsia="Arial Unicode MS"/>
        </w:rPr>
      </w:pPr>
      <w:r w:rsidRPr="00FE2F21">
        <w:t xml:space="preserve">Reducerea </w:t>
      </w:r>
      <w:r w:rsidR="00724610" w:rsidRPr="00FE2F21">
        <w:t xml:space="preserve">Graficelor de Schimb </w:t>
      </w:r>
      <w:r w:rsidR="00FA63D6">
        <w:t>i</w:t>
      </w:r>
      <w:r w:rsidR="00724610" w:rsidRPr="00FE2F21">
        <w:t>ntrazilnice</w:t>
      </w:r>
      <w:r w:rsidRPr="00FE2F21">
        <w:t xml:space="preserve"> se poate aplica numai în cazul limitărilor </w:t>
      </w:r>
      <w:r w:rsidR="0025173F" w:rsidRPr="00FE2F21">
        <w:t>I</w:t>
      </w:r>
      <w:r w:rsidRPr="00FE2F21">
        <w:t xml:space="preserve">nterconexiunii internaţionale după </w:t>
      </w:r>
      <w:r w:rsidR="00BC7D60" w:rsidRPr="00BC7D60">
        <w:rPr>
          <w:bCs/>
        </w:rPr>
        <w:t xml:space="preserve">Termenul-Limită pentru procesul de corelare </w:t>
      </w:r>
      <w:r w:rsidR="00BC7D60">
        <w:t>(COT)</w:t>
      </w:r>
      <w:r w:rsidRPr="00FE2F21">
        <w:t xml:space="preserve">. </w:t>
      </w:r>
    </w:p>
    <w:p w:rsidR="009D791F" w:rsidRPr="00FE2F21" w:rsidRDefault="00DC7B5A" w:rsidP="007F7983">
      <w:pPr>
        <w:pStyle w:val="StandardEinzug1"/>
        <w:spacing w:after="120" w:line="240" w:lineRule="auto"/>
        <w:ind w:left="0"/>
        <w:jc w:val="both"/>
        <w:rPr>
          <w:rFonts w:ascii="Times New Roman" w:hAnsi="Times New Roman" w:cs="Times New Roman"/>
        </w:rPr>
      </w:pPr>
      <w:r w:rsidRPr="00FE2F21">
        <w:rPr>
          <w:rFonts w:ascii="Times New Roman" w:hAnsi="Times New Roman" w:cs="Times New Roman"/>
        </w:rPr>
        <w:t xml:space="preserve">Reducerile </w:t>
      </w:r>
      <w:r w:rsidR="0087441D" w:rsidRPr="0087441D">
        <w:rPr>
          <w:rFonts w:ascii="Times New Roman" w:hAnsi="Times New Roman" w:cs="Times New Roman"/>
        </w:rPr>
        <w:t>Drepturil</w:t>
      </w:r>
      <w:r w:rsidR="0087441D">
        <w:rPr>
          <w:rFonts w:ascii="Times New Roman" w:hAnsi="Times New Roman" w:cs="Times New Roman"/>
        </w:rPr>
        <w:t>or</w:t>
      </w:r>
      <w:r w:rsidR="0087441D" w:rsidRPr="009A0C30">
        <w:rPr>
          <w:rFonts w:ascii="Times New Roman" w:hAnsi="Times New Roman" w:cs="Times New Roman"/>
        </w:rPr>
        <w:t xml:space="preserve"> </w:t>
      </w:r>
      <w:r w:rsidR="00FA63D6">
        <w:rPr>
          <w:rFonts w:ascii="Times New Roman" w:hAnsi="Times New Roman" w:cs="Times New Roman"/>
        </w:rPr>
        <w:t>F</w:t>
      </w:r>
      <w:r w:rsidR="0087441D" w:rsidRPr="009A0C30">
        <w:rPr>
          <w:rFonts w:ascii="Times New Roman" w:hAnsi="Times New Roman" w:cs="Times New Roman"/>
        </w:rPr>
        <w:t xml:space="preserve">izice de </w:t>
      </w:r>
      <w:r w:rsidR="00FA63D6">
        <w:rPr>
          <w:rFonts w:ascii="Times New Roman" w:hAnsi="Times New Roman" w:cs="Times New Roman"/>
        </w:rPr>
        <w:t>T</w:t>
      </w:r>
      <w:r w:rsidR="0087441D" w:rsidRPr="009A0C30">
        <w:rPr>
          <w:rFonts w:ascii="Times New Roman" w:hAnsi="Times New Roman" w:cs="Times New Roman"/>
        </w:rPr>
        <w:t>ransport</w:t>
      </w:r>
      <w:r w:rsidR="0087441D">
        <w:t xml:space="preserve"> </w:t>
      </w:r>
      <w:r w:rsidRPr="00FE2F21">
        <w:rPr>
          <w:rFonts w:ascii="Times New Roman" w:hAnsi="Times New Roman" w:cs="Times New Roman"/>
        </w:rPr>
        <w:t xml:space="preserve">sau reducerile </w:t>
      </w:r>
      <w:r w:rsidR="00724610" w:rsidRPr="00FE2F21">
        <w:rPr>
          <w:rFonts w:ascii="Times New Roman" w:hAnsi="Times New Roman" w:cs="Times New Roman"/>
        </w:rPr>
        <w:t xml:space="preserve">Graficelor de Schimb </w:t>
      </w:r>
      <w:r w:rsidR="00FA63D6">
        <w:rPr>
          <w:rFonts w:ascii="Times New Roman" w:hAnsi="Times New Roman" w:cs="Times New Roman"/>
        </w:rPr>
        <w:t>i</w:t>
      </w:r>
      <w:r w:rsidR="00724610" w:rsidRPr="00FE2F21">
        <w:rPr>
          <w:rFonts w:ascii="Times New Roman" w:hAnsi="Times New Roman" w:cs="Times New Roman"/>
        </w:rPr>
        <w:t xml:space="preserve">ntrazilnice </w:t>
      </w:r>
      <w:r w:rsidRPr="00FE2F21">
        <w:rPr>
          <w:rFonts w:ascii="Times New Roman" w:hAnsi="Times New Roman" w:cs="Times New Roman"/>
        </w:rPr>
        <w:t xml:space="preserve">vor avea ca referinţă o </w:t>
      </w:r>
      <w:r w:rsidR="00EA59A5" w:rsidRPr="00FE2F21">
        <w:rPr>
          <w:rFonts w:ascii="Times New Roman" w:hAnsi="Times New Roman" w:cs="Times New Roman"/>
        </w:rPr>
        <w:t>valoare a capacităț</w:t>
      </w:r>
      <w:r w:rsidR="00107207" w:rsidRPr="00FE2F21">
        <w:rPr>
          <w:rFonts w:ascii="Times New Roman" w:hAnsi="Times New Roman" w:cs="Times New Roman"/>
        </w:rPr>
        <w:t xml:space="preserve">ii de 1 MW și </w:t>
      </w:r>
      <w:r w:rsidRPr="00FE2F21">
        <w:rPr>
          <w:rFonts w:ascii="Times New Roman" w:hAnsi="Times New Roman" w:cs="Times New Roman"/>
        </w:rPr>
        <w:t xml:space="preserve">perioadă de timp multiplu de o oră. </w:t>
      </w:r>
    </w:p>
    <w:p w:rsidR="00DC7B5A" w:rsidRPr="00FE2F21" w:rsidRDefault="0025173F" w:rsidP="007F7983">
      <w:pPr>
        <w:widowControl w:val="0"/>
        <w:autoSpaceDE w:val="0"/>
        <w:autoSpaceDN w:val="0"/>
        <w:adjustRightInd w:val="0"/>
        <w:spacing w:after="120"/>
        <w:jc w:val="both"/>
        <w:rPr>
          <w:rFonts w:eastAsia="Arial Unicode MS"/>
        </w:rPr>
      </w:pPr>
      <w:r w:rsidRPr="00FE2F21">
        <w:t>OTS-ul</w:t>
      </w:r>
      <w:r w:rsidR="00DC7B5A" w:rsidRPr="00FE2F21">
        <w:t xml:space="preserve"> care a solicitat reducerea</w:t>
      </w:r>
      <w:r w:rsidRPr="00FE2F21">
        <w:t>,</w:t>
      </w:r>
      <w:r w:rsidR="00DC7B5A" w:rsidRPr="00FE2F21">
        <w:t xml:space="preserve"> va emite</w:t>
      </w:r>
      <w:r w:rsidR="00EC100C" w:rsidRPr="00FE2F21">
        <w:t>, cât mai repede posibil,</w:t>
      </w:r>
      <w:r w:rsidR="00DC7B5A" w:rsidRPr="00FE2F21">
        <w:t xml:space="preserve"> o descriere a motivelor</w:t>
      </w:r>
      <w:r w:rsidR="000D4F2D" w:rsidRPr="00FE2F21">
        <w:t xml:space="preserve"> (inclusiv a evenimentului declanşator al reducerii)</w:t>
      </w:r>
      <w:r w:rsidR="00DC7B5A" w:rsidRPr="00FE2F21">
        <w:t xml:space="preserve"> şi efectelor reducerii pentru soluţionarea problemelor de reţea sau sistem şi care vor fi publicate de ambele OTS</w:t>
      </w:r>
      <w:r w:rsidR="000D4F2D" w:rsidRPr="00FE2F21">
        <w:t>-</w:t>
      </w:r>
      <w:r w:rsidR="00EC100C" w:rsidRPr="00FE2F21">
        <w:t>uri</w:t>
      </w:r>
      <w:r w:rsidR="00CB3D9F">
        <w:t xml:space="preserve"> pe paginile </w:t>
      </w:r>
      <w:r w:rsidR="00FA63D6">
        <w:t>acestora de</w:t>
      </w:r>
      <w:r w:rsidR="00CB3D9F">
        <w:t xml:space="preserve"> Web</w:t>
      </w:r>
      <w:r w:rsidR="00DC7B5A" w:rsidRPr="00FE2F21">
        <w:t xml:space="preserve">. </w:t>
      </w:r>
    </w:p>
    <w:p w:rsidR="00951E9A" w:rsidRDefault="00DC7B5A" w:rsidP="007F7983">
      <w:pPr>
        <w:spacing w:after="120"/>
        <w:jc w:val="both"/>
      </w:pPr>
      <w:r w:rsidRPr="00FE2F21">
        <w:t xml:space="preserve">În cazul </w:t>
      </w:r>
      <w:r w:rsidR="0087441D">
        <w:t>r</w:t>
      </w:r>
      <w:r w:rsidRPr="00FE2F21">
        <w:t xml:space="preserve">educerii </w:t>
      </w:r>
      <w:r w:rsidR="0087441D">
        <w:t xml:space="preserve">Drepturile </w:t>
      </w:r>
      <w:r w:rsidR="00DE5300">
        <w:t>F</w:t>
      </w:r>
      <w:r w:rsidR="0087441D">
        <w:t xml:space="preserve">izice de </w:t>
      </w:r>
      <w:r w:rsidR="00DE5300">
        <w:t>T</w:t>
      </w:r>
      <w:r w:rsidR="0087441D">
        <w:t>ransport</w:t>
      </w:r>
      <w:r w:rsidR="00B5735A">
        <w:t xml:space="preserve"> (PTRs)</w:t>
      </w:r>
      <w:r w:rsidR="0087441D">
        <w:t xml:space="preserve"> </w:t>
      </w:r>
      <w:r w:rsidR="00AC17BB">
        <w:t>a</w:t>
      </w:r>
      <w:r w:rsidRPr="00FE2F21">
        <w:t xml:space="preserve">locate sau </w:t>
      </w:r>
      <w:r w:rsidR="00FA4DB8" w:rsidRPr="00FE2F21">
        <w:t xml:space="preserve">a </w:t>
      </w:r>
      <w:r w:rsidR="00107207" w:rsidRPr="00FE2F21">
        <w:t xml:space="preserve">Graficelor de </w:t>
      </w:r>
      <w:r w:rsidR="00FA4DB8" w:rsidRPr="00FE2F21">
        <w:t>S</w:t>
      </w:r>
      <w:r w:rsidR="000D4F2D" w:rsidRPr="00FE2F21">
        <w:t>chimb</w:t>
      </w:r>
      <w:r w:rsidR="00107207" w:rsidRPr="00FE2F21">
        <w:t xml:space="preserve"> </w:t>
      </w:r>
      <w:r w:rsidR="00DE5300">
        <w:t>i</w:t>
      </w:r>
      <w:r w:rsidR="00107207" w:rsidRPr="00FE2F21">
        <w:t>ntrazilnice</w:t>
      </w:r>
      <w:r w:rsidR="00FA4DB8" w:rsidRPr="00FE2F21">
        <w:t>, acestea se vor reali</w:t>
      </w:r>
      <w:r w:rsidR="0025173F" w:rsidRPr="00FE2F21">
        <w:t>z</w:t>
      </w:r>
      <w:r w:rsidR="00FA4DB8" w:rsidRPr="00FE2F21">
        <w:t>a intr-o manier</w:t>
      </w:r>
      <w:r w:rsidR="0025173F" w:rsidRPr="00FE2F21">
        <w:t>ă</w:t>
      </w:r>
      <w:r w:rsidR="00FA4DB8" w:rsidRPr="00FE2F21">
        <w:t xml:space="preserve"> nediscriminatorie pentru fi</w:t>
      </w:r>
      <w:r w:rsidR="0025173F" w:rsidRPr="00FE2F21">
        <w:t>e</w:t>
      </w:r>
      <w:r w:rsidR="00FA4DB8" w:rsidRPr="00FE2F21">
        <w:t xml:space="preserve">care </w:t>
      </w:r>
      <w:r w:rsidR="00EA59A5" w:rsidRPr="00FE2F21">
        <w:t>Participant Înregistrat</w:t>
      </w:r>
      <w:r w:rsidR="00FA4DB8" w:rsidRPr="00FE2F21">
        <w:t>, insemn</w:t>
      </w:r>
      <w:r w:rsidR="0025173F" w:rsidRPr="00FE2F21">
        <w:t>â</w:t>
      </w:r>
      <w:r w:rsidR="00FA4DB8" w:rsidRPr="00FE2F21">
        <w:t>nd c</w:t>
      </w:r>
      <w:r w:rsidR="0025173F" w:rsidRPr="00FE2F21">
        <w:t>ă</w:t>
      </w:r>
      <w:r w:rsidR="00FA4DB8" w:rsidRPr="00FE2F21">
        <w:t xml:space="preserve">, </w:t>
      </w:r>
      <w:r w:rsidR="0087441D">
        <w:t xml:space="preserve">Drepturile </w:t>
      </w:r>
      <w:r w:rsidR="00DE5300">
        <w:t>F</w:t>
      </w:r>
      <w:r w:rsidR="0087441D">
        <w:t xml:space="preserve">izice de </w:t>
      </w:r>
      <w:r w:rsidR="00DE5300">
        <w:t>T</w:t>
      </w:r>
      <w:r w:rsidR="0087441D">
        <w:t xml:space="preserve">ransport </w:t>
      </w:r>
      <w:r w:rsidR="00B5735A">
        <w:t xml:space="preserve">(PTRs) </w:t>
      </w:r>
      <w:r w:rsidR="0087441D">
        <w:t>intrazilnice</w:t>
      </w:r>
      <w:r w:rsidR="00FA4DB8" w:rsidRPr="00FE2F21">
        <w:t xml:space="preserve"> </w:t>
      </w:r>
      <w:r w:rsidR="0005264A" w:rsidRPr="00FE2F21">
        <w:t>sau</w:t>
      </w:r>
      <w:r w:rsidR="00FA4DB8" w:rsidRPr="00FE2F21">
        <w:t xml:space="preserve"> </w:t>
      </w:r>
      <w:r w:rsidR="00EA59A5" w:rsidRPr="00FE2F21">
        <w:t>Graficel</w:t>
      </w:r>
      <w:r w:rsidR="0087441D">
        <w:t xml:space="preserve">e de </w:t>
      </w:r>
      <w:r w:rsidR="00DE5300">
        <w:t>Schimb</w:t>
      </w:r>
      <w:r w:rsidR="0087441D">
        <w:t xml:space="preserve">, Drepturile </w:t>
      </w:r>
      <w:r w:rsidR="00DE5300">
        <w:t>F</w:t>
      </w:r>
      <w:r w:rsidR="0087441D">
        <w:t xml:space="preserve">izice de </w:t>
      </w:r>
      <w:r w:rsidR="00DE5300">
        <w:t>T</w:t>
      </w:r>
      <w:r w:rsidR="0087441D">
        <w:t xml:space="preserve">ransport zilnice </w:t>
      </w:r>
      <w:r w:rsidR="00B5735A">
        <w:t xml:space="preserve">(PTRs) </w:t>
      </w:r>
      <w:r w:rsidR="0087441D">
        <w:t xml:space="preserve">sau Graficele de </w:t>
      </w:r>
      <w:r w:rsidR="00DE5300">
        <w:t>Schimb</w:t>
      </w:r>
      <w:r w:rsidR="0087441D">
        <w:t xml:space="preserve"> si Drepturile </w:t>
      </w:r>
      <w:r w:rsidR="00DE5300">
        <w:t>F</w:t>
      </w:r>
      <w:r w:rsidR="0087441D">
        <w:t xml:space="preserve">izice de </w:t>
      </w:r>
      <w:r w:rsidR="00DE5300">
        <w:t>T</w:t>
      </w:r>
      <w:r w:rsidR="0087441D">
        <w:t xml:space="preserve">ransport </w:t>
      </w:r>
      <w:r w:rsidR="00B5735A">
        <w:t xml:space="preserve">(PTRs) </w:t>
      </w:r>
      <w:r w:rsidR="0087441D">
        <w:t>pe termen lung (lunare sau anuale)</w:t>
      </w:r>
      <w:r w:rsidR="00EA59A5" w:rsidRPr="00FE2F21">
        <w:t xml:space="preserve"> </w:t>
      </w:r>
      <w:r w:rsidR="0087441D">
        <w:t xml:space="preserve">sau Graficele de </w:t>
      </w:r>
      <w:r w:rsidR="00DE5300">
        <w:t>Schimb</w:t>
      </w:r>
      <w:r w:rsidR="00FA4DB8" w:rsidRPr="00FE2F21">
        <w:t xml:space="preserve"> </w:t>
      </w:r>
      <w:r w:rsidR="008B2393" w:rsidRPr="00FE2F21">
        <w:t xml:space="preserve">vor fi reduse </w:t>
      </w:r>
      <w:r w:rsidR="0025173F" w:rsidRPr="00FE2F21">
        <w:t>î</w:t>
      </w:r>
      <w:r w:rsidR="008B2393" w:rsidRPr="00FE2F21">
        <w:t xml:space="preserve">n acelaşi mod, </w:t>
      </w:r>
      <w:r w:rsidR="0087441D">
        <w:t xml:space="preserve">procentual, </w:t>
      </w:r>
      <w:r w:rsidR="008B2393" w:rsidRPr="00FE2F21">
        <w:t>propor</w:t>
      </w:r>
      <w:r w:rsidR="0025173F" w:rsidRPr="00FE2F21">
        <w:t>ț</w:t>
      </w:r>
      <w:r w:rsidR="008B2393" w:rsidRPr="00FE2F21">
        <w:t xml:space="preserve">ional cu cantitatea </w:t>
      </w:r>
      <w:r w:rsidR="00DE5300">
        <w:t xml:space="preserve">Drepturilor Fizice de Transport </w:t>
      </w:r>
      <w:r w:rsidR="00B5735A">
        <w:t xml:space="preserve">(PTRs) </w:t>
      </w:r>
      <w:r w:rsidR="00DE5300">
        <w:t>deţinute</w:t>
      </w:r>
      <w:r w:rsidR="008B2393" w:rsidRPr="00FE2F21">
        <w:t>/</w:t>
      </w:r>
      <w:r w:rsidR="00DE5300">
        <w:t xml:space="preserve">Graficelor de </w:t>
      </w:r>
      <w:r w:rsidR="008B2393" w:rsidRPr="00FE2F21">
        <w:t>Schimb</w:t>
      </w:r>
      <w:r w:rsidR="00DE5300">
        <w:t xml:space="preserve"> transmise </w:t>
      </w:r>
      <w:r w:rsidR="0087441D">
        <w:t xml:space="preserve"> de fiecare P</w:t>
      </w:r>
      <w:r w:rsidR="00CB3D9F">
        <w:t>articipant</w:t>
      </w:r>
      <w:r w:rsidR="0087441D">
        <w:t xml:space="preserve"> </w:t>
      </w:r>
      <w:r w:rsidR="00DE5300">
        <w:t>Î</w:t>
      </w:r>
      <w:r w:rsidR="00CB3D9F">
        <w:t>nregistrat</w:t>
      </w:r>
      <w:r w:rsidR="008B2393" w:rsidRPr="00FE2F21">
        <w:t>.</w:t>
      </w:r>
    </w:p>
    <w:p w:rsidR="00A3077D" w:rsidRPr="00FE2F21" w:rsidRDefault="00A3077D" w:rsidP="007F7983">
      <w:pPr>
        <w:spacing w:after="120"/>
        <w:jc w:val="both"/>
      </w:pPr>
      <w:r>
        <w:t>Dup</w:t>
      </w:r>
      <w:r w:rsidR="00DE5300">
        <w:t>ă</w:t>
      </w:r>
      <w:r>
        <w:t xml:space="preserve"> reducerea </w:t>
      </w:r>
      <w:r w:rsidR="00DE5300">
        <w:t>D</w:t>
      </w:r>
      <w:r>
        <w:t xml:space="preserve">repturilor </w:t>
      </w:r>
      <w:r w:rsidR="00DE5300">
        <w:t>F</w:t>
      </w:r>
      <w:r>
        <w:t xml:space="preserve">izice de </w:t>
      </w:r>
      <w:r w:rsidR="00DE5300">
        <w:t>T</w:t>
      </w:r>
      <w:r>
        <w:t>ransport</w:t>
      </w:r>
      <w:r w:rsidR="00B5735A">
        <w:t xml:space="preserve"> (PTRs) </w:t>
      </w:r>
      <w:r>
        <w:t>, detin</w:t>
      </w:r>
      <w:r w:rsidR="00DE5300">
        <w:t>ă</w:t>
      </w:r>
      <w:r>
        <w:t xml:space="preserve">torii </w:t>
      </w:r>
      <w:r w:rsidR="00DE5300">
        <w:t>D</w:t>
      </w:r>
      <w:r>
        <w:t xml:space="preserve">repturilor </w:t>
      </w:r>
      <w:r w:rsidR="00DE5300">
        <w:t>F</w:t>
      </w:r>
      <w:r>
        <w:t xml:space="preserve">izice de </w:t>
      </w:r>
      <w:r w:rsidR="00DE5300">
        <w:t>T</w:t>
      </w:r>
      <w:r>
        <w:t xml:space="preserve">ransport </w:t>
      </w:r>
      <w:r w:rsidR="00B5735A">
        <w:t xml:space="preserve">(PTRs) </w:t>
      </w:r>
      <w:r>
        <w:t>vor primi o compensa</w:t>
      </w:r>
      <w:r w:rsidR="00DE5300">
        <w:t>ţ</w:t>
      </w:r>
      <w:r>
        <w:t xml:space="preserve">ie, conform regulilor </w:t>
      </w:r>
      <w:r w:rsidR="00DE5300">
        <w:t>î</w:t>
      </w:r>
      <w:r>
        <w:t>n vigoare.</w:t>
      </w:r>
    </w:p>
    <w:p w:rsidR="008B2393" w:rsidRPr="00FE2F21" w:rsidRDefault="008B2393" w:rsidP="007F7983">
      <w:pPr>
        <w:jc w:val="both"/>
        <w:rPr>
          <w:b/>
          <w:bCs/>
        </w:rPr>
      </w:pPr>
      <w:bookmarkStart w:id="1" w:name="_Toc176071637"/>
      <w:bookmarkEnd w:id="1"/>
    </w:p>
    <w:p w:rsidR="00DC7B5A" w:rsidRPr="00FE2F2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FE2F21">
        <w:rPr>
          <w:rFonts w:ascii="Times New Roman" w:hAnsi="Times New Roman" w:cs="Times New Roman"/>
          <w:b/>
          <w:bCs/>
          <w:sz w:val="24"/>
          <w:szCs w:val="24"/>
        </w:rPr>
        <w:t xml:space="preserve">1. </w:t>
      </w:r>
      <w:r w:rsidR="0039680F" w:rsidRPr="00FE2F21">
        <w:rPr>
          <w:rFonts w:ascii="Times New Roman" w:hAnsi="Times New Roman" w:cs="Times New Roman"/>
          <w:b/>
          <w:bCs/>
          <w:sz w:val="24"/>
          <w:szCs w:val="24"/>
        </w:rPr>
        <w:tab/>
      </w:r>
      <w:r w:rsidRPr="00FE2F21">
        <w:rPr>
          <w:rFonts w:ascii="Times New Roman" w:hAnsi="Times New Roman" w:cs="Times New Roman"/>
          <w:b/>
          <w:bCs/>
          <w:sz w:val="24"/>
          <w:szCs w:val="24"/>
        </w:rPr>
        <w:t xml:space="preserve">Reducerea înainte de </w:t>
      </w:r>
      <w:r w:rsidR="009A0C30">
        <w:rPr>
          <w:rFonts w:ascii="Times New Roman" w:hAnsi="Times New Roman" w:cs="Times New Roman"/>
          <w:b/>
          <w:bCs/>
          <w:sz w:val="24"/>
          <w:szCs w:val="24"/>
        </w:rPr>
        <w:t>Termenul-Limită pentru procesul de corelare</w:t>
      </w:r>
      <w:r w:rsidR="008B2393" w:rsidRPr="00DE5300">
        <w:rPr>
          <w:rFonts w:ascii="Times New Roman" w:hAnsi="Times New Roman" w:cs="Times New Roman"/>
          <w:b/>
          <w:bCs/>
          <w:sz w:val="24"/>
          <w:szCs w:val="24"/>
        </w:rPr>
        <w:t xml:space="preserve"> (COT)</w:t>
      </w:r>
      <w:r w:rsidRPr="00FE2F21">
        <w:rPr>
          <w:rFonts w:ascii="Times New Roman" w:hAnsi="Times New Roman" w:cs="Times New Roman"/>
          <w:b/>
          <w:bCs/>
          <w:sz w:val="24"/>
          <w:szCs w:val="24"/>
        </w:rPr>
        <w:t xml:space="preserve"> </w:t>
      </w:r>
    </w:p>
    <w:p w:rsidR="00DC7B5A" w:rsidRPr="00FE2F21" w:rsidRDefault="00DC7B5A" w:rsidP="007F7983">
      <w:pPr>
        <w:tabs>
          <w:tab w:val="left" w:pos="4500"/>
        </w:tabs>
        <w:spacing w:after="120"/>
        <w:jc w:val="both"/>
        <w:rPr>
          <w:rFonts w:eastAsia="Arial Unicode MS"/>
        </w:rPr>
      </w:pPr>
      <w:r w:rsidRPr="00FE2F21">
        <w:t xml:space="preserve">Înainte de </w:t>
      </w:r>
      <w:r w:rsidR="009A0C30" w:rsidRPr="009A0C30">
        <w:rPr>
          <w:bCs/>
        </w:rPr>
        <w:t>Termenul-Limită pentru procesul de corelare</w:t>
      </w:r>
      <w:r w:rsidR="009A0C30" w:rsidRPr="00DE5300">
        <w:rPr>
          <w:b/>
          <w:bCs/>
        </w:rPr>
        <w:t xml:space="preserve"> </w:t>
      </w:r>
      <w:r w:rsidR="009A0C30">
        <w:t>(COT)</w:t>
      </w:r>
      <w:r w:rsidRPr="00FE2F21">
        <w:t xml:space="preserve">, </w:t>
      </w:r>
      <w:r w:rsidR="00DE5300">
        <w:t>Drepturile Fizice de Transport</w:t>
      </w:r>
      <w:r w:rsidR="005417D6">
        <w:t xml:space="preserve"> (PTRs)</w:t>
      </w:r>
      <w:r w:rsidR="00DE5300" w:rsidRPr="00FE2F21">
        <w:t xml:space="preserve"> </w:t>
      </w:r>
      <w:r w:rsidRPr="00FE2F21">
        <w:t xml:space="preserve">vor fi reduse de Biroul de </w:t>
      </w:r>
      <w:r w:rsidR="00483D10" w:rsidRPr="00FE2F21">
        <w:t>A</w:t>
      </w:r>
      <w:r w:rsidRPr="00FE2F21">
        <w:t xml:space="preserve">locare în baza solicitării MAVIR şi/sau TRANSELECTRICA, conform </w:t>
      </w:r>
      <w:r w:rsidR="00EB4B69">
        <w:t xml:space="preserve">prezentelor  </w:t>
      </w:r>
      <w:r w:rsidR="00483D10" w:rsidRPr="00FE2F21">
        <w:t>R</w:t>
      </w:r>
      <w:r w:rsidRPr="00FE2F21">
        <w:t xml:space="preserve">eguli de </w:t>
      </w:r>
      <w:r w:rsidR="00DE5300">
        <w:t>A</w:t>
      </w:r>
      <w:r w:rsidRPr="00FE2F21">
        <w:t xml:space="preserve">locare </w:t>
      </w:r>
      <w:r w:rsidR="00DE5300">
        <w:t>I</w:t>
      </w:r>
      <w:r w:rsidRPr="00FE2F21">
        <w:t>ntrazilnic</w:t>
      </w:r>
      <w:r w:rsidR="00483D10" w:rsidRPr="00FE2F21">
        <w:t>ă</w:t>
      </w:r>
      <w:r w:rsidRPr="00FE2F21">
        <w:t xml:space="preserve">. </w:t>
      </w:r>
    </w:p>
    <w:p w:rsidR="00DC7B5A" w:rsidRPr="00FE2F21" w:rsidRDefault="00DC7B5A" w:rsidP="007F7983">
      <w:pPr>
        <w:pStyle w:val="StandardEinzug1"/>
        <w:spacing w:after="120" w:line="240" w:lineRule="auto"/>
        <w:ind w:left="0"/>
        <w:jc w:val="both"/>
        <w:rPr>
          <w:rFonts w:ascii="Times New Roman" w:eastAsia="Arial Unicode MS" w:hAnsi="Times New Roman" w:cs="Times New Roman"/>
        </w:rPr>
      </w:pPr>
      <w:r w:rsidRPr="00FE2F21">
        <w:rPr>
          <w:rFonts w:ascii="Times New Roman" w:hAnsi="Times New Roman" w:cs="Times New Roman"/>
        </w:rPr>
        <w:t xml:space="preserve">Biroul de </w:t>
      </w:r>
      <w:r w:rsidR="00483D10" w:rsidRPr="00FE2F21">
        <w:rPr>
          <w:rFonts w:ascii="Times New Roman" w:hAnsi="Times New Roman" w:cs="Times New Roman"/>
        </w:rPr>
        <w:t>Alocare</w:t>
      </w:r>
      <w:r w:rsidRPr="00FE2F21">
        <w:rPr>
          <w:rFonts w:ascii="Times New Roman" w:hAnsi="Times New Roman" w:cs="Times New Roman"/>
        </w:rPr>
        <w:t xml:space="preserve"> (în baza solicitării MAVIR şi/sau TRANSELECTRICA) informează </w:t>
      </w:r>
      <w:r w:rsidR="00483D10" w:rsidRPr="00FE2F21">
        <w:rPr>
          <w:rFonts w:ascii="Times New Roman" w:hAnsi="Times New Roman" w:cs="Times New Roman"/>
        </w:rPr>
        <w:t>P</w:t>
      </w:r>
      <w:r w:rsidRPr="00FE2F21">
        <w:rPr>
          <w:rFonts w:ascii="Times New Roman" w:hAnsi="Times New Roman" w:cs="Times New Roman"/>
        </w:rPr>
        <w:t xml:space="preserve">articipanţii </w:t>
      </w:r>
      <w:r w:rsidR="00483D10" w:rsidRPr="00FE2F21">
        <w:rPr>
          <w:rFonts w:ascii="Times New Roman" w:hAnsi="Times New Roman" w:cs="Times New Roman"/>
        </w:rPr>
        <w:t>Î</w:t>
      </w:r>
      <w:r w:rsidRPr="00FE2F21">
        <w:rPr>
          <w:rFonts w:ascii="Times New Roman" w:hAnsi="Times New Roman" w:cs="Times New Roman"/>
        </w:rPr>
        <w:t xml:space="preserve">nregistraţi </w:t>
      </w:r>
      <w:r w:rsidR="00483D10" w:rsidRPr="00FE2F21">
        <w:rPr>
          <w:rFonts w:ascii="Times New Roman" w:hAnsi="Times New Roman" w:cs="Times New Roman"/>
        </w:rPr>
        <w:t>despre</w:t>
      </w:r>
      <w:r w:rsidRPr="00FE2F21">
        <w:rPr>
          <w:rFonts w:ascii="Times New Roman" w:hAnsi="Times New Roman" w:cs="Times New Roman"/>
        </w:rPr>
        <w:t xml:space="preserve"> reduceri şi vor </w:t>
      </w:r>
      <w:r w:rsidR="00483D10" w:rsidRPr="00FE2F21">
        <w:rPr>
          <w:rFonts w:ascii="Times New Roman" w:hAnsi="Times New Roman" w:cs="Times New Roman"/>
        </w:rPr>
        <w:t>transmite</w:t>
      </w:r>
      <w:r w:rsidRPr="00FE2F21">
        <w:rPr>
          <w:rFonts w:ascii="Times New Roman" w:hAnsi="Times New Roman" w:cs="Times New Roman"/>
        </w:rPr>
        <w:t xml:space="preserve"> valorile </w:t>
      </w:r>
      <w:r w:rsidR="00DE5300" w:rsidRPr="009A0C30">
        <w:rPr>
          <w:rFonts w:ascii="Times New Roman" w:hAnsi="Times New Roman" w:cs="Times New Roman"/>
        </w:rPr>
        <w:t>D</w:t>
      </w:r>
      <w:r w:rsidR="00DE5300" w:rsidRPr="00DE5300">
        <w:rPr>
          <w:rFonts w:ascii="Times New Roman" w:hAnsi="Times New Roman" w:cs="Times New Roman"/>
        </w:rPr>
        <w:t>repturil</w:t>
      </w:r>
      <w:r w:rsidR="00DE5300">
        <w:rPr>
          <w:rFonts w:ascii="Times New Roman" w:hAnsi="Times New Roman" w:cs="Times New Roman"/>
        </w:rPr>
        <w:t>or</w:t>
      </w:r>
      <w:r w:rsidR="00DE5300" w:rsidRPr="009A0C30">
        <w:rPr>
          <w:rFonts w:ascii="Times New Roman" w:hAnsi="Times New Roman" w:cs="Times New Roman"/>
        </w:rPr>
        <w:t xml:space="preserve"> Fizice de Transport</w:t>
      </w:r>
      <w:r w:rsidR="005417D6">
        <w:rPr>
          <w:rFonts w:ascii="Times New Roman" w:hAnsi="Times New Roman" w:cs="Times New Roman"/>
        </w:rPr>
        <w:t xml:space="preserve"> (PTRs)</w:t>
      </w:r>
      <w:r w:rsidR="00DE5300" w:rsidRPr="00FE2F21" w:rsidDel="00DE5300">
        <w:rPr>
          <w:rFonts w:ascii="Times New Roman" w:hAnsi="Times New Roman" w:cs="Times New Roman"/>
        </w:rPr>
        <w:t xml:space="preserve"> </w:t>
      </w:r>
      <w:r w:rsidRPr="00FE2F21">
        <w:rPr>
          <w:rFonts w:ascii="Times New Roman" w:hAnsi="Times New Roman" w:cs="Times New Roman"/>
        </w:rPr>
        <w:t xml:space="preserve">reduse.  Participanţii </w:t>
      </w:r>
      <w:r w:rsidR="00483D10" w:rsidRPr="00FE2F21">
        <w:rPr>
          <w:rFonts w:ascii="Times New Roman" w:hAnsi="Times New Roman" w:cs="Times New Roman"/>
        </w:rPr>
        <w:t>Î</w:t>
      </w:r>
      <w:r w:rsidRPr="00FE2F21">
        <w:rPr>
          <w:rFonts w:ascii="Times New Roman" w:hAnsi="Times New Roman" w:cs="Times New Roman"/>
        </w:rPr>
        <w:t xml:space="preserve">nregistraţi trebuie să </w:t>
      </w:r>
      <w:r w:rsidR="00483D10" w:rsidRPr="00FE2F21">
        <w:rPr>
          <w:rFonts w:ascii="Times New Roman" w:hAnsi="Times New Roman" w:cs="Times New Roman"/>
        </w:rPr>
        <w:t>transmită</w:t>
      </w:r>
      <w:r w:rsidRPr="00FE2F21">
        <w:rPr>
          <w:rFonts w:ascii="Times New Roman" w:hAnsi="Times New Roman" w:cs="Times New Roman"/>
        </w:rPr>
        <w:t xml:space="preserve"> </w:t>
      </w:r>
      <w:r w:rsidR="00483D10" w:rsidRPr="00FE2F21">
        <w:rPr>
          <w:rFonts w:ascii="Times New Roman" w:hAnsi="Times New Roman" w:cs="Times New Roman"/>
        </w:rPr>
        <w:t xml:space="preserve">noile </w:t>
      </w:r>
      <w:r w:rsidR="00F1495F">
        <w:rPr>
          <w:rFonts w:ascii="Times New Roman" w:hAnsi="Times New Roman" w:cs="Times New Roman"/>
        </w:rPr>
        <w:t>Grafice de Schimb</w:t>
      </w:r>
      <w:r w:rsidR="00483D10" w:rsidRPr="00FE2F21">
        <w:rPr>
          <w:rFonts w:ascii="Times New Roman" w:hAnsi="Times New Roman" w:cs="Times New Roman"/>
        </w:rPr>
        <w:t xml:space="preserve"> </w:t>
      </w:r>
      <w:r w:rsidRPr="00FE2F21">
        <w:rPr>
          <w:rFonts w:ascii="Times New Roman" w:hAnsi="Times New Roman" w:cs="Times New Roman"/>
        </w:rPr>
        <w:t xml:space="preserve">la MAVIR şi TRANSELECTRICA, luând în considerare </w:t>
      </w:r>
      <w:r w:rsidR="00497D0C" w:rsidRPr="009A0C30">
        <w:rPr>
          <w:rFonts w:ascii="Times New Roman" w:hAnsi="Times New Roman" w:cs="Times New Roman"/>
        </w:rPr>
        <w:t xml:space="preserve">Drepturile </w:t>
      </w:r>
      <w:r w:rsidR="00F1495F">
        <w:rPr>
          <w:rFonts w:ascii="Times New Roman" w:hAnsi="Times New Roman" w:cs="Times New Roman"/>
        </w:rPr>
        <w:t>F</w:t>
      </w:r>
      <w:r w:rsidR="00497D0C" w:rsidRPr="009A0C30">
        <w:rPr>
          <w:rFonts w:ascii="Times New Roman" w:hAnsi="Times New Roman" w:cs="Times New Roman"/>
        </w:rPr>
        <w:t xml:space="preserve">izice de </w:t>
      </w:r>
      <w:r w:rsidR="00F1495F">
        <w:rPr>
          <w:rFonts w:ascii="Times New Roman" w:hAnsi="Times New Roman" w:cs="Times New Roman"/>
        </w:rPr>
        <w:t>T</w:t>
      </w:r>
      <w:r w:rsidR="00497D0C" w:rsidRPr="009A0C30">
        <w:rPr>
          <w:rFonts w:ascii="Times New Roman" w:hAnsi="Times New Roman" w:cs="Times New Roman"/>
        </w:rPr>
        <w:t>ransport</w:t>
      </w:r>
      <w:r w:rsidR="00497D0C">
        <w:t xml:space="preserve"> </w:t>
      </w:r>
      <w:r w:rsidRPr="00FE2F21">
        <w:rPr>
          <w:rFonts w:ascii="Times New Roman" w:hAnsi="Times New Roman" w:cs="Times New Roman"/>
        </w:rPr>
        <w:t xml:space="preserve">reduse. </w:t>
      </w:r>
    </w:p>
    <w:p w:rsidR="0039680F" w:rsidRPr="00FE2F2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FE2F21">
        <w:rPr>
          <w:rFonts w:ascii="Times New Roman" w:hAnsi="Times New Roman" w:cs="Times New Roman"/>
          <w:b/>
          <w:bCs/>
          <w:sz w:val="24"/>
          <w:szCs w:val="24"/>
        </w:rPr>
        <w:t xml:space="preserve">2. </w:t>
      </w:r>
      <w:r w:rsidR="0039680F" w:rsidRPr="00FE2F21">
        <w:rPr>
          <w:rFonts w:ascii="Times New Roman" w:hAnsi="Times New Roman" w:cs="Times New Roman"/>
          <w:b/>
          <w:bCs/>
          <w:sz w:val="24"/>
          <w:szCs w:val="24"/>
        </w:rPr>
        <w:tab/>
        <w:t xml:space="preserve">Reducerea după </w:t>
      </w:r>
      <w:r w:rsidR="009A0C30">
        <w:rPr>
          <w:rFonts w:ascii="Times New Roman" w:hAnsi="Times New Roman" w:cs="Times New Roman"/>
          <w:b/>
          <w:bCs/>
          <w:sz w:val="24"/>
          <w:szCs w:val="24"/>
        </w:rPr>
        <w:t>Termenul-Limită pentru procesul de corelare</w:t>
      </w:r>
      <w:r w:rsidR="009A0C30" w:rsidRPr="00DE5300">
        <w:rPr>
          <w:rFonts w:ascii="Times New Roman" w:hAnsi="Times New Roman" w:cs="Times New Roman"/>
          <w:b/>
          <w:bCs/>
          <w:sz w:val="24"/>
          <w:szCs w:val="24"/>
        </w:rPr>
        <w:t xml:space="preserve"> </w:t>
      </w:r>
      <w:r w:rsidR="0039680F" w:rsidRPr="00FE2F21">
        <w:rPr>
          <w:rFonts w:ascii="Times New Roman" w:hAnsi="Times New Roman" w:cs="Times New Roman"/>
          <w:b/>
          <w:bCs/>
          <w:sz w:val="24"/>
          <w:szCs w:val="24"/>
        </w:rPr>
        <w:t>(COT)</w:t>
      </w:r>
    </w:p>
    <w:p w:rsidR="00DC7B5A" w:rsidRPr="00FE2F21" w:rsidRDefault="00DC7B5A" w:rsidP="007F7983">
      <w:pPr>
        <w:pStyle w:val="Heading4"/>
        <w:numPr>
          <w:ilvl w:val="3"/>
          <w:numId w:val="0"/>
        </w:numPr>
        <w:tabs>
          <w:tab w:val="num" w:pos="0"/>
          <w:tab w:val="left" w:pos="851"/>
        </w:tabs>
        <w:spacing w:before="0" w:after="120"/>
        <w:jc w:val="both"/>
        <w:rPr>
          <w:rFonts w:ascii="Times New Roman" w:hAnsi="Times New Roman" w:cs="Times New Roman"/>
          <w:sz w:val="24"/>
          <w:szCs w:val="24"/>
        </w:rPr>
      </w:pPr>
      <w:r w:rsidRPr="00FE2F21">
        <w:rPr>
          <w:rFonts w:ascii="Times New Roman" w:hAnsi="Times New Roman" w:cs="Times New Roman"/>
          <w:sz w:val="24"/>
          <w:szCs w:val="24"/>
        </w:rPr>
        <w:t>După</w:t>
      </w:r>
      <w:r w:rsidR="00EB4B69">
        <w:rPr>
          <w:rFonts w:ascii="Times New Roman" w:hAnsi="Times New Roman" w:cs="Times New Roman"/>
          <w:sz w:val="24"/>
          <w:szCs w:val="24"/>
        </w:rPr>
        <w:t xml:space="preserve"> fiecare</w:t>
      </w:r>
      <w:r w:rsidRPr="00FE2F21">
        <w:rPr>
          <w:rFonts w:ascii="Times New Roman" w:hAnsi="Times New Roman" w:cs="Times New Roman"/>
          <w:sz w:val="24"/>
          <w:szCs w:val="24"/>
        </w:rPr>
        <w:t xml:space="preserve"> </w:t>
      </w:r>
      <w:r w:rsidR="009A0C30" w:rsidRPr="009A0C30">
        <w:rPr>
          <w:rFonts w:ascii="Times New Roman" w:hAnsi="Times New Roman" w:cs="Times New Roman"/>
          <w:bCs/>
          <w:sz w:val="24"/>
          <w:szCs w:val="24"/>
        </w:rPr>
        <w:t>Termenul-Limită pentru procesul de corelare</w:t>
      </w:r>
      <w:r w:rsidR="009A0C30" w:rsidRPr="00DE5300">
        <w:rPr>
          <w:rFonts w:ascii="Times New Roman" w:hAnsi="Times New Roman" w:cs="Times New Roman"/>
          <w:b/>
          <w:bCs/>
          <w:sz w:val="24"/>
          <w:szCs w:val="24"/>
        </w:rPr>
        <w:t xml:space="preserve"> </w:t>
      </w:r>
      <w:r w:rsidR="00EB23C6" w:rsidRPr="00FE2F21">
        <w:rPr>
          <w:rFonts w:ascii="Times New Roman" w:hAnsi="Times New Roman" w:cs="Times New Roman"/>
          <w:sz w:val="24"/>
          <w:szCs w:val="24"/>
        </w:rPr>
        <w:t xml:space="preserve">(COT) </w:t>
      </w:r>
      <w:r w:rsidR="00EB4B69">
        <w:rPr>
          <w:rFonts w:ascii="Times New Roman" w:hAnsi="Times New Roman" w:cs="Times New Roman"/>
          <w:sz w:val="24"/>
          <w:szCs w:val="24"/>
        </w:rPr>
        <w:t xml:space="preserve"> al licit</w:t>
      </w:r>
      <w:r w:rsidR="00312E79">
        <w:rPr>
          <w:rFonts w:ascii="Times New Roman" w:hAnsi="Times New Roman" w:cs="Times New Roman"/>
          <w:sz w:val="24"/>
          <w:szCs w:val="24"/>
        </w:rPr>
        <w:t>ăţ</w:t>
      </w:r>
      <w:r w:rsidR="00EB4B69">
        <w:rPr>
          <w:rFonts w:ascii="Times New Roman" w:hAnsi="Times New Roman" w:cs="Times New Roman"/>
          <w:sz w:val="24"/>
          <w:szCs w:val="24"/>
        </w:rPr>
        <w:t>iilor intrazilnice, se</w:t>
      </w:r>
      <w:r w:rsidRPr="00FE2F21">
        <w:rPr>
          <w:rFonts w:ascii="Times New Roman" w:hAnsi="Times New Roman" w:cs="Times New Roman"/>
          <w:sz w:val="24"/>
          <w:szCs w:val="24"/>
        </w:rPr>
        <w:t xml:space="preserve"> aplică princip</w:t>
      </w:r>
      <w:r w:rsidR="005417D6">
        <w:rPr>
          <w:rFonts w:ascii="Times New Roman" w:hAnsi="Times New Roman" w:cs="Times New Roman"/>
          <w:sz w:val="24"/>
          <w:szCs w:val="24"/>
        </w:rPr>
        <w:t>iul „foloseşte sau pierde“.</w:t>
      </w:r>
      <w:r w:rsidRPr="00FE2F21">
        <w:rPr>
          <w:rFonts w:ascii="Times New Roman" w:hAnsi="Times New Roman" w:cs="Times New Roman"/>
          <w:sz w:val="24"/>
          <w:szCs w:val="24"/>
        </w:rPr>
        <w:t xml:space="preserve"> Acest lucru înseamnă că </w:t>
      </w:r>
      <w:r w:rsidR="00107207" w:rsidRPr="00FE2F21">
        <w:rPr>
          <w:rFonts w:ascii="Times New Roman" w:hAnsi="Times New Roman" w:cs="Times New Roman"/>
          <w:sz w:val="24"/>
          <w:szCs w:val="24"/>
        </w:rPr>
        <w:t>P</w:t>
      </w:r>
      <w:r w:rsidRPr="00FE2F21">
        <w:rPr>
          <w:rFonts w:ascii="Times New Roman" w:hAnsi="Times New Roman" w:cs="Times New Roman"/>
          <w:sz w:val="24"/>
          <w:szCs w:val="24"/>
        </w:rPr>
        <w:t xml:space="preserve">articipanţii </w:t>
      </w:r>
      <w:r w:rsidR="00107207" w:rsidRPr="00FE2F21">
        <w:rPr>
          <w:rFonts w:ascii="Times New Roman" w:hAnsi="Times New Roman" w:cs="Times New Roman"/>
          <w:sz w:val="24"/>
          <w:szCs w:val="24"/>
        </w:rPr>
        <w:t xml:space="preserve">Înregistrați </w:t>
      </w:r>
      <w:r w:rsidRPr="00FE2F21">
        <w:rPr>
          <w:rFonts w:ascii="Times New Roman" w:hAnsi="Times New Roman" w:cs="Times New Roman"/>
          <w:sz w:val="24"/>
          <w:szCs w:val="24"/>
        </w:rPr>
        <w:t xml:space="preserve">care depun </w:t>
      </w:r>
      <w:r w:rsidR="00107207" w:rsidRPr="00FE2F21">
        <w:rPr>
          <w:rFonts w:ascii="Times New Roman" w:hAnsi="Times New Roman" w:cs="Times New Roman"/>
          <w:sz w:val="24"/>
          <w:szCs w:val="24"/>
        </w:rPr>
        <w:t xml:space="preserve">Graficele de Schimb </w:t>
      </w:r>
      <w:r w:rsidR="00312E79">
        <w:rPr>
          <w:rFonts w:ascii="Times New Roman" w:hAnsi="Times New Roman" w:cs="Times New Roman"/>
          <w:sz w:val="24"/>
          <w:szCs w:val="24"/>
        </w:rPr>
        <w:t>i</w:t>
      </w:r>
      <w:r w:rsidR="00107207" w:rsidRPr="00FE2F21">
        <w:rPr>
          <w:rFonts w:ascii="Times New Roman" w:hAnsi="Times New Roman" w:cs="Times New Roman"/>
          <w:sz w:val="24"/>
          <w:szCs w:val="24"/>
        </w:rPr>
        <w:t>ntrazilnice</w:t>
      </w:r>
      <w:r w:rsidRPr="00FE2F21">
        <w:rPr>
          <w:rFonts w:ascii="Times New Roman" w:hAnsi="Times New Roman" w:cs="Times New Roman"/>
          <w:sz w:val="24"/>
          <w:szCs w:val="24"/>
        </w:rPr>
        <w:t xml:space="preserve"> mai mici decât </w:t>
      </w:r>
      <w:r w:rsidR="00497D0C">
        <w:rPr>
          <w:rFonts w:ascii="Times New Roman" w:hAnsi="Times New Roman" w:cs="Times New Roman"/>
          <w:sz w:val="24"/>
          <w:szCs w:val="24"/>
        </w:rPr>
        <w:t>D</w:t>
      </w:r>
      <w:r w:rsidRPr="00FE2F21">
        <w:rPr>
          <w:rFonts w:ascii="Times New Roman" w:hAnsi="Times New Roman" w:cs="Times New Roman"/>
          <w:sz w:val="24"/>
          <w:szCs w:val="24"/>
        </w:rPr>
        <w:t>repturile</w:t>
      </w:r>
      <w:r w:rsidR="00497D0C" w:rsidRPr="00497D0C">
        <w:t xml:space="preserve"> </w:t>
      </w:r>
      <w:r w:rsidR="00312E79">
        <w:rPr>
          <w:rFonts w:ascii="Times New Roman" w:hAnsi="Times New Roman" w:cs="Times New Roman"/>
          <w:sz w:val="24"/>
          <w:szCs w:val="24"/>
        </w:rPr>
        <w:t>F</w:t>
      </w:r>
      <w:r w:rsidR="00497D0C" w:rsidRPr="009A0C30">
        <w:rPr>
          <w:rFonts w:ascii="Times New Roman" w:hAnsi="Times New Roman" w:cs="Times New Roman"/>
          <w:sz w:val="24"/>
          <w:szCs w:val="24"/>
        </w:rPr>
        <w:t xml:space="preserve">izice de </w:t>
      </w:r>
      <w:r w:rsidR="00312E79">
        <w:rPr>
          <w:rFonts w:ascii="Times New Roman" w:hAnsi="Times New Roman" w:cs="Times New Roman"/>
          <w:sz w:val="24"/>
          <w:szCs w:val="24"/>
        </w:rPr>
        <w:t>T</w:t>
      </w:r>
      <w:r w:rsidR="00497D0C" w:rsidRPr="009A0C30">
        <w:rPr>
          <w:rFonts w:ascii="Times New Roman" w:hAnsi="Times New Roman" w:cs="Times New Roman"/>
          <w:sz w:val="24"/>
          <w:szCs w:val="24"/>
        </w:rPr>
        <w:t>ransport</w:t>
      </w:r>
      <w:r w:rsidR="00B5735A">
        <w:rPr>
          <w:rFonts w:ascii="Times New Roman" w:hAnsi="Times New Roman" w:cs="Times New Roman"/>
          <w:sz w:val="24"/>
          <w:szCs w:val="24"/>
        </w:rPr>
        <w:t xml:space="preserve"> (PTRs)</w:t>
      </w:r>
      <w:r w:rsidRPr="00FE2F21">
        <w:rPr>
          <w:rFonts w:ascii="Times New Roman" w:hAnsi="Times New Roman" w:cs="Times New Roman"/>
          <w:sz w:val="24"/>
          <w:szCs w:val="24"/>
        </w:rPr>
        <w:t xml:space="preserve">, îşi pierd </w:t>
      </w:r>
      <w:r w:rsidR="00497D0C" w:rsidRPr="009A0C30">
        <w:rPr>
          <w:rFonts w:ascii="Times New Roman" w:hAnsi="Times New Roman" w:cs="Times New Roman"/>
          <w:sz w:val="24"/>
          <w:szCs w:val="24"/>
        </w:rPr>
        <w:t xml:space="preserve">Drepturile </w:t>
      </w:r>
      <w:r w:rsidR="00312E79">
        <w:rPr>
          <w:rFonts w:ascii="Times New Roman" w:hAnsi="Times New Roman" w:cs="Times New Roman"/>
          <w:sz w:val="24"/>
          <w:szCs w:val="24"/>
        </w:rPr>
        <w:t>F</w:t>
      </w:r>
      <w:r w:rsidR="00497D0C" w:rsidRPr="009A0C30">
        <w:rPr>
          <w:rFonts w:ascii="Times New Roman" w:hAnsi="Times New Roman" w:cs="Times New Roman"/>
          <w:sz w:val="24"/>
          <w:szCs w:val="24"/>
        </w:rPr>
        <w:t xml:space="preserve">izice de </w:t>
      </w:r>
      <w:r w:rsidR="00312E79">
        <w:rPr>
          <w:rFonts w:ascii="Times New Roman" w:hAnsi="Times New Roman" w:cs="Times New Roman"/>
          <w:sz w:val="24"/>
          <w:szCs w:val="24"/>
        </w:rPr>
        <w:t>T</w:t>
      </w:r>
      <w:r w:rsidR="00497D0C" w:rsidRPr="009A0C30">
        <w:rPr>
          <w:rFonts w:ascii="Times New Roman" w:hAnsi="Times New Roman" w:cs="Times New Roman"/>
          <w:sz w:val="24"/>
          <w:szCs w:val="24"/>
        </w:rPr>
        <w:t>ransport</w:t>
      </w:r>
      <w:r w:rsidR="00B5735A">
        <w:rPr>
          <w:rFonts w:ascii="Times New Roman" w:hAnsi="Times New Roman" w:cs="Times New Roman"/>
          <w:sz w:val="24"/>
          <w:szCs w:val="24"/>
        </w:rPr>
        <w:t xml:space="preserve"> (PTRs)</w:t>
      </w:r>
      <w:r w:rsidR="00497D0C">
        <w:t xml:space="preserve"> </w:t>
      </w:r>
      <w:r w:rsidRPr="00FE2F21">
        <w:rPr>
          <w:rFonts w:ascii="Times New Roman" w:hAnsi="Times New Roman" w:cs="Times New Roman"/>
          <w:sz w:val="24"/>
          <w:szCs w:val="24"/>
        </w:rPr>
        <w:t xml:space="preserve">rămase.  În acest caz, reducerea se aplică </w:t>
      </w:r>
      <w:r w:rsidR="00312E79" w:rsidRPr="008539F9">
        <w:rPr>
          <w:rFonts w:ascii="Times New Roman" w:hAnsi="Times New Roman" w:cs="Times New Roman"/>
          <w:sz w:val="24"/>
          <w:szCs w:val="24"/>
        </w:rPr>
        <w:t>Drepturil</w:t>
      </w:r>
      <w:r w:rsidR="00312E79">
        <w:rPr>
          <w:rFonts w:ascii="Times New Roman" w:hAnsi="Times New Roman" w:cs="Times New Roman"/>
          <w:sz w:val="24"/>
          <w:szCs w:val="24"/>
        </w:rPr>
        <w:t>or</w:t>
      </w:r>
      <w:r w:rsidR="00312E79" w:rsidRPr="008539F9">
        <w:rPr>
          <w:rFonts w:ascii="Times New Roman" w:hAnsi="Times New Roman" w:cs="Times New Roman"/>
          <w:sz w:val="24"/>
          <w:szCs w:val="24"/>
        </w:rPr>
        <w:t xml:space="preserve"> </w:t>
      </w:r>
      <w:r w:rsidR="00312E79">
        <w:rPr>
          <w:rFonts w:ascii="Times New Roman" w:hAnsi="Times New Roman" w:cs="Times New Roman"/>
          <w:sz w:val="24"/>
          <w:szCs w:val="24"/>
        </w:rPr>
        <w:t>F</w:t>
      </w:r>
      <w:r w:rsidR="00312E79" w:rsidRPr="008539F9">
        <w:rPr>
          <w:rFonts w:ascii="Times New Roman" w:hAnsi="Times New Roman" w:cs="Times New Roman"/>
          <w:sz w:val="24"/>
          <w:szCs w:val="24"/>
        </w:rPr>
        <w:t xml:space="preserve">izice de </w:t>
      </w:r>
      <w:r w:rsidR="00312E79">
        <w:rPr>
          <w:rFonts w:ascii="Times New Roman" w:hAnsi="Times New Roman" w:cs="Times New Roman"/>
          <w:sz w:val="24"/>
          <w:szCs w:val="24"/>
        </w:rPr>
        <w:t>T</w:t>
      </w:r>
      <w:r w:rsidR="00312E79" w:rsidRPr="008539F9">
        <w:rPr>
          <w:rFonts w:ascii="Times New Roman" w:hAnsi="Times New Roman" w:cs="Times New Roman"/>
          <w:sz w:val="24"/>
          <w:szCs w:val="24"/>
        </w:rPr>
        <w:t>ransport</w:t>
      </w:r>
      <w:r w:rsidR="00B5735A">
        <w:rPr>
          <w:rFonts w:ascii="Times New Roman" w:hAnsi="Times New Roman" w:cs="Times New Roman"/>
          <w:sz w:val="24"/>
          <w:szCs w:val="24"/>
        </w:rPr>
        <w:t xml:space="preserve"> (PTRs)</w:t>
      </w:r>
      <w:r w:rsidR="00312E79" w:rsidRPr="00FE2F21" w:rsidDel="00312E79">
        <w:rPr>
          <w:rFonts w:ascii="Times New Roman" w:hAnsi="Times New Roman" w:cs="Times New Roman"/>
          <w:sz w:val="24"/>
          <w:szCs w:val="24"/>
        </w:rPr>
        <w:t xml:space="preserve"> </w:t>
      </w:r>
      <w:r w:rsidRPr="00FE2F21">
        <w:rPr>
          <w:rFonts w:ascii="Times New Roman" w:hAnsi="Times New Roman" w:cs="Times New Roman"/>
          <w:sz w:val="24"/>
          <w:szCs w:val="24"/>
        </w:rPr>
        <w:t xml:space="preserve">aferente </w:t>
      </w:r>
      <w:r w:rsidR="00107207" w:rsidRPr="00FE2F21">
        <w:rPr>
          <w:rFonts w:ascii="Times New Roman" w:hAnsi="Times New Roman" w:cs="Times New Roman"/>
          <w:sz w:val="24"/>
          <w:szCs w:val="24"/>
        </w:rPr>
        <w:t>Graficel</w:t>
      </w:r>
      <w:r w:rsidR="00312E79">
        <w:rPr>
          <w:rFonts w:ascii="Times New Roman" w:hAnsi="Times New Roman" w:cs="Times New Roman"/>
          <w:sz w:val="24"/>
          <w:szCs w:val="24"/>
        </w:rPr>
        <w:t>or</w:t>
      </w:r>
      <w:r w:rsidR="00107207" w:rsidRPr="00FE2F21">
        <w:rPr>
          <w:rFonts w:ascii="Times New Roman" w:hAnsi="Times New Roman" w:cs="Times New Roman"/>
          <w:sz w:val="24"/>
          <w:szCs w:val="24"/>
        </w:rPr>
        <w:t xml:space="preserve"> de Schimb </w:t>
      </w:r>
      <w:r w:rsidR="00312E79">
        <w:rPr>
          <w:rFonts w:ascii="Times New Roman" w:hAnsi="Times New Roman" w:cs="Times New Roman"/>
          <w:sz w:val="24"/>
          <w:szCs w:val="24"/>
        </w:rPr>
        <w:t>i</w:t>
      </w:r>
      <w:r w:rsidR="00107207" w:rsidRPr="00FE2F21">
        <w:rPr>
          <w:rFonts w:ascii="Times New Roman" w:hAnsi="Times New Roman" w:cs="Times New Roman"/>
          <w:sz w:val="24"/>
          <w:szCs w:val="24"/>
        </w:rPr>
        <w:t>ntrazilnice</w:t>
      </w:r>
      <w:r w:rsidR="00EB4B69">
        <w:rPr>
          <w:rFonts w:ascii="Times New Roman" w:hAnsi="Times New Roman" w:cs="Times New Roman"/>
          <w:sz w:val="24"/>
          <w:szCs w:val="24"/>
        </w:rPr>
        <w:t xml:space="preserve"> transmise</w:t>
      </w:r>
      <w:r w:rsidR="00107207" w:rsidRPr="00FE2F21">
        <w:rPr>
          <w:rFonts w:ascii="Times New Roman" w:hAnsi="Times New Roman" w:cs="Times New Roman"/>
          <w:sz w:val="24"/>
          <w:szCs w:val="24"/>
        </w:rPr>
        <w:t>.</w:t>
      </w:r>
      <w:r w:rsidRPr="00FE2F21">
        <w:rPr>
          <w:rFonts w:ascii="Times New Roman" w:hAnsi="Times New Roman" w:cs="Times New Roman"/>
          <w:sz w:val="24"/>
          <w:szCs w:val="24"/>
        </w:rPr>
        <w:t xml:space="preserve"> </w:t>
      </w:r>
    </w:p>
    <w:p w:rsidR="0002380F" w:rsidRPr="004B4163" w:rsidRDefault="0002380F" w:rsidP="004B4163">
      <w:pPr>
        <w:rPr>
          <w:rFonts w:eastAsia="Arial Unicode MS"/>
          <w:b/>
        </w:rPr>
      </w:pPr>
    </w:p>
    <w:p w:rsidR="0002380F" w:rsidRPr="00FE2F21" w:rsidRDefault="0002380F" w:rsidP="004B4163">
      <w:pPr>
        <w:rPr>
          <w:rFonts w:eastAsia="Arial Unicode MS"/>
          <w:b/>
        </w:rPr>
      </w:pPr>
      <w:r w:rsidRPr="004B4163">
        <w:rPr>
          <w:rFonts w:eastAsia="Arial Unicode MS"/>
          <w:b/>
        </w:rPr>
        <w:t xml:space="preserve">Compensarea </w:t>
      </w:r>
    </w:p>
    <w:p w:rsidR="0002380F" w:rsidRPr="004B4163" w:rsidRDefault="0002380F" w:rsidP="004B4163">
      <w:pPr>
        <w:rPr>
          <w:rFonts w:eastAsia="Arial Unicode MS"/>
          <w:b/>
        </w:rPr>
      </w:pPr>
    </w:p>
    <w:p w:rsidR="0002380F" w:rsidRPr="004B4163" w:rsidRDefault="0002380F" w:rsidP="004B4163">
      <w:pPr>
        <w:jc w:val="both"/>
        <w:rPr>
          <w:rFonts w:eastAsia="Arial Unicode MS"/>
        </w:rPr>
      </w:pPr>
      <w:r w:rsidRPr="00FE2F21">
        <w:rPr>
          <w:rFonts w:eastAsia="Arial Unicode MS"/>
        </w:rPr>
        <w:t>Dac</w:t>
      </w:r>
      <w:r w:rsidRPr="004B4163">
        <w:rPr>
          <w:rFonts w:eastAsia="Arial Unicode MS"/>
        </w:rPr>
        <w:t xml:space="preserve">ă </w:t>
      </w:r>
      <w:r w:rsidR="00497D0C">
        <w:rPr>
          <w:rFonts w:eastAsia="Arial Unicode MS"/>
        </w:rPr>
        <w:t>D</w:t>
      </w:r>
      <w:r w:rsidR="00A87382">
        <w:rPr>
          <w:rFonts w:eastAsia="Arial Unicode MS"/>
        </w:rPr>
        <w:t xml:space="preserve">repturile </w:t>
      </w:r>
      <w:r w:rsidR="008D3B44">
        <w:rPr>
          <w:rFonts w:eastAsia="Arial Unicode MS"/>
        </w:rPr>
        <w:t>F</w:t>
      </w:r>
      <w:r w:rsidR="00A87382">
        <w:rPr>
          <w:rFonts w:eastAsia="Arial Unicode MS"/>
        </w:rPr>
        <w:t xml:space="preserve">izice de </w:t>
      </w:r>
      <w:r w:rsidR="008D3B44">
        <w:rPr>
          <w:rFonts w:eastAsia="Arial Unicode MS"/>
        </w:rPr>
        <w:t>T</w:t>
      </w:r>
      <w:r w:rsidR="00A87382">
        <w:rPr>
          <w:rFonts w:eastAsia="Arial Unicode MS"/>
        </w:rPr>
        <w:t>ransport</w:t>
      </w:r>
      <w:r w:rsidR="00497D0C">
        <w:rPr>
          <w:rFonts w:eastAsia="Arial Unicode MS"/>
        </w:rPr>
        <w:t xml:space="preserve"> </w:t>
      </w:r>
      <w:r w:rsidR="00B5735A">
        <w:rPr>
          <w:rFonts w:eastAsia="Arial Unicode MS"/>
        </w:rPr>
        <w:t xml:space="preserve">(PTRs) </w:t>
      </w:r>
      <w:r w:rsidR="00497D0C">
        <w:rPr>
          <w:rFonts w:eastAsia="Arial Unicode MS"/>
        </w:rPr>
        <w:t>alocate</w:t>
      </w:r>
      <w:r w:rsidR="00A87382">
        <w:rPr>
          <w:rFonts w:eastAsia="Arial Unicode MS"/>
        </w:rPr>
        <w:t xml:space="preserve"> </w:t>
      </w:r>
      <w:r w:rsidR="00497D0C">
        <w:rPr>
          <w:rFonts w:eastAsia="Arial Unicode MS"/>
        </w:rPr>
        <w:t xml:space="preserve">sau </w:t>
      </w:r>
      <w:r w:rsidR="00497D0C" w:rsidRPr="00497D0C">
        <w:t xml:space="preserve">Drepturile </w:t>
      </w:r>
      <w:r w:rsidR="008D3B44">
        <w:t>F</w:t>
      </w:r>
      <w:r w:rsidR="00497D0C" w:rsidRPr="00497D0C">
        <w:t xml:space="preserve">izice de </w:t>
      </w:r>
      <w:r w:rsidR="008D3B44">
        <w:t>T</w:t>
      </w:r>
      <w:r w:rsidR="00497D0C" w:rsidRPr="00497D0C">
        <w:t xml:space="preserve">ransport </w:t>
      </w:r>
      <w:r w:rsidR="00B5735A">
        <w:t xml:space="preserve">(PTRs) </w:t>
      </w:r>
      <w:r w:rsidRPr="004B4163">
        <w:rPr>
          <w:rFonts w:eastAsia="Arial Unicode MS"/>
        </w:rPr>
        <w:t>corespunză</w:t>
      </w:r>
      <w:r w:rsidR="004B4163">
        <w:rPr>
          <w:rFonts w:eastAsia="Arial Unicode MS"/>
        </w:rPr>
        <w:t>toare Graficelor de Schimb i</w:t>
      </w:r>
      <w:r w:rsidRPr="004B4163">
        <w:rPr>
          <w:rFonts w:eastAsia="Arial Unicode MS"/>
        </w:rPr>
        <w:t xml:space="preserve">ntrazilnice sunt reduse datorită </w:t>
      </w:r>
      <w:r w:rsidR="004B4163">
        <w:rPr>
          <w:rFonts w:eastAsia="Arial Unicode MS"/>
        </w:rPr>
        <w:t xml:space="preserve">situaţiei de </w:t>
      </w:r>
      <w:r w:rsidRPr="004B4163">
        <w:rPr>
          <w:rFonts w:eastAsia="Arial Unicode MS"/>
        </w:rPr>
        <w:t>Fore</w:t>
      </w:r>
      <w:r w:rsidR="004B4163">
        <w:rPr>
          <w:rFonts w:eastAsia="Arial Unicode MS"/>
        </w:rPr>
        <w:t>ţă</w:t>
      </w:r>
      <w:r w:rsidRPr="004B4163">
        <w:rPr>
          <w:rFonts w:eastAsia="Arial Unicode MS"/>
        </w:rPr>
        <w:t xml:space="preserve"> M</w:t>
      </w:r>
      <w:r w:rsidR="004B4163">
        <w:rPr>
          <w:rFonts w:eastAsia="Arial Unicode MS"/>
        </w:rPr>
        <w:t>ajoră</w:t>
      </w:r>
      <w:r w:rsidRPr="004B4163">
        <w:rPr>
          <w:rFonts w:eastAsia="Arial Unicode MS"/>
        </w:rPr>
        <w:t xml:space="preserve"> sau Situaţiilor de Urgenţă invocate de catre un OTS, OTS-urile v</w:t>
      </w:r>
      <w:r w:rsidR="00AB1C60">
        <w:rPr>
          <w:rFonts w:eastAsia="Arial Unicode MS"/>
        </w:rPr>
        <w:t>or</w:t>
      </w:r>
      <w:r w:rsidRPr="004B4163">
        <w:rPr>
          <w:rFonts w:eastAsia="Arial Unicode MS"/>
        </w:rPr>
        <w:t xml:space="preserve"> trebui sa ramburseze sau sa ofere compensaţii (prin Biro</w:t>
      </w:r>
      <w:r w:rsidR="004B4163">
        <w:rPr>
          <w:rFonts w:eastAsia="Arial Unicode MS"/>
        </w:rPr>
        <w:t>ul de Alocare) pentru perioada în care a acţ</w:t>
      </w:r>
      <w:r w:rsidRPr="004B4163">
        <w:rPr>
          <w:rFonts w:eastAsia="Arial Unicode MS"/>
        </w:rPr>
        <w:t xml:space="preserve">ionat Forţa Majora sau Situaţia de </w:t>
      </w:r>
      <w:r w:rsidRPr="004B4163">
        <w:rPr>
          <w:rFonts w:eastAsia="Arial Unicode MS"/>
        </w:rPr>
        <w:lastRenderedPageBreak/>
        <w:t>Urgenţ</w:t>
      </w:r>
      <w:r w:rsidR="004B4163">
        <w:rPr>
          <w:rFonts w:eastAsia="Arial Unicode MS"/>
        </w:rPr>
        <w:t>ă</w:t>
      </w:r>
      <w:r w:rsidRPr="004B4163">
        <w:rPr>
          <w:rFonts w:eastAsia="Arial Unicode MS"/>
        </w:rPr>
        <w:t xml:space="preserve">, </w:t>
      </w:r>
      <w:r w:rsidR="004B4163">
        <w:rPr>
          <w:rFonts w:eastAsia="Arial Unicode MS"/>
        </w:rPr>
        <w:t>în conformitate cu prevederile R</w:t>
      </w:r>
      <w:r w:rsidRPr="004B4163">
        <w:rPr>
          <w:rFonts w:eastAsia="Arial Unicode MS"/>
        </w:rPr>
        <w:t xml:space="preserve">egulamentului European nr. 1222/2015, art. 72(3) , după cum urmează:  </w:t>
      </w:r>
    </w:p>
    <w:p w:rsidR="00F150D9" w:rsidRPr="004B4163" w:rsidRDefault="00F150D9" w:rsidP="004B4163">
      <w:pPr>
        <w:jc w:val="both"/>
        <w:rPr>
          <w:rFonts w:eastAsia="Arial Unicode MS"/>
        </w:rPr>
      </w:pPr>
    </w:p>
    <w:p w:rsidR="00A067AA" w:rsidRPr="004B4163" w:rsidRDefault="00E56672" w:rsidP="004B4163">
      <w:pPr>
        <w:pStyle w:val="ListParagraph"/>
        <w:numPr>
          <w:ilvl w:val="0"/>
          <w:numId w:val="15"/>
        </w:numPr>
        <w:spacing w:before="120"/>
        <w:ind w:left="714" w:hanging="357"/>
        <w:jc w:val="both"/>
        <w:rPr>
          <w:rFonts w:eastAsia="Arial Unicode MS"/>
        </w:rPr>
      </w:pPr>
      <w:r w:rsidRPr="004B4163">
        <w:rPr>
          <w:rFonts w:eastAsia="Arial Unicode MS"/>
        </w:rPr>
        <w:t>Î</w:t>
      </w:r>
      <w:r w:rsidR="00A067AA" w:rsidRPr="004B4163">
        <w:rPr>
          <w:rFonts w:eastAsia="Arial Unicode MS"/>
        </w:rPr>
        <w:t xml:space="preserve">n </w:t>
      </w:r>
      <w:r w:rsidRPr="004B4163">
        <w:rPr>
          <w:rFonts w:eastAsia="Arial Unicode MS"/>
        </w:rPr>
        <w:t>caz de Forţă Majoră, Participantul Înregistrat nu va plăti Preţ</w:t>
      </w:r>
      <w:r w:rsidR="00A067AA" w:rsidRPr="004B4163">
        <w:rPr>
          <w:rFonts w:eastAsia="Arial Unicode MS"/>
        </w:rPr>
        <w:t>ul Lici</w:t>
      </w:r>
      <w:r w:rsidRPr="004B4163">
        <w:rPr>
          <w:rFonts w:eastAsia="Arial Unicode MS"/>
        </w:rPr>
        <w:t>taţ</w:t>
      </w:r>
      <w:r w:rsidR="00A067AA" w:rsidRPr="004B4163">
        <w:rPr>
          <w:rFonts w:eastAsia="Arial Unicode MS"/>
        </w:rPr>
        <w:t xml:space="preserve">iei pentru </w:t>
      </w:r>
      <w:r w:rsidR="00497D0C">
        <w:t xml:space="preserve">Drepturile </w:t>
      </w:r>
      <w:r w:rsidR="008D3B44">
        <w:t>F</w:t>
      </w:r>
      <w:r w:rsidR="00497D0C">
        <w:t xml:space="preserve">izice de </w:t>
      </w:r>
      <w:r w:rsidR="008D3B44">
        <w:t>T</w:t>
      </w:r>
      <w:r w:rsidR="00497D0C">
        <w:t xml:space="preserve">ransport </w:t>
      </w:r>
      <w:r w:rsidR="00B5735A">
        <w:t xml:space="preserve">(PTRs) </w:t>
      </w:r>
      <w:r w:rsidR="00A067AA" w:rsidRPr="004B4163">
        <w:rPr>
          <w:rFonts w:eastAsia="Arial Unicode MS"/>
        </w:rPr>
        <w:t>intraz</w:t>
      </w:r>
      <w:r w:rsidRPr="004B4163">
        <w:rPr>
          <w:rFonts w:eastAsia="Arial Unicode MS"/>
        </w:rPr>
        <w:t>ilnic</w:t>
      </w:r>
      <w:r w:rsidR="008D3B44">
        <w:rPr>
          <w:rFonts w:eastAsia="Arial Unicode MS"/>
        </w:rPr>
        <w:t>e</w:t>
      </w:r>
      <w:r w:rsidR="00A067AA" w:rsidRPr="004B4163">
        <w:rPr>
          <w:rFonts w:eastAsia="Arial Unicode MS"/>
        </w:rPr>
        <w:t xml:space="preserve"> care a</w:t>
      </w:r>
      <w:r w:rsidR="00497D0C">
        <w:rPr>
          <w:rFonts w:eastAsia="Arial Unicode MS"/>
        </w:rPr>
        <w:t>u</w:t>
      </w:r>
      <w:r w:rsidR="00A067AA" w:rsidRPr="004B4163">
        <w:rPr>
          <w:rFonts w:eastAsia="Arial Unicode MS"/>
        </w:rPr>
        <w:t xml:space="preserve"> fost redus</w:t>
      </w:r>
      <w:r w:rsidR="008D3B44">
        <w:rPr>
          <w:rFonts w:eastAsia="Arial Unicode MS"/>
        </w:rPr>
        <w:t>e</w:t>
      </w:r>
      <w:r w:rsidR="00A067AA" w:rsidRPr="004B4163">
        <w:rPr>
          <w:rFonts w:eastAsia="Arial Unicode MS"/>
        </w:rPr>
        <w:t xml:space="preserve"> </w:t>
      </w:r>
      <w:r w:rsidRPr="004B4163">
        <w:rPr>
          <w:rFonts w:eastAsia="Arial Unicode MS"/>
        </w:rPr>
        <w:t xml:space="preserve">sau pentru </w:t>
      </w:r>
      <w:r w:rsidR="00497D0C" w:rsidRPr="00497D0C">
        <w:t xml:space="preserve">Drepturile </w:t>
      </w:r>
      <w:r w:rsidR="008D3B44">
        <w:t>F</w:t>
      </w:r>
      <w:r w:rsidR="00497D0C" w:rsidRPr="00497D0C">
        <w:t xml:space="preserve">izice de </w:t>
      </w:r>
      <w:r w:rsidR="008D3B44">
        <w:t>T</w:t>
      </w:r>
      <w:r w:rsidR="00497D0C" w:rsidRPr="00497D0C">
        <w:t xml:space="preserve">ransport </w:t>
      </w:r>
      <w:r w:rsidR="00A067AA" w:rsidRPr="00497D0C">
        <w:rPr>
          <w:rFonts w:eastAsia="Arial Unicode MS"/>
        </w:rPr>
        <w:t xml:space="preserve"> </w:t>
      </w:r>
      <w:r w:rsidR="00B5735A">
        <w:rPr>
          <w:rFonts w:eastAsia="Arial Unicode MS"/>
        </w:rPr>
        <w:t xml:space="preserve">(PTRs) </w:t>
      </w:r>
      <w:r w:rsidR="00A067AA" w:rsidRPr="00497D0C">
        <w:rPr>
          <w:rFonts w:eastAsia="Arial Unicode MS"/>
        </w:rPr>
        <w:t>corespunz</w:t>
      </w:r>
      <w:r w:rsidRPr="00497D0C">
        <w:rPr>
          <w:rFonts w:eastAsia="Arial Unicode MS"/>
        </w:rPr>
        <w:t>ă</w:t>
      </w:r>
      <w:r w:rsidR="00A067AA" w:rsidRPr="00497D0C">
        <w:rPr>
          <w:rFonts w:eastAsia="Arial Unicode MS"/>
        </w:rPr>
        <w:t xml:space="preserve">toare </w:t>
      </w:r>
      <w:r w:rsidRPr="00497D0C">
        <w:rPr>
          <w:rFonts w:eastAsia="Arial Unicode MS"/>
        </w:rPr>
        <w:t>Graficelor de S</w:t>
      </w:r>
      <w:r w:rsidR="004B4163" w:rsidRPr="00497D0C">
        <w:rPr>
          <w:rFonts w:eastAsia="Arial Unicode MS"/>
        </w:rPr>
        <w:t>chimb</w:t>
      </w:r>
      <w:r w:rsidRPr="00497D0C">
        <w:rPr>
          <w:rFonts w:eastAsia="Arial Unicode MS"/>
        </w:rPr>
        <w:t xml:space="preserve"> </w:t>
      </w:r>
      <w:r w:rsidR="004B4163" w:rsidRPr="00497D0C">
        <w:rPr>
          <w:rFonts w:eastAsia="Arial Unicode MS"/>
        </w:rPr>
        <w:t>care au fost reduse</w:t>
      </w:r>
      <w:r w:rsidR="00A067AA" w:rsidRPr="00497D0C">
        <w:rPr>
          <w:rFonts w:eastAsia="Arial Unicode MS"/>
        </w:rPr>
        <w:t>.</w:t>
      </w:r>
    </w:p>
    <w:p w:rsidR="001514AA" w:rsidRDefault="007A0142" w:rsidP="007A0142">
      <w:pPr>
        <w:pStyle w:val="ListParagraph"/>
        <w:numPr>
          <w:ilvl w:val="0"/>
          <w:numId w:val="15"/>
        </w:numPr>
        <w:spacing w:before="120"/>
        <w:ind w:left="714" w:hanging="357"/>
        <w:jc w:val="both"/>
        <w:rPr>
          <w:rFonts w:eastAsia="Arial Unicode MS"/>
        </w:rPr>
      </w:pPr>
      <w:r>
        <w:rPr>
          <w:rFonts w:eastAsia="Arial Unicode MS"/>
        </w:rPr>
        <w:t>Î</w:t>
      </w:r>
      <w:r w:rsidR="00A067AA" w:rsidRPr="004B4163">
        <w:rPr>
          <w:rFonts w:eastAsia="Arial Unicode MS"/>
        </w:rPr>
        <w:t xml:space="preserve">n </w:t>
      </w:r>
      <w:r w:rsidR="00E56672" w:rsidRPr="004B4163">
        <w:rPr>
          <w:rFonts w:eastAsia="Arial Unicode MS"/>
        </w:rPr>
        <w:t>cazul Situaţiei de Urgenţă</w:t>
      </w:r>
      <w:r w:rsidR="00A067AA" w:rsidRPr="004B4163">
        <w:rPr>
          <w:rFonts w:eastAsia="Arial Unicode MS"/>
        </w:rPr>
        <w:t>, Partic</w:t>
      </w:r>
      <w:r w:rsidR="00E56672" w:rsidRPr="004B4163">
        <w:rPr>
          <w:rFonts w:eastAsia="Arial Unicode MS"/>
        </w:rPr>
        <w:t>ipantul Î</w:t>
      </w:r>
      <w:r w:rsidR="00A067AA" w:rsidRPr="004B4163">
        <w:rPr>
          <w:rFonts w:eastAsia="Arial Unicode MS"/>
        </w:rPr>
        <w:t>nregistrat</w:t>
      </w:r>
      <w:r w:rsidR="00E56672" w:rsidRPr="004B4163">
        <w:rPr>
          <w:rFonts w:eastAsia="Arial Unicode MS"/>
        </w:rPr>
        <w:t xml:space="preserve"> este indreptăţit să primească</w:t>
      </w:r>
      <w:r w:rsidR="00A067AA" w:rsidRPr="004B4163">
        <w:rPr>
          <w:rFonts w:eastAsia="Arial Unicode MS"/>
        </w:rPr>
        <w:t xml:space="preserve"> o </w:t>
      </w:r>
      <w:r w:rsidR="00E56672" w:rsidRPr="004B4163">
        <w:rPr>
          <w:rFonts w:eastAsia="Arial Unicode MS"/>
        </w:rPr>
        <w:t>co</w:t>
      </w:r>
      <w:r w:rsidR="00AB1C60">
        <w:rPr>
          <w:rFonts w:eastAsia="Arial Unicode MS"/>
        </w:rPr>
        <w:t xml:space="preserve">mpensaţie egală cu </w:t>
      </w:r>
      <w:r w:rsidR="00AB1C60" w:rsidRPr="00056196">
        <w:rPr>
          <w:rFonts w:eastAsia="Arial Unicode MS"/>
        </w:rPr>
        <w:t>Marja de Piaţă</w:t>
      </w:r>
      <w:r w:rsidR="00A067AA" w:rsidRPr="004B4163">
        <w:rPr>
          <w:rFonts w:eastAsia="Arial Unicode MS"/>
        </w:rPr>
        <w:t xml:space="preserve"> </w:t>
      </w:r>
      <w:r w:rsidR="001514AA">
        <w:rPr>
          <w:rFonts w:eastAsia="Arial Unicode MS"/>
        </w:rPr>
        <w:t xml:space="preserve">a Zonei de Ofertare, </w:t>
      </w:r>
      <w:r>
        <w:rPr>
          <w:rFonts w:eastAsia="Arial Unicode MS"/>
        </w:rPr>
        <w:t>aferentă</w:t>
      </w:r>
      <w:r w:rsidR="00E56672" w:rsidRPr="004B4163">
        <w:rPr>
          <w:rFonts w:eastAsia="Arial Unicode MS"/>
        </w:rPr>
        <w:t xml:space="preserve"> intervalul</w:t>
      </w:r>
      <w:r>
        <w:rPr>
          <w:rFonts w:eastAsia="Arial Unicode MS"/>
        </w:rPr>
        <w:t>ui</w:t>
      </w:r>
      <w:r w:rsidR="00E56672" w:rsidRPr="004B4163">
        <w:rPr>
          <w:rFonts w:eastAsia="Arial Unicode MS"/>
        </w:rPr>
        <w:t xml:space="preserve"> de timp corespunzător</w:t>
      </w:r>
      <w:r w:rsidR="008D3B44">
        <w:rPr>
          <w:rFonts w:eastAsia="Arial Unicode MS"/>
        </w:rPr>
        <w:t>,</w:t>
      </w:r>
      <w:r w:rsidR="00E56672" w:rsidRPr="004B4163">
        <w:rPr>
          <w:rFonts w:eastAsia="Arial Unicode MS"/>
        </w:rPr>
        <w:t xml:space="preserve"> </w:t>
      </w:r>
      <w:r w:rsidR="00543DE8">
        <w:rPr>
          <w:rFonts w:eastAsia="Arial Unicode MS"/>
        </w:rPr>
        <w:t xml:space="preserve">numai </w:t>
      </w:r>
      <w:r w:rsidR="008D3B44">
        <w:rPr>
          <w:rFonts w:eastAsia="Arial Unicode MS"/>
        </w:rPr>
        <w:t>î</w:t>
      </w:r>
      <w:r w:rsidR="00543DE8">
        <w:rPr>
          <w:rFonts w:eastAsia="Arial Unicode MS"/>
        </w:rPr>
        <w:t xml:space="preserve">n cazul </w:t>
      </w:r>
      <w:r w:rsidR="008D3B44">
        <w:rPr>
          <w:rFonts w:eastAsia="Arial Unicode MS"/>
        </w:rPr>
        <w:t>î</w:t>
      </w:r>
      <w:r w:rsidR="00543DE8">
        <w:rPr>
          <w:rFonts w:eastAsia="Arial Unicode MS"/>
        </w:rPr>
        <w:t>n care diferen</w:t>
      </w:r>
      <w:r w:rsidR="008D3B44">
        <w:rPr>
          <w:rFonts w:eastAsia="Arial Unicode MS"/>
        </w:rPr>
        <w:t>ţ</w:t>
      </w:r>
      <w:r w:rsidR="00AB1C60">
        <w:rPr>
          <w:rFonts w:eastAsia="Arial Unicode MS"/>
        </w:rPr>
        <w:t>a de preţ</w:t>
      </w:r>
      <w:r w:rsidR="00543DE8">
        <w:rPr>
          <w:rFonts w:eastAsia="Arial Unicode MS"/>
        </w:rPr>
        <w:t xml:space="preserve"> este pozitiv</w:t>
      </w:r>
      <w:r w:rsidR="008D3B44">
        <w:rPr>
          <w:rFonts w:eastAsia="Arial Unicode MS"/>
        </w:rPr>
        <w:t>ă</w:t>
      </w:r>
      <w:r w:rsidR="00543DE8">
        <w:rPr>
          <w:rFonts w:eastAsia="Arial Unicode MS"/>
        </w:rPr>
        <w:t xml:space="preserve"> </w:t>
      </w:r>
      <w:r w:rsidR="00B701CA">
        <w:rPr>
          <w:rFonts w:eastAsia="Arial Unicode MS"/>
        </w:rPr>
        <w:t>î</w:t>
      </w:r>
      <w:r w:rsidR="00497D0C">
        <w:rPr>
          <w:rFonts w:eastAsia="Arial Unicode MS"/>
        </w:rPr>
        <w:t>n direc</w:t>
      </w:r>
      <w:r w:rsidR="008D3B44">
        <w:rPr>
          <w:rFonts w:eastAsia="Arial Unicode MS"/>
        </w:rPr>
        <w:t>ţ</w:t>
      </w:r>
      <w:r w:rsidR="00497D0C">
        <w:rPr>
          <w:rFonts w:eastAsia="Arial Unicode MS"/>
        </w:rPr>
        <w:t>ia D</w:t>
      </w:r>
      <w:r w:rsidR="00543DE8">
        <w:rPr>
          <w:rFonts w:eastAsia="Arial Unicode MS"/>
        </w:rPr>
        <w:t>repturilor</w:t>
      </w:r>
      <w:r w:rsidR="008D3B44">
        <w:rPr>
          <w:rFonts w:eastAsia="Arial Unicode MS"/>
        </w:rPr>
        <w:t xml:space="preserve"> Fizice</w:t>
      </w:r>
      <w:r w:rsidR="00543DE8">
        <w:rPr>
          <w:rFonts w:eastAsia="Arial Unicode MS"/>
        </w:rPr>
        <w:t xml:space="preserve"> de </w:t>
      </w:r>
      <w:r w:rsidR="008D3B44">
        <w:rPr>
          <w:rFonts w:eastAsia="Arial Unicode MS"/>
        </w:rPr>
        <w:t>T</w:t>
      </w:r>
      <w:r w:rsidR="00543DE8">
        <w:rPr>
          <w:rFonts w:eastAsia="Arial Unicode MS"/>
        </w:rPr>
        <w:t>ransport</w:t>
      </w:r>
      <w:r w:rsidR="00497D0C">
        <w:rPr>
          <w:rFonts w:eastAsia="Arial Unicode MS"/>
        </w:rPr>
        <w:t xml:space="preserve"> </w:t>
      </w:r>
      <w:r w:rsidR="00B5735A">
        <w:rPr>
          <w:rFonts w:eastAsia="Arial Unicode MS"/>
        </w:rPr>
        <w:t xml:space="preserve">(PTRs) </w:t>
      </w:r>
      <w:r w:rsidR="00497D0C">
        <w:rPr>
          <w:rFonts w:eastAsia="Arial Unicode MS"/>
        </w:rPr>
        <w:t>intrazilnic</w:t>
      </w:r>
      <w:r w:rsidR="008D3B44">
        <w:rPr>
          <w:rFonts w:eastAsia="Arial Unicode MS"/>
        </w:rPr>
        <w:t>e</w:t>
      </w:r>
      <w:r w:rsidR="00543DE8">
        <w:rPr>
          <w:rFonts w:eastAsia="Arial Unicode MS"/>
        </w:rPr>
        <w:t xml:space="preserve"> reduse </w:t>
      </w:r>
      <w:r w:rsidR="008D3B44">
        <w:rPr>
          <w:rFonts w:eastAsia="Arial Unicode MS"/>
        </w:rPr>
        <w:t>ş</w:t>
      </w:r>
      <w:r w:rsidR="00543DE8">
        <w:rPr>
          <w:rFonts w:eastAsia="Arial Unicode MS"/>
        </w:rPr>
        <w:t>i 0€/MWh</w:t>
      </w:r>
      <w:r w:rsidR="00A451B3">
        <w:rPr>
          <w:rFonts w:eastAsia="Arial Unicode MS"/>
        </w:rPr>
        <w:t>,</w:t>
      </w:r>
      <w:r w:rsidR="00543DE8">
        <w:rPr>
          <w:rFonts w:eastAsia="Arial Unicode MS"/>
        </w:rPr>
        <w:t xml:space="preserve"> </w:t>
      </w:r>
      <w:r w:rsidR="008D3B44">
        <w:rPr>
          <w:rFonts w:eastAsia="Arial Unicode MS"/>
        </w:rPr>
        <w:t>î</w:t>
      </w:r>
      <w:r w:rsidR="00AB1C60">
        <w:rPr>
          <w:rFonts w:eastAsia="Arial Unicode MS"/>
        </w:rPr>
        <w:t>n celă</w:t>
      </w:r>
      <w:r w:rsidR="00543DE8">
        <w:rPr>
          <w:rFonts w:eastAsia="Arial Unicode MS"/>
        </w:rPr>
        <w:t>lalt caz.</w:t>
      </w:r>
      <w:r w:rsidR="00E56672" w:rsidRPr="004B4163">
        <w:rPr>
          <w:rFonts w:eastAsia="Arial Unicode MS"/>
        </w:rPr>
        <w:t xml:space="preserve"> </w:t>
      </w:r>
    </w:p>
    <w:p w:rsidR="00107207" w:rsidRPr="007A0142" w:rsidRDefault="002B6260" w:rsidP="007A0142">
      <w:pPr>
        <w:pStyle w:val="ListParagraph"/>
        <w:numPr>
          <w:ilvl w:val="0"/>
          <w:numId w:val="15"/>
        </w:numPr>
        <w:spacing w:before="120"/>
        <w:ind w:left="714" w:hanging="357"/>
        <w:jc w:val="both"/>
        <w:rPr>
          <w:rFonts w:eastAsia="Arial Unicode MS"/>
        </w:rPr>
      </w:pPr>
      <w:r>
        <w:rPr>
          <w:rFonts w:eastAsia="Arial Unicode MS"/>
        </w:rPr>
        <w:t>Î</w:t>
      </w:r>
      <w:r w:rsidRPr="004B4163">
        <w:rPr>
          <w:rFonts w:eastAsia="Arial Unicode MS"/>
        </w:rPr>
        <w:t xml:space="preserve">n cazul Situaţiei de Urgenţă </w:t>
      </w:r>
      <w:r>
        <w:rPr>
          <w:rFonts w:eastAsia="Arial Unicode MS"/>
        </w:rPr>
        <w:t>,</w:t>
      </w:r>
      <w:r w:rsidR="00E56672" w:rsidRPr="004B4163">
        <w:rPr>
          <w:rFonts w:eastAsia="Arial Unicode MS"/>
        </w:rPr>
        <w:t xml:space="preserve">Participantul Înregistrat nu va plăti Preţul Licitaţiei pentru </w:t>
      </w:r>
      <w:r w:rsidR="00497D0C" w:rsidRPr="00497D0C">
        <w:t xml:space="preserve"> Drepturile </w:t>
      </w:r>
      <w:r w:rsidR="008D3B44">
        <w:t>F</w:t>
      </w:r>
      <w:r w:rsidR="00497D0C" w:rsidRPr="00497D0C">
        <w:t xml:space="preserve">izice de </w:t>
      </w:r>
      <w:r w:rsidR="008D3B44">
        <w:t>T</w:t>
      </w:r>
      <w:r w:rsidR="00497D0C" w:rsidRPr="00497D0C">
        <w:t>ransport</w:t>
      </w:r>
      <w:r w:rsidR="00B5735A">
        <w:t xml:space="preserve"> (PTRs)</w:t>
      </w:r>
      <w:r w:rsidR="00E56672" w:rsidRPr="004B4163">
        <w:rPr>
          <w:rFonts w:eastAsia="Arial Unicode MS"/>
        </w:rPr>
        <w:t xml:space="preserve"> intrazilnic</w:t>
      </w:r>
      <w:r w:rsidR="008D3B44">
        <w:rPr>
          <w:rFonts w:eastAsia="Arial Unicode MS"/>
        </w:rPr>
        <w:t>e</w:t>
      </w:r>
      <w:r w:rsidR="00E56672" w:rsidRPr="004B4163">
        <w:rPr>
          <w:rFonts w:eastAsia="Arial Unicode MS"/>
        </w:rPr>
        <w:t xml:space="preserve"> </w:t>
      </w:r>
      <w:r w:rsidR="007A0142">
        <w:rPr>
          <w:rFonts w:eastAsia="Arial Unicode MS"/>
        </w:rPr>
        <w:t>care a</w:t>
      </w:r>
      <w:r w:rsidR="008D3B44">
        <w:rPr>
          <w:rFonts w:eastAsia="Arial Unicode MS"/>
        </w:rPr>
        <w:t>u</w:t>
      </w:r>
      <w:r w:rsidR="007A0142">
        <w:rPr>
          <w:rFonts w:eastAsia="Arial Unicode MS"/>
        </w:rPr>
        <w:t xml:space="preserve"> fost redus</w:t>
      </w:r>
      <w:r w:rsidR="008D3B44">
        <w:rPr>
          <w:rFonts w:eastAsia="Arial Unicode MS"/>
        </w:rPr>
        <w:t>e</w:t>
      </w:r>
      <w:r w:rsidR="007A0142">
        <w:rPr>
          <w:rFonts w:eastAsia="Arial Unicode MS"/>
        </w:rPr>
        <w:t xml:space="preserve"> </w:t>
      </w:r>
      <w:r w:rsidR="00E56672" w:rsidRPr="004B4163">
        <w:rPr>
          <w:rFonts w:eastAsia="Arial Unicode MS"/>
        </w:rPr>
        <w:t xml:space="preserve">sau pentru </w:t>
      </w:r>
      <w:r w:rsidR="00497D0C">
        <w:t xml:space="preserve">Drepturile </w:t>
      </w:r>
      <w:r w:rsidR="008D3B44">
        <w:t>F</w:t>
      </w:r>
      <w:r w:rsidR="00497D0C">
        <w:t xml:space="preserve">izice de </w:t>
      </w:r>
      <w:r w:rsidR="008D3B44">
        <w:t>T</w:t>
      </w:r>
      <w:r w:rsidR="00497D0C">
        <w:t xml:space="preserve">ransport </w:t>
      </w:r>
      <w:r w:rsidR="00B5735A">
        <w:t xml:space="preserve">(PTRs) </w:t>
      </w:r>
      <w:r w:rsidR="00E56672" w:rsidRPr="004B4163">
        <w:rPr>
          <w:rFonts w:eastAsia="Arial Unicode MS"/>
        </w:rPr>
        <w:t>corespunzătoare reducerilor Graficelor de Schimb</w:t>
      </w:r>
      <w:r>
        <w:rPr>
          <w:rFonts w:eastAsia="Arial Unicode MS"/>
        </w:rPr>
        <w:t>,</w:t>
      </w:r>
      <w:r w:rsidR="008D3B44">
        <w:rPr>
          <w:rFonts w:eastAsia="Arial Unicode MS"/>
        </w:rPr>
        <w:t xml:space="preserve"> </w:t>
      </w:r>
      <w:r w:rsidR="00E56672" w:rsidRPr="004B4163">
        <w:rPr>
          <w:rFonts w:eastAsia="Arial Unicode MS"/>
        </w:rPr>
        <w:t>dacă Marja de Piaţă nu este calculată în cel puţin una dintre cele doua Zone de Ofertare</w:t>
      </w:r>
      <w:r w:rsidR="00497D0C">
        <w:rPr>
          <w:rFonts w:eastAsia="Arial Unicode MS"/>
        </w:rPr>
        <w:t xml:space="preserve"> relevante</w:t>
      </w:r>
      <w:r w:rsidR="00E56672" w:rsidRPr="004B4163">
        <w:rPr>
          <w:rFonts w:eastAsia="Arial Unicode MS"/>
        </w:rPr>
        <w:t xml:space="preserve">, în intervalul în care apare reducerea. </w:t>
      </w:r>
      <w:r w:rsidR="00107207" w:rsidRPr="007A0142">
        <w:t xml:space="preserve"> </w:t>
      </w:r>
    </w:p>
    <w:p w:rsidR="00DC7B5A" w:rsidRDefault="00DC7B5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Pr="00A15F28" w:rsidRDefault="003E708A" w:rsidP="003E708A">
      <w:pPr>
        <w:ind w:left="708"/>
        <w:rPr>
          <w:rFonts w:ascii="Arial" w:hAnsi="Arial" w:cs="Arial"/>
          <w:color w:val="FFFFFF" w:themeColor="background1"/>
          <w:sz w:val="20"/>
          <w:szCs w:val="20"/>
        </w:rPr>
      </w:pPr>
      <w:r w:rsidRPr="00A15F28">
        <w:rPr>
          <w:rFonts w:ascii="Arial" w:hAnsi="Arial" w:cs="Arial"/>
          <w:color w:val="FFFFFF" w:themeColor="background1"/>
          <w:sz w:val="20"/>
          <w:szCs w:val="20"/>
        </w:rPr>
        <w:t>Subsemnata Elena Matei, traducator autorizat de catre Ministerul Justitiei cu numarul 4059, certific conformitatea prezentei traduceri in limba Engleza cu textul original din limba Romana.</w:t>
      </w:r>
    </w:p>
    <w:p w:rsidR="003E708A" w:rsidRPr="00FE2F21" w:rsidRDefault="003E708A" w:rsidP="004B4163">
      <w:pPr>
        <w:spacing w:after="240"/>
        <w:jc w:val="both"/>
      </w:pPr>
      <w:bookmarkStart w:id="2" w:name="_GoBack"/>
      <w:bookmarkEnd w:id="2"/>
    </w:p>
    <w:sectPr w:rsidR="003E708A" w:rsidRPr="00FE2F21" w:rsidSect="007F7983">
      <w:pgSz w:w="11900" w:h="16840"/>
      <w:pgMar w:top="1179" w:right="958" w:bottom="880" w:left="958" w:header="652" w:footer="639"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6F7" w:rsidRDefault="000D36F7">
      <w:r>
        <w:separator/>
      </w:r>
    </w:p>
  </w:endnote>
  <w:endnote w:type="continuationSeparator" w:id="0">
    <w:p w:rsidR="000D36F7" w:rsidRDefault="000D3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9744157"/>
      <w:docPartObj>
        <w:docPartGallery w:val="Page Numbers (Bottom of Page)"/>
        <w:docPartUnique/>
      </w:docPartObj>
    </w:sdtPr>
    <w:sdtEndPr/>
    <w:sdtContent>
      <w:sdt>
        <w:sdtPr>
          <w:id w:val="-1669238322"/>
          <w:docPartObj>
            <w:docPartGallery w:val="Page Numbers (Top of Page)"/>
            <w:docPartUnique/>
          </w:docPartObj>
        </w:sdtPr>
        <w:sdtEndPr/>
        <w:sdtContent>
          <w:p w:rsidR="00DC3FA7" w:rsidRDefault="00DC3FA7">
            <w:pPr>
              <w:pStyle w:val="Footer"/>
              <w:jc w:val="center"/>
            </w:pPr>
          </w:p>
          <w:p w:rsidR="00DC3FA7" w:rsidRDefault="00DC3FA7">
            <w:pPr>
              <w:pStyle w:val="Footer"/>
              <w:jc w:val="center"/>
            </w:pPr>
            <w:r>
              <w:t xml:space="preserve">Pagina </w:t>
            </w:r>
            <w:r>
              <w:rPr>
                <w:b/>
                <w:bCs/>
              </w:rPr>
              <w:fldChar w:fldCharType="begin"/>
            </w:r>
            <w:r>
              <w:rPr>
                <w:b/>
                <w:bCs/>
              </w:rPr>
              <w:instrText xml:space="preserve"> PAGE </w:instrText>
            </w:r>
            <w:r>
              <w:rPr>
                <w:b/>
                <w:bCs/>
              </w:rPr>
              <w:fldChar w:fldCharType="separate"/>
            </w:r>
            <w:r w:rsidR="00A15F28">
              <w:rPr>
                <w:b/>
                <w:bCs/>
                <w:noProof/>
              </w:rPr>
              <w:t>21</w:t>
            </w:r>
            <w:r>
              <w:rPr>
                <w:b/>
                <w:bCs/>
              </w:rPr>
              <w:fldChar w:fldCharType="end"/>
            </w:r>
            <w:r>
              <w:t xml:space="preserve"> din </w:t>
            </w:r>
            <w:r>
              <w:rPr>
                <w:b/>
                <w:bCs/>
              </w:rPr>
              <w:fldChar w:fldCharType="begin"/>
            </w:r>
            <w:r>
              <w:rPr>
                <w:b/>
                <w:bCs/>
              </w:rPr>
              <w:instrText xml:space="preserve"> NUMPAGES  </w:instrText>
            </w:r>
            <w:r>
              <w:rPr>
                <w:b/>
                <w:bCs/>
              </w:rPr>
              <w:fldChar w:fldCharType="separate"/>
            </w:r>
            <w:r w:rsidR="00A15F28">
              <w:rPr>
                <w:b/>
                <w:bCs/>
                <w:noProof/>
              </w:rPr>
              <w:t>21</w:t>
            </w:r>
            <w:r>
              <w:rPr>
                <w:b/>
                <w:bCs/>
              </w:rPr>
              <w:fldChar w:fldCharType="end"/>
            </w:r>
          </w:p>
        </w:sdtContent>
      </w:sdt>
    </w:sdtContent>
  </w:sdt>
  <w:p w:rsidR="00DC3FA7" w:rsidRDefault="00DC3FA7">
    <w:pPr>
      <w:widowControl w:val="0"/>
      <w:autoSpaceDE w:val="0"/>
      <w:autoSpaceDN w:val="0"/>
      <w:adjustRightInd w:val="0"/>
      <w:spacing w:line="165" w:lineRule="exact"/>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6F7" w:rsidRDefault="000D36F7">
      <w:r>
        <w:separator/>
      </w:r>
    </w:p>
  </w:footnote>
  <w:footnote w:type="continuationSeparator" w:id="0">
    <w:p w:rsidR="000D36F7" w:rsidRDefault="000D3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FA7" w:rsidRPr="0020739A" w:rsidRDefault="00DC3FA7" w:rsidP="004E0C32">
    <w:pPr>
      <w:widowControl w:val="0"/>
      <w:autoSpaceDE w:val="0"/>
      <w:autoSpaceDN w:val="0"/>
      <w:adjustRightInd w:val="0"/>
      <w:spacing w:line="265" w:lineRule="exact"/>
      <w:ind w:left="20" w:right="-56"/>
      <w:jc w:val="center"/>
      <w:rPr>
        <w:rFonts w:ascii="Arial" w:hAnsi="Arial" w:cs="Arial"/>
        <w:b/>
        <w:bCs/>
      </w:rPr>
    </w:pPr>
    <w:r>
      <w:rPr>
        <w:rFonts w:ascii="Arial" w:hAnsi="Arial" w:cs="Arial"/>
        <w:b/>
        <w:bCs/>
        <w:spacing w:val="-9"/>
      </w:rPr>
      <w:t>Anexa./1 - Reguli de alocare intrazilnică</w:t>
    </w:r>
  </w:p>
  <w:p w:rsidR="00DC3FA7" w:rsidRDefault="00DC3FA7">
    <w:pPr>
      <w:widowControl w:val="0"/>
      <w:autoSpaceDE w:val="0"/>
      <w:autoSpaceDN w:val="0"/>
      <w:adjustRightInd w:val="0"/>
      <w:spacing w:line="200" w:lineRule="exac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44676"/>
    <w:multiLevelType w:val="hybridMultilevel"/>
    <w:tmpl w:val="1F4061CA"/>
    <w:lvl w:ilvl="0" w:tplc="CA64E3D0">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09B4DD5"/>
    <w:multiLevelType w:val="hybridMultilevel"/>
    <w:tmpl w:val="DA56B0DA"/>
    <w:lvl w:ilvl="0" w:tplc="440E36EE">
      <w:start w:val="7"/>
      <w:numFmt w:val="decimal"/>
      <w:lvlText w:val="%1"/>
      <w:lvlJc w:val="left"/>
      <w:pPr>
        <w:tabs>
          <w:tab w:val="num" w:pos="534"/>
        </w:tabs>
        <w:ind w:left="534" w:hanging="360"/>
      </w:pPr>
      <w:rPr>
        <w:rFonts w:hint="default"/>
        <w:b/>
        <w:bCs/>
        <w:u w:val="none"/>
      </w:rPr>
    </w:lvl>
    <w:lvl w:ilvl="1" w:tplc="04090019">
      <w:start w:val="1"/>
      <w:numFmt w:val="lowerLetter"/>
      <w:lvlText w:val="%2."/>
      <w:lvlJc w:val="left"/>
      <w:pPr>
        <w:tabs>
          <w:tab w:val="num" w:pos="1254"/>
        </w:tabs>
        <w:ind w:left="1254" w:hanging="360"/>
      </w:pPr>
    </w:lvl>
    <w:lvl w:ilvl="2" w:tplc="0409001B">
      <w:start w:val="1"/>
      <w:numFmt w:val="lowerRoman"/>
      <w:lvlText w:val="%3."/>
      <w:lvlJc w:val="right"/>
      <w:pPr>
        <w:tabs>
          <w:tab w:val="num" w:pos="1974"/>
        </w:tabs>
        <w:ind w:left="1974" w:hanging="180"/>
      </w:pPr>
    </w:lvl>
    <w:lvl w:ilvl="3" w:tplc="0409000F">
      <w:start w:val="1"/>
      <w:numFmt w:val="decimal"/>
      <w:lvlText w:val="%4."/>
      <w:lvlJc w:val="left"/>
      <w:pPr>
        <w:tabs>
          <w:tab w:val="num" w:pos="2694"/>
        </w:tabs>
        <w:ind w:left="2694" w:hanging="360"/>
      </w:pPr>
    </w:lvl>
    <w:lvl w:ilvl="4" w:tplc="04090019">
      <w:start w:val="1"/>
      <w:numFmt w:val="lowerLetter"/>
      <w:lvlText w:val="%5."/>
      <w:lvlJc w:val="left"/>
      <w:pPr>
        <w:tabs>
          <w:tab w:val="num" w:pos="3414"/>
        </w:tabs>
        <w:ind w:left="3414" w:hanging="360"/>
      </w:pPr>
    </w:lvl>
    <w:lvl w:ilvl="5" w:tplc="0409001B">
      <w:start w:val="1"/>
      <w:numFmt w:val="lowerRoman"/>
      <w:lvlText w:val="%6."/>
      <w:lvlJc w:val="right"/>
      <w:pPr>
        <w:tabs>
          <w:tab w:val="num" w:pos="4134"/>
        </w:tabs>
        <w:ind w:left="4134" w:hanging="180"/>
      </w:pPr>
    </w:lvl>
    <w:lvl w:ilvl="6" w:tplc="0409000F">
      <w:start w:val="1"/>
      <w:numFmt w:val="decimal"/>
      <w:lvlText w:val="%7."/>
      <w:lvlJc w:val="left"/>
      <w:pPr>
        <w:tabs>
          <w:tab w:val="num" w:pos="4854"/>
        </w:tabs>
        <w:ind w:left="4854" w:hanging="360"/>
      </w:pPr>
    </w:lvl>
    <w:lvl w:ilvl="7" w:tplc="04090019">
      <w:start w:val="1"/>
      <w:numFmt w:val="lowerLetter"/>
      <w:lvlText w:val="%8."/>
      <w:lvlJc w:val="left"/>
      <w:pPr>
        <w:tabs>
          <w:tab w:val="num" w:pos="5574"/>
        </w:tabs>
        <w:ind w:left="5574" w:hanging="360"/>
      </w:pPr>
    </w:lvl>
    <w:lvl w:ilvl="8" w:tplc="0409001B">
      <w:start w:val="1"/>
      <w:numFmt w:val="lowerRoman"/>
      <w:lvlText w:val="%9."/>
      <w:lvlJc w:val="right"/>
      <w:pPr>
        <w:tabs>
          <w:tab w:val="num" w:pos="6294"/>
        </w:tabs>
        <w:ind w:left="6294" w:hanging="180"/>
      </w:pPr>
    </w:lvl>
  </w:abstractNum>
  <w:abstractNum w:abstractNumId="2">
    <w:nsid w:val="1FEB2105"/>
    <w:multiLevelType w:val="hybridMultilevel"/>
    <w:tmpl w:val="9CD8B6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24F032EE"/>
    <w:multiLevelType w:val="hybridMultilevel"/>
    <w:tmpl w:val="4A5AEEFE"/>
    <w:lvl w:ilvl="0" w:tplc="1E64253E">
      <w:start w:val="1"/>
      <w:numFmt w:val="decimal"/>
      <w:lvlText w:val="%1."/>
      <w:lvlJc w:val="left"/>
      <w:pPr>
        <w:tabs>
          <w:tab w:val="num" w:pos="360"/>
        </w:tabs>
        <w:ind w:left="360" w:hanging="360"/>
      </w:pPr>
      <w:rPr>
        <w:rFonts w:hint="default"/>
        <w:b w:val="0"/>
        <w:bCs w:val="0"/>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4">
    <w:nsid w:val="34B82222"/>
    <w:multiLevelType w:val="hybridMultilevel"/>
    <w:tmpl w:val="899A8462"/>
    <w:lvl w:ilvl="0" w:tplc="A9E416E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94707A2"/>
    <w:multiLevelType w:val="hybridMultilevel"/>
    <w:tmpl w:val="FBDE19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400E1540"/>
    <w:multiLevelType w:val="hybridMultilevel"/>
    <w:tmpl w:val="FB3265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400E175A"/>
    <w:multiLevelType w:val="multilevel"/>
    <w:tmpl w:val="183AEB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28A5F85"/>
    <w:multiLevelType w:val="multilevel"/>
    <w:tmpl w:val="955C556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7F00BEB"/>
    <w:multiLevelType w:val="hybridMultilevel"/>
    <w:tmpl w:val="EF04293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nsid w:val="480249CD"/>
    <w:multiLevelType w:val="hybridMultilevel"/>
    <w:tmpl w:val="FFD2A0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1">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2">
    <w:nsid w:val="66CB38DD"/>
    <w:multiLevelType w:val="multilevel"/>
    <w:tmpl w:val="8D9C1E8E"/>
    <w:lvl w:ilvl="0">
      <w:start w:val="1"/>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abstractNum w:abstractNumId="13">
    <w:nsid w:val="67573D64"/>
    <w:multiLevelType w:val="hybridMultilevel"/>
    <w:tmpl w:val="014C20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73F12814"/>
    <w:multiLevelType w:val="hybridMultilevel"/>
    <w:tmpl w:val="7DAE0AB8"/>
    <w:lvl w:ilvl="0" w:tplc="04180001">
      <w:start w:val="1"/>
      <w:numFmt w:val="bullet"/>
      <w:lvlText w:val=""/>
      <w:lvlJc w:val="left"/>
      <w:pPr>
        <w:ind w:left="1600" w:hanging="360"/>
      </w:pPr>
      <w:rPr>
        <w:rFonts w:ascii="Symbol" w:hAnsi="Symbol" w:cs="Symbol" w:hint="default"/>
      </w:rPr>
    </w:lvl>
    <w:lvl w:ilvl="1" w:tplc="04180003">
      <w:start w:val="1"/>
      <w:numFmt w:val="bullet"/>
      <w:lvlText w:val="o"/>
      <w:lvlJc w:val="left"/>
      <w:pPr>
        <w:ind w:left="2320" w:hanging="360"/>
      </w:pPr>
      <w:rPr>
        <w:rFonts w:ascii="Courier New" w:hAnsi="Courier New" w:cs="Courier New" w:hint="default"/>
      </w:rPr>
    </w:lvl>
    <w:lvl w:ilvl="2" w:tplc="04180005">
      <w:start w:val="1"/>
      <w:numFmt w:val="bullet"/>
      <w:lvlText w:val=""/>
      <w:lvlJc w:val="left"/>
      <w:pPr>
        <w:ind w:left="3040" w:hanging="360"/>
      </w:pPr>
      <w:rPr>
        <w:rFonts w:ascii="Wingdings" w:hAnsi="Wingdings" w:cs="Wingdings" w:hint="default"/>
      </w:rPr>
    </w:lvl>
    <w:lvl w:ilvl="3" w:tplc="04180001">
      <w:start w:val="1"/>
      <w:numFmt w:val="bullet"/>
      <w:lvlText w:val=""/>
      <w:lvlJc w:val="left"/>
      <w:pPr>
        <w:ind w:left="3760" w:hanging="360"/>
      </w:pPr>
      <w:rPr>
        <w:rFonts w:ascii="Symbol" w:hAnsi="Symbol" w:cs="Symbol" w:hint="default"/>
      </w:rPr>
    </w:lvl>
    <w:lvl w:ilvl="4" w:tplc="04180003">
      <w:start w:val="1"/>
      <w:numFmt w:val="bullet"/>
      <w:lvlText w:val="o"/>
      <w:lvlJc w:val="left"/>
      <w:pPr>
        <w:ind w:left="4480" w:hanging="360"/>
      </w:pPr>
      <w:rPr>
        <w:rFonts w:ascii="Courier New" w:hAnsi="Courier New" w:cs="Courier New" w:hint="default"/>
      </w:rPr>
    </w:lvl>
    <w:lvl w:ilvl="5" w:tplc="04180005">
      <w:start w:val="1"/>
      <w:numFmt w:val="bullet"/>
      <w:lvlText w:val=""/>
      <w:lvlJc w:val="left"/>
      <w:pPr>
        <w:ind w:left="5200" w:hanging="360"/>
      </w:pPr>
      <w:rPr>
        <w:rFonts w:ascii="Wingdings" w:hAnsi="Wingdings" w:cs="Wingdings" w:hint="default"/>
      </w:rPr>
    </w:lvl>
    <w:lvl w:ilvl="6" w:tplc="04180001">
      <w:start w:val="1"/>
      <w:numFmt w:val="bullet"/>
      <w:lvlText w:val=""/>
      <w:lvlJc w:val="left"/>
      <w:pPr>
        <w:ind w:left="5920" w:hanging="360"/>
      </w:pPr>
      <w:rPr>
        <w:rFonts w:ascii="Symbol" w:hAnsi="Symbol" w:cs="Symbol" w:hint="default"/>
      </w:rPr>
    </w:lvl>
    <w:lvl w:ilvl="7" w:tplc="04180003">
      <w:start w:val="1"/>
      <w:numFmt w:val="bullet"/>
      <w:lvlText w:val="o"/>
      <w:lvlJc w:val="left"/>
      <w:pPr>
        <w:ind w:left="6640" w:hanging="360"/>
      </w:pPr>
      <w:rPr>
        <w:rFonts w:ascii="Courier New" w:hAnsi="Courier New" w:cs="Courier New" w:hint="default"/>
      </w:rPr>
    </w:lvl>
    <w:lvl w:ilvl="8" w:tplc="04180005">
      <w:start w:val="1"/>
      <w:numFmt w:val="bullet"/>
      <w:lvlText w:val=""/>
      <w:lvlJc w:val="left"/>
      <w:pPr>
        <w:ind w:left="7360" w:hanging="360"/>
      </w:pPr>
      <w:rPr>
        <w:rFonts w:ascii="Wingdings" w:hAnsi="Wingdings" w:cs="Wingdings" w:hint="default"/>
      </w:rPr>
    </w:lvl>
  </w:abstractNum>
  <w:abstractNum w:abstractNumId="15">
    <w:nsid w:val="7CC02E19"/>
    <w:multiLevelType w:val="multilevel"/>
    <w:tmpl w:val="0C902C46"/>
    <w:lvl w:ilvl="0">
      <w:start w:val="4"/>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num w:numId="1">
    <w:abstractNumId w:val="1"/>
  </w:num>
  <w:num w:numId="2">
    <w:abstractNumId w:val="11"/>
  </w:num>
  <w:num w:numId="3">
    <w:abstractNumId w:val="13"/>
  </w:num>
  <w:num w:numId="4">
    <w:abstractNumId w:val="3"/>
  </w:num>
  <w:num w:numId="5">
    <w:abstractNumId w:val="2"/>
  </w:num>
  <w:num w:numId="6">
    <w:abstractNumId w:val="9"/>
  </w:num>
  <w:num w:numId="7">
    <w:abstractNumId w:val="5"/>
  </w:num>
  <w:num w:numId="8">
    <w:abstractNumId w:val="12"/>
  </w:num>
  <w:num w:numId="9">
    <w:abstractNumId w:val="14"/>
  </w:num>
  <w:num w:numId="10">
    <w:abstractNumId w:val="10"/>
  </w:num>
  <w:num w:numId="11">
    <w:abstractNumId w:val="6"/>
  </w:num>
  <w:num w:numId="12">
    <w:abstractNumId w:val="8"/>
  </w:num>
  <w:num w:numId="13">
    <w:abstractNumId w:val="15"/>
  </w:num>
  <w:num w:numId="14">
    <w:abstractNumId w:val="7"/>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A2"/>
    <w:rsid w:val="00016241"/>
    <w:rsid w:val="0002188F"/>
    <w:rsid w:val="0002244F"/>
    <w:rsid w:val="00022A0F"/>
    <w:rsid w:val="0002380F"/>
    <w:rsid w:val="000250AD"/>
    <w:rsid w:val="00026391"/>
    <w:rsid w:val="000268CB"/>
    <w:rsid w:val="000361F2"/>
    <w:rsid w:val="0005264A"/>
    <w:rsid w:val="00053B2F"/>
    <w:rsid w:val="00056196"/>
    <w:rsid w:val="00057E28"/>
    <w:rsid w:val="0006056D"/>
    <w:rsid w:val="00067B08"/>
    <w:rsid w:val="00070667"/>
    <w:rsid w:val="00073FAB"/>
    <w:rsid w:val="0007673E"/>
    <w:rsid w:val="000839A6"/>
    <w:rsid w:val="000844A3"/>
    <w:rsid w:val="00097E5A"/>
    <w:rsid w:val="000A49DB"/>
    <w:rsid w:val="000A721D"/>
    <w:rsid w:val="000C498F"/>
    <w:rsid w:val="000D07BC"/>
    <w:rsid w:val="000D36F7"/>
    <w:rsid w:val="000D46A7"/>
    <w:rsid w:val="000D4F2D"/>
    <w:rsid w:val="000E1542"/>
    <w:rsid w:val="000E4F56"/>
    <w:rsid w:val="000E672C"/>
    <w:rsid w:val="000E6C95"/>
    <w:rsid w:val="000E6F52"/>
    <w:rsid w:val="000E7B41"/>
    <w:rsid w:val="000F7CF8"/>
    <w:rsid w:val="00100F9F"/>
    <w:rsid w:val="001067C3"/>
    <w:rsid w:val="00107207"/>
    <w:rsid w:val="00111EFD"/>
    <w:rsid w:val="00114045"/>
    <w:rsid w:val="001153D4"/>
    <w:rsid w:val="00140629"/>
    <w:rsid w:val="0014659B"/>
    <w:rsid w:val="001514AA"/>
    <w:rsid w:val="00152DD9"/>
    <w:rsid w:val="0016384E"/>
    <w:rsid w:val="001655E7"/>
    <w:rsid w:val="001660BA"/>
    <w:rsid w:val="00171DD1"/>
    <w:rsid w:val="00174F6E"/>
    <w:rsid w:val="00175CD2"/>
    <w:rsid w:val="00180D5B"/>
    <w:rsid w:val="00192CF6"/>
    <w:rsid w:val="00194FEB"/>
    <w:rsid w:val="001A7BEA"/>
    <w:rsid w:val="001B046C"/>
    <w:rsid w:val="001B34CB"/>
    <w:rsid w:val="001C703C"/>
    <w:rsid w:val="001D00AF"/>
    <w:rsid w:val="001D384E"/>
    <w:rsid w:val="001D5FA3"/>
    <w:rsid w:val="001E1647"/>
    <w:rsid w:val="0020009E"/>
    <w:rsid w:val="002066C8"/>
    <w:rsid w:val="00206E9C"/>
    <w:rsid w:val="0020739A"/>
    <w:rsid w:val="00217320"/>
    <w:rsid w:val="002200D2"/>
    <w:rsid w:val="00224355"/>
    <w:rsid w:val="00233C4C"/>
    <w:rsid w:val="00233F6C"/>
    <w:rsid w:val="002343F7"/>
    <w:rsid w:val="00245F54"/>
    <w:rsid w:val="0024601D"/>
    <w:rsid w:val="002510B8"/>
    <w:rsid w:val="0025173F"/>
    <w:rsid w:val="002670D7"/>
    <w:rsid w:val="00274F99"/>
    <w:rsid w:val="0028061F"/>
    <w:rsid w:val="0029323C"/>
    <w:rsid w:val="002A59D4"/>
    <w:rsid w:val="002B2CAB"/>
    <w:rsid w:val="002B6260"/>
    <w:rsid w:val="002B7B5C"/>
    <w:rsid w:val="002C23C4"/>
    <w:rsid w:val="002D185F"/>
    <w:rsid w:val="002E0896"/>
    <w:rsid w:val="002E2FE8"/>
    <w:rsid w:val="002F012A"/>
    <w:rsid w:val="002F10D9"/>
    <w:rsid w:val="002F7FD6"/>
    <w:rsid w:val="00307E0E"/>
    <w:rsid w:val="00312DD8"/>
    <w:rsid w:val="00312E79"/>
    <w:rsid w:val="003139F9"/>
    <w:rsid w:val="003177D6"/>
    <w:rsid w:val="003228F3"/>
    <w:rsid w:val="003236FD"/>
    <w:rsid w:val="00325B8B"/>
    <w:rsid w:val="00326045"/>
    <w:rsid w:val="00331861"/>
    <w:rsid w:val="003325A8"/>
    <w:rsid w:val="00332755"/>
    <w:rsid w:val="00334A39"/>
    <w:rsid w:val="0033684C"/>
    <w:rsid w:val="00345790"/>
    <w:rsid w:val="00345ADF"/>
    <w:rsid w:val="0035274D"/>
    <w:rsid w:val="00354C6B"/>
    <w:rsid w:val="00356393"/>
    <w:rsid w:val="00361B17"/>
    <w:rsid w:val="00366C1D"/>
    <w:rsid w:val="00372717"/>
    <w:rsid w:val="00375DE1"/>
    <w:rsid w:val="00376297"/>
    <w:rsid w:val="0037677A"/>
    <w:rsid w:val="003771A7"/>
    <w:rsid w:val="00394F2D"/>
    <w:rsid w:val="0039680F"/>
    <w:rsid w:val="003970DF"/>
    <w:rsid w:val="003A6B72"/>
    <w:rsid w:val="003B4114"/>
    <w:rsid w:val="003C0878"/>
    <w:rsid w:val="003C216F"/>
    <w:rsid w:val="003D7658"/>
    <w:rsid w:val="003E0B61"/>
    <w:rsid w:val="003E0D6B"/>
    <w:rsid w:val="003E708A"/>
    <w:rsid w:val="003F109B"/>
    <w:rsid w:val="003F12C6"/>
    <w:rsid w:val="00401ECD"/>
    <w:rsid w:val="00402733"/>
    <w:rsid w:val="004032CD"/>
    <w:rsid w:val="00403A8A"/>
    <w:rsid w:val="00405305"/>
    <w:rsid w:val="004067C1"/>
    <w:rsid w:val="00415C18"/>
    <w:rsid w:val="00422111"/>
    <w:rsid w:val="00426C8F"/>
    <w:rsid w:val="00431407"/>
    <w:rsid w:val="00431BF2"/>
    <w:rsid w:val="004329E5"/>
    <w:rsid w:val="00440AE3"/>
    <w:rsid w:val="004414B8"/>
    <w:rsid w:val="00442688"/>
    <w:rsid w:val="0044316E"/>
    <w:rsid w:val="004539A4"/>
    <w:rsid w:val="00455E49"/>
    <w:rsid w:val="00461A01"/>
    <w:rsid w:val="004662ED"/>
    <w:rsid w:val="00483B0E"/>
    <w:rsid w:val="00483D10"/>
    <w:rsid w:val="00484E1D"/>
    <w:rsid w:val="00497D0C"/>
    <w:rsid w:val="004A6BED"/>
    <w:rsid w:val="004B245C"/>
    <w:rsid w:val="004B4163"/>
    <w:rsid w:val="004B525A"/>
    <w:rsid w:val="004C6746"/>
    <w:rsid w:val="004E0C32"/>
    <w:rsid w:val="004E1403"/>
    <w:rsid w:val="004E7B20"/>
    <w:rsid w:val="004E7B59"/>
    <w:rsid w:val="004F3359"/>
    <w:rsid w:val="005043DC"/>
    <w:rsid w:val="005051EC"/>
    <w:rsid w:val="005128DE"/>
    <w:rsid w:val="0051693E"/>
    <w:rsid w:val="00520F0C"/>
    <w:rsid w:val="005252DF"/>
    <w:rsid w:val="0052662F"/>
    <w:rsid w:val="00527469"/>
    <w:rsid w:val="005417D6"/>
    <w:rsid w:val="00543DE8"/>
    <w:rsid w:val="00547203"/>
    <w:rsid w:val="005538ED"/>
    <w:rsid w:val="005538F0"/>
    <w:rsid w:val="00555C75"/>
    <w:rsid w:val="00571903"/>
    <w:rsid w:val="0058376A"/>
    <w:rsid w:val="00584CC7"/>
    <w:rsid w:val="0059367E"/>
    <w:rsid w:val="00596D30"/>
    <w:rsid w:val="005A5146"/>
    <w:rsid w:val="005B1190"/>
    <w:rsid w:val="005C14ED"/>
    <w:rsid w:val="005C2DAE"/>
    <w:rsid w:val="005C4A83"/>
    <w:rsid w:val="005C64C8"/>
    <w:rsid w:val="005C785B"/>
    <w:rsid w:val="005D086E"/>
    <w:rsid w:val="005D2290"/>
    <w:rsid w:val="005D2407"/>
    <w:rsid w:val="005D4511"/>
    <w:rsid w:val="005D5AFB"/>
    <w:rsid w:val="005E54B8"/>
    <w:rsid w:val="005E77DF"/>
    <w:rsid w:val="005F1019"/>
    <w:rsid w:val="005F6BA1"/>
    <w:rsid w:val="005F739B"/>
    <w:rsid w:val="0060612A"/>
    <w:rsid w:val="00625280"/>
    <w:rsid w:val="00634230"/>
    <w:rsid w:val="00636E24"/>
    <w:rsid w:val="00637F6A"/>
    <w:rsid w:val="00643324"/>
    <w:rsid w:val="0065130B"/>
    <w:rsid w:val="00653D66"/>
    <w:rsid w:val="00665779"/>
    <w:rsid w:val="006658A9"/>
    <w:rsid w:val="00673EF6"/>
    <w:rsid w:val="00677ADE"/>
    <w:rsid w:val="00682E2C"/>
    <w:rsid w:val="0068725C"/>
    <w:rsid w:val="006A12BD"/>
    <w:rsid w:val="006A1334"/>
    <w:rsid w:val="006C05E6"/>
    <w:rsid w:val="006C6255"/>
    <w:rsid w:val="006D2180"/>
    <w:rsid w:val="006E11EC"/>
    <w:rsid w:val="006E2399"/>
    <w:rsid w:val="006E4A7E"/>
    <w:rsid w:val="006E6717"/>
    <w:rsid w:val="00701732"/>
    <w:rsid w:val="00710BEA"/>
    <w:rsid w:val="00712693"/>
    <w:rsid w:val="007215DD"/>
    <w:rsid w:val="00723F7B"/>
    <w:rsid w:val="0072408B"/>
    <w:rsid w:val="00724610"/>
    <w:rsid w:val="007421DD"/>
    <w:rsid w:val="007519C9"/>
    <w:rsid w:val="00753916"/>
    <w:rsid w:val="00755096"/>
    <w:rsid w:val="007559F0"/>
    <w:rsid w:val="00761817"/>
    <w:rsid w:val="00764592"/>
    <w:rsid w:val="00771836"/>
    <w:rsid w:val="007746B5"/>
    <w:rsid w:val="007816B3"/>
    <w:rsid w:val="007859D4"/>
    <w:rsid w:val="00790A30"/>
    <w:rsid w:val="007A0142"/>
    <w:rsid w:val="007B76C3"/>
    <w:rsid w:val="007D0556"/>
    <w:rsid w:val="007D0D6B"/>
    <w:rsid w:val="007D1F7E"/>
    <w:rsid w:val="007D551E"/>
    <w:rsid w:val="007D75A6"/>
    <w:rsid w:val="007E58B8"/>
    <w:rsid w:val="007F0C70"/>
    <w:rsid w:val="007F7983"/>
    <w:rsid w:val="0080019D"/>
    <w:rsid w:val="00802A5E"/>
    <w:rsid w:val="00805652"/>
    <w:rsid w:val="0080606B"/>
    <w:rsid w:val="008117E8"/>
    <w:rsid w:val="0082321F"/>
    <w:rsid w:val="00825DBB"/>
    <w:rsid w:val="00837418"/>
    <w:rsid w:val="00850C17"/>
    <w:rsid w:val="00853FD9"/>
    <w:rsid w:val="00855926"/>
    <w:rsid w:val="0087441D"/>
    <w:rsid w:val="00874AEC"/>
    <w:rsid w:val="008927FD"/>
    <w:rsid w:val="008A1D32"/>
    <w:rsid w:val="008A573A"/>
    <w:rsid w:val="008B2393"/>
    <w:rsid w:val="008B3C39"/>
    <w:rsid w:val="008D17F8"/>
    <w:rsid w:val="008D3B44"/>
    <w:rsid w:val="008D616A"/>
    <w:rsid w:val="008E033F"/>
    <w:rsid w:val="008E3693"/>
    <w:rsid w:val="008E6EE4"/>
    <w:rsid w:val="008F0B5C"/>
    <w:rsid w:val="008F3DF7"/>
    <w:rsid w:val="008F4CE7"/>
    <w:rsid w:val="00901A46"/>
    <w:rsid w:val="009039B4"/>
    <w:rsid w:val="00903FF8"/>
    <w:rsid w:val="00934F94"/>
    <w:rsid w:val="0093600B"/>
    <w:rsid w:val="00945A4B"/>
    <w:rsid w:val="00951E9A"/>
    <w:rsid w:val="009647C6"/>
    <w:rsid w:val="00966FDE"/>
    <w:rsid w:val="009753AF"/>
    <w:rsid w:val="009840D6"/>
    <w:rsid w:val="00984575"/>
    <w:rsid w:val="00986E41"/>
    <w:rsid w:val="00996654"/>
    <w:rsid w:val="009A0C30"/>
    <w:rsid w:val="009A3329"/>
    <w:rsid w:val="009A60E7"/>
    <w:rsid w:val="009C1478"/>
    <w:rsid w:val="009D025A"/>
    <w:rsid w:val="009D08CA"/>
    <w:rsid w:val="009D1265"/>
    <w:rsid w:val="009D297C"/>
    <w:rsid w:val="009D2C78"/>
    <w:rsid w:val="009D31AA"/>
    <w:rsid w:val="009D471F"/>
    <w:rsid w:val="009D791F"/>
    <w:rsid w:val="009E240C"/>
    <w:rsid w:val="009E41B5"/>
    <w:rsid w:val="009E76AC"/>
    <w:rsid w:val="009F2D65"/>
    <w:rsid w:val="00A067AA"/>
    <w:rsid w:val="00A1074A"/>
    <w:rsid w:val="00A1294F"/>
    <w:rsid w:val="00A12B51"/>
    <w:rsid w:val="00A14AE6"/>
    <w:rsid w:val="00A15F28"/>
    <w:rsid w:val="00A21B29"/>
    <w:rsid w:val="00A22D63"/>
    <w:rsid w:val="00A25332"/>
    <w:rsid w:val="00A3077D"/>
    <w:rsid w:val="00A30BEC"/>
    <w:rsid w:val="00A3288E"/>
    <w:rsid w:val="00A42322"/>
    <w:rsid w:val="00A4376D"/>
    <w:rsid w:val="00A44B91"/>
    <w:rsid w:val="00A451B3"/>
    <w:rsid w:val="00A535F4"/>
    <w:rsid w:val="00A565B9"/>
    <w:rsid w:val="00A66C4D"/>
    <w:rsid w:val="00A71598"/>
    <w:rsid w:val="00A73846"/>
    <w:rsid w:val="00A80A62"/>
    <w:rsid w:val="00A8557E"/>
    <w:rsid w:val="00A86318"/>
    <w:rsid w:val="00A87382"/>
    <w:rsid w:val="00A91438"/>
    <w:rsid w:val="00A9180E"/>
    <w:rsid w:val="00A9205E"/>
    <w:rsid w:val="00A95B43"/>
    <w:rsid w:val="00A979B1"/>
    <w:rsid w:val="00AA0C54"/>
    <w:rsid w:val="00AA795C"/>
    <w:rsid w:val="00AB0778"/>
    <w:rsid w:val="00AB1C60"/>
    <w:rsid w:val="00AB1E0E"/>
    <w:rsid w:val="00AB41E6"/>
    <w:rsid w:val="00AB6734"/>
    <w:rsid w:val="00AC17BB"/>
    <w:rsid w:val="00AC25F9"/>
    <w:rsid w:val="00AC468C"/>
    <w:rsid w:val="00AD2B63"/>
    <w:rsid w:val="00AE7384"/>
    <w:rsid w:val="00AF03C7"/>
    <w:rsid w:val="00AF39BC"/>
    <w:rsid w:val="00B01E98"/>
    <w:rsid w:val="00B0421C"/>
    <w:rsid w:val="00B0707E"/>
    <w:rsid w:val="00B21949"/>
    <w:rsid w:val="00B21A29"/>
    <w:rsid w:val="00B22CF1"/>
    <w:rsid w:val="00B254B3"/>
    <w:rsid w:val="00B3598C"/>
    <w:rsid w:val="00B40892"/>
    <w:rsid w:val="00B4626A"/>
    <w:rsid w:val="00B5273A"/>
    <w:rsid w:val="00B54B86"/>
    <w:rsid w:val="00B5735A"/>
    <w:rsid w:val="00B701CA"/>
    <w:rsid w:val="00B7796B"/>
    <w:rsid w:val="00B94D30"/>
    <w:rsid w:val="00BA76E7"/>
    <w:rsid w:val="00BB1AA2"/>
    <w:rsid w:val="00BB20AA"/>
    <w:rsid w:val="00BC319A"/>
    <w:rsid w:val="00BC55F4"/>
    <w:rsid w:val="00BC607C"/>
    <w:rsid w:val="00BC65E7"/>
    <w:rsid w:val="00BC7D60"/>
    <w:rsid w:val="00BD2584"/>
    <w:rsid w:val="00BD3D81"/>
    <w:rsid w:val="00BD4C8C"/>
    <w:rsid w:val="00BD6729"/>
    <w:rsid w:val="00BE3B8B"/>
    <w:rsid w:val="00BE4709"/>
    <w:rsid w:val="00BE7206"/>
    <w:rsid w:val="00BF0ABB"/>
    <w:rsid w:val="00BF12C2"/>
    <w:rsid w:val="00BF48C4"/>
    <w:rsid w:val="00C0314B"/>
    <w:rsid w:val="00C047C1"/>
    <w:rsid w:val="00C105DA"/>
    <w:rsid w:val="00C1434C"/>
    <w:rsid w:val="00C16911"/>
    <w:rsid w:val="00C21738"/>
    <w:rsid w:val="00C21BA1"/>
    <w:rsid w:val="00C230A5"/>
    <w:rsid w:val="00C23ACF"/>
    <w:rsid w:val="00C31B14"/>
    <w:rsid w:val="00C33D9C"/>
    <w:rsid w:val="00C428CD"/>
    <w:rsid w:val="00C42D54"/>
    <w:rsid w:val="00C63433"/>
    <w:rsid w:val="00C8137D"/>
    <w:rsid w:val="00C85948"/>
    <w:rsid w:val="00C92A86"/>
    <w:rsid w:val="00C9530F"/>
    <w:rsid w:val="00C979CD"/>
    <w:rsid w:val="00CA1DA4"/>
    <w:rsid w:val="00CA5F65"/>
    <w:rsid w:val="00CB084C"/>
    <w:rsid w:val="00CB0FAD"/>
    <w:rsid w:val="00CB3D9F"/>
    <w:rsid w:val="00CB527C"/>
    <w:rsid w:val="00CB5402"/>
    <w:rsid w:val="00CB5AB7"/>
    <w:rsid w:val="00CC118D"/>
    <w:rsid w:val="00CC3E18"/>
    <w:rsid w:val="00CC4E34"/>
    <w:rsid w:val="00CC5BC8"/>
    <w:rsid w:val="00CE559E"/>
    <w:rsid w:val="00CF39D7"/>
    <w:rsid w:val="00CF3C5A"/>
    <w:rsid w:val="00D04625"/>
    <w:rsid w:val="00D155F4"/>
    <w:rsid w:val="00D21275"/>
    <w:rsid w:val="00D218EB"/>
    <w:rsid w:val="00D23656"/>
    <w:rsid w:val="00D26E85"/>
    <w:rsid w:val="00D3538D"/>
    <w:rsid w:val="00D37D6C"/>
    <w:rsid w:val="00D418E4"/>
    <w:rsid w:val="00D52E6D"/>
    <w:rsid w:val="00D60AEA"/>
    <w:rsid w:val="00D61192"/>
    <w:rsid w:val="00D7008A"/>
    <w:rsid w:val="00D774B7"/>
    <w:rsid w:val="00D856E5"/>
    <w:rsid w:val="00DB2F76"/>
    <w:rsid w:val="00DB70E7"/>
    <w:rsid w:val="00DB7CA6"/>
    <w:rsid w:val="00DC2276"/>
    <w:rsid w:val="00DC3FA7"/>
    <w:rsid w:val="00DC45CB"/>
    <w:rsid w:val="00DC7B5A"/>
    <w:rsid w:val="00DE5300"/>
    <w:rsid w:val="00DE5CDA"/>
    <w:rsid w:val="00DF0125"/>
    <w:rsid w:val="00E0093F"/>
    <w:rsid w:val="00E016F1"/>
    <w:rsid w:val="00E13CFC"/>
    <w:rsid w:val="00E256A6"/>
    <w:rsid w:val="00E33A82"/>
    <w:rsid w:val="00E3498F"/>
    <w:rsid w:val="00E40D0A"/>
    <w:rsid w:val="00E43572"/>
    <w:rsid w:val="00E475A9"/>
    <w:rsid w:val="00E47D1C"/>
    <w:rsid w:val="00E51217"/>
    <w:rsid w:val="00E54020"/>
    <w:rsid w:val="00E54B02"/>
    <w:rsid w:val="00E56672"/>
    <w:rsid w:val="00E81FFC"/>
    <w:rsid w:val="00E87D58"/>
    <w:rsid w:val="00E94ECE"/>
    <w:rsid w:val="00E94F3C"/>
    <w:rsid w:val="00E96529"/>
    <w:rsid w:val="00EA59A5"/>
    <w:rsid w:val="00EB23C6"/>
    <w:rsid w:val="00EB4B69"/>
    <w:rsid w:val="00EB7FC5"/>
    <w:rsid w:val="00EC01E2"/>
    <w:rsid w:val="00EC100C"/>
    <w:rsid w:val="00EC30AC"/>
    <w:rsid w:val="00ED5E44"/>
    <w:rsid w:val="00EE1F4E"/>
    <w:rsid w:val="00F00388"/>
    <w:rsid w:val="00F02857"/>
    <w:rsid w:val="00F03FBA"/>
    <w:rsid w:val="00F05961"/>
    <w:rsid w:val="00F07E27"/>
    <w:rsid w:val="00F1495F"/>
    <w:rsid w:val="00F150D9"/>
    <w:rsid w:val="00F15921"/>
    <w:rsid w:val="00F25222"/>
    <w:rsid w:val="00F41CF5"/>
    <w:rsid w:val="00F45F0F"/>
    <w:rsid w:val="00F51FBD"/>
    <w:rsid w:val="00F56DFA"/>
    <w:rsid w:val="00F6372C"/>
    <w:rsid w:val="00F64702"/>
    <w:rsid w:val="00F810F6"/>
    <w:rsid w:val="00F91617"/>
    <w:rsid w:val="00F94398"/>
    <w:rsid w:val="00F95D9C"/>
    <w:rsid w:val="00F96652"/>
    <w:rsid w:val="00FA34DF"/>
    <w:rsid w:val="00FA4DB8"/>
    <w:rsid w:val="00FA63D6"/>
    <w:rsid w:val="00FA76DF"/>
    <w:rsid w:val="00FB0A9E"/>
    <w:rsid w:val="00FB5E32"/>
    <w:rsid w:val="00FC4EA7"/>
    <w:rsid w:val="00FC62DA"/>
    <w:rsid w:val="00FD5E05"/>
    <w:rsid w:val="00FE2F21"/>
    <w:rsid w:val="00FE3765"/>
    <w:rsid w:val="00FE3DCF"/>
    <w:rsid w:val="00FE4251"/>
    <w:rsid w:val="00FF5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uiPriority w:val="99"/>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uiPriority w:val="99"/>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07326">
      <w:bodyDiv w:val="1"/>
      <w:marLeft w:val="0"/>
      <w:marRight w:val="0"/>
      <w:marTop w:val="0"/>
      <w:marBottom w:val="0"/>
      <w:divBdr>
        <w:top w:val="none" w:sz="0" w:space="0" w:color="auto"/>
        <w:left w:val="none" w:sz="0" w:space="0" w:color="auto"/>
        <w:bottom w:val="none" w:sz="0" w:space="0" w:color="auto"/>
        <w:right w:val="none" w:sz="0" w:space="0" w:color="auto"/>
      </w:divBdr>
      <w:divsChild>
        <w:div w:id="839975434">
          <w:marLeft w:val="0"/>
          <w:marRight w:val="0"/>
          <w:marTop w:val="0"/>
          <w:marBottom w:val="0"/>
          <w:divBdr>
            <w:top w:val="none" w:sz="0" w:space="0" w:color="auto"/>
            <w:left w:val="none" w:sz="0" w:space="0" w:color="auto"/>
            <w:bottom w:val="none" w:sz="0" w:space="0" w:color="auto"/>
            <w:right w:val="none" w:sz="0" w:space="0" w:color="auto"/>
          </w:divBdr>
          <w:divsChild>
            <w:div w:id="649745989">
              <w:marLeft w:val="0"/>
              <w:marRight w:val="60"/>
              <w:marTop w:val="0"/>
              <w:marBottom w:val="0"/>
              <w:divBdr>
                <w:top w:val="none" w:sz="0" w:space="0" w:color="auto"/>
                <w:left w:val="none" w:sz="0" w:space="0" w:color="auto"/>
                <w:bottom w:val="none" w:sz="0" w:space="0" w:color="auto"/>
                <w:right w:val="none" w:sz="0" w:space="0" w:color="auto"/>
              </w:divBdr>
              <w:divsChild>
                <w:div w:id="805045212">
                  <w:marLeft w:val="0"/>
                  <w:marRight w:val="0"/>
                  <w:marTop w:val="0"/>
                  <w:marBottom w:val="120"/>
                  <w:divBdr>
                    <w:top w:val="single" w:sz="6" w:space="0" w:color="C0C0C0"/>
                    <w:left w:val="single" w:sz="6" w:space="0" w:color="D9D9D9"/>
                    <w:bottom w:val="single" w:sz="6" w:space="0" w:color="D9D9D9"/>
                    <w:right w:val="single" w:sz="6" w:space="0" w:color="D9D9D9"/>
                  </w:divBdr>
                  <w:divsChild>
                    <w:div w:id="17099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52184">
          <w:marLeft w:val="0"/>
          <w:marRight w:val="0"/>
          <w:marTop w:val="0"/>
          <w:marBottom w:val="0"/>
          <w:divBdr>
            <w:top w:val="none" w:sz="0" w:space="0" w:color="auto"/>
            <w:left w:val="none" w:sz="0" w:space="0" w:color="auto"/>
            <w:bottom w:val="none" w:sz="0" w:space="0" w:color="auto"/>
            <w:right w:val="none" w:sz="0" w:space="0" w:color="auto"/>
          </w:divBdr>
          <w:divsChild>
            <w:div w:id="1535190078">
              <w:marLeft w:val="60"/>
              <w:marRight w:val="0"/>
              <w:marTop w:val="0"/>
              <w:marBottom w:val="0"/>
              <w:divBdr>
                <w:top w:val="none" w:sz="0" w:space="0" w:color="auto"/>
                <w:left w:val="none" w:sz="0" w:space="0" w:color="auto"/>
                <w:bottom w:val="none" w:sz="0" w:space="0" w:color="auto"/>
                <w:right w:val="none" w:sz="0" w:space="0" w:color="auto"/>
              </w:divBdr>
              <w:divsChild>
                <w:div w:id="1227297989">
                  <w:marLeft w:val="0"/>
                  <w:marRight w:val="0"/>
                  <w:marTop w:val="0"/>
                  <w:marBottom w:val="0"/>
                  <w:divBdr>
                    <w:top w:val="none" w:sz="0" w:space="0" w:color="auto"/>
                    <w:left w:val="none" w:sz="0" w:space="0" w:color="auto"/>
                    <w:bottom w:val="none" w:sz="0" w:space="0" w:color="auto"/>
                    <w:right w:val="none" w:sz="0" w:space="0" w:color="auto"/>
                  </w:divBdr>
                  <w:divsChild>
                    <w:div w:id="1565993221">
                      <w:marLeft w:val="0"/>
                      <w:marRight w:val="0"/>
                      <w:marTop w:val="0"/>
                      <w:marBottom w:val="120"/>
                      <w:divBdr>
                        <w:top w:val="single" w:sz="6" w:space="0" w:color="F5F5F5"/>
                        <w:left w:val="single" w:sz="6" w:space="0" w:color="F5F5F5"/>
                        <w:bottom w:val="single" w:sz="6" w:space="0" w:color="F5F5F5"/>
                        <w:right w:val="single" w:sz="6" w:space="0" w:color="F5F5F5"/>
                      </w:divBdr>
                      <w:divsChild>
                        <w:div w:id="1608661395">
                          <w:marLeft w:val="0"/>
                          <w:marRight w:val="0"/>
                          <w:marTop w:val="0"/>
                          <w:marBottom w:val="0"/>
                          <w:divBdr>
                            <w:top w:val="none" w:sz="0" w:space="0" w:color="auto"/>
                            <w:left w:val="none" w:sz="0" w:space="0" w:color="auto"/>
                            <w:bottom w:val="none" w:sz="0" w:space="0" w:color="auto"/>
                            <w:right w:val="none" w:sz="0" w:space="0" w:color="auto"/>
                          </w:divBdr>
                          <w:divsChild>
                            <w:div w:id="11923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nr.r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ranselectrica.ro/web/tel/inregistra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anselectrica.ro/web/tel/inregistrare" TargetMode="External"/><Relationship Id="rId5" Type="http://schemas.openxmlformats.org/officeDocument/2006/relationships/settings" Target="settings.xml"/><Relationship Id="rId15" Type="http://schemas.openxmlformats.org/officeDocument/2006/relationships/hyperlink" Target="mailto:elena.matei@transelectrica.ro"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radu.naniu@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E32D3-7AEB-43CE-B11B-3864D1DF5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21</Pages>
  <Words>7731</Words>
  <Characters>44843</Characters>
  <Application>Microsoft Office Word</Application>
  <DocSecurity>0</DocSecurity>
  <Lines>373</Lines>
  <Paragraphs>104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2019-08-06T12:33:00Z</cp:lastPrinted>
  <dcterms:created xsi:type="dcterms:W3CDTF">2017-09-26T07:47:00Z</dcterms:created>
  <dcterms:modified xsi:type="dcterms:W3CDTF">2019-08-07T06:17:00Z</dcterms:modified>
</cp:coreProperties>
</file>