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28C" w:rsidRPr="00DA60E8" w:rsidRDefault="0038728C">
      <w:pPr>
        <w:spacing w:before="240" w:after="240" w:line="360" w:lineRule="auto"/>
        <w:jc w:val="center"/>
        <w:rPr>
          <w:rFonts w:ascii="Tahoma" w:hAnsi="Tahoma" w:cs="Tahoma"/>
          <w:b/>
          <w:sz w:val="22"/>
          <w:szCs w:val="22"/>
          <w:lang w:val="ro-RO"/>
        </w:rPr>
      </w:pPr>
      <w:bookmarkStart w:id="0" w:name="_GoBack"/>
      <w:bookmarkEnd w:id="0"/>
    </w:p>
    <w:p w:rsidR="00373EBE" w:rsidRDefault="00373EBE">
      <w:pPr>
        <w:spacing w:before="240" w:after="240" w:line="360" w:lineRule="auto"/>
        <w:jc w:val="center"/>
        <w:rPr>
          <w:rFonts w:ascii="Tahoma" w:hAnsi="Tahoma" w:cs="Tahoma"/>
          <w:b/>
          <w:sz w:val="22"/>
          <w:szCs w:val="22"/>
          <w:lang w:val="ro-RO"/>
        </w:rPr>
      </w:pPr>
    </w:p>
    <w:p w:rsidR="0038388F" w:rsidRPr="00DA60E8" w:rsidRDefault="0038388F">
      <w:pPr>
        <w:spacing w:before="240" w:after="240" w:line="360" w:lineRule="auto"/>
        <w:jc w:val="center"/>
        <w:rPr>
          <w:rFonts w:ascii="Tahoma" w:hAnsi="Tahoma" w:cs="Tahoma"/>
          <w:b/>
          <w:sz w:val="22"/>
          <w:szCs w:val="22"/>
          <w:lang w:val="ro-RO"/>
        </w:rPr>
      </w:pPr>
    </w:p>
    <w:p w:rsidR="00373EBE" w:rsidRPr="00DA60E8" w:rsidRDefault="00373EBE">
      <w:pPr>
        <w:spacing w:before="240" w:after="240" w:line="360" w:lineRule="auto"/>
        <w:jc w:val="center"/>
        <w:rPr>
          <w:rFonts w:ascii="Tahoma" w:hAnsi="Tahoma" w:cs="Tahoma"/>
          <w:b/>
          <w:sz w:val="22"/>
          <w:szCs w:val="22"/>
          <w:lang w:val="ro-RO"/>
        </w:rPr>
      </w:pPr>
    </w:p>
    <w:p w:rsidR="00804A7D" w:rsidRPr="00DA60E8" w:rsidRDefault="0038728C" w:rsidP="00A2757D">
      <w:pPr>
        <w:spacing w:before="100" w:beforeAutospacing="1" w:after="100" w:afterAutospacing="1"/>
        <w:jc w:val="center"/>
        <w:rPr>
          <w:rFonts w:ascii="Tahoma" w:hAnsi="Tahoma" w:cs="Tahoma"/>
          <w:b/>
          <w:sz w:val="22"/>
          <w:szCs w:val="22"/>
          <w:lang w:val="ro-RO"/>
        </w:rPr>
      </w:pPr>
      <w:r w:rsidRPr="00DA60E8">
        <w:rPr>
          <w:rFonts w:ascii="Tahoma" w:hAnsi="Tahoma" w:cs="Tahoma"/>
          <w:b/>
          <w:sz w:val="22"/>
          <w:szCs w:val="22"/>
          <w:lang w:val="ro-RO"/>
        </w:rPr>
        <w:t xml:space="preserve">PROCEDURĂ PRIVIND </w:t>
      </w:r>
      <w:r w:rsidR="00821370" w:rsidRPr="00DA60E8">
        <w:rPr>
          <w:rFonts w:ascii="Tahoma" w:hAnsi="Tahoma" w:cs="Tahoma"/>
          <w:b/>
          <w:sz w:val="22"/>
          <w:szCs w:val="22"/>
          <w:lang w:val="ro-RO"/>
        </w:rPr>
        <w:t>TRANZAC</w:t>
      </w:r>
      <w:r w:rsidR="00E76EB6" w:rsidRPr="00DA60E8">
        <w:rPr>
          <w:rFonts w:ascii="Tahoma" w:hAnsi="Tahoma" w:cs="Tahoma"/>
          <w:b/>
          <w:sz w:val="22"/>
          <w:szCs w:val="22"/>
          <w:lang w:val="ro-RO"/>
        </w:rPr>
        <w:t>Ț</w:t>
      </w:r>
      <w:r w:rsidR="00821370" w:rsidRPr="00DA60E8">
        <w:rPr>
          <w:rFonts w:ascii="Tahoma" w:hAnsi="Tahoma" w:cs="Tahoma"/>
          <w:b/>
          <w:sz w:val="22"/>
          <w:szCs w:val="22"/>
          <w:lang w:val="ro-RO"/>
        </w:rPr>
        <w:t>IONARE</w:t>
      </w:r>
      <w:r w:rsidR="00E30FB6" w:rsidRPr="00DA60E8">
        <w:rPr>
          <w:rFonts w:ascii="Tahoma" w:hAnsi="Tahoma" w:cs="Tahoma"/>
          <w:b/>
          <w:sz w:val="22"/>
          <w:szCs w:val="22"/>
          <w:lang w:val="ro-RO"/>
        </w:rPr>
        <w:t>A</w:t>
      </w:r>
      <w:r w:rsidR="00821370" w:rsidRPr="00DA60E8">
        <w:rPr>
          <w:rFonts w:ascii="Tahoma" w:hAnsi="Tahoma" w:cs="Tahoma"/>
          <w:b/>
          <w:sz w:val="22"/>
          <w:szCs w:val="22"/>
          <w:lang w:val="ro-RO"/>
        </w:rPr>
        <w:t xml:space="preserve"> </w:t>
      </w:r>
    </w:p>
    <w:p w:rsidR="009E68D2" w:rsidRPr="00DA60E8" w:rsidRDefault="00A2208E" w:rsidP="00E30FB6">
      <w:pPr>
        <w:pStyle w:val="BodyText3"/>
        <w:widowControl/>
        <w:spacing w:before="100" w:beforeAutospacing="1" w:after="100" w:afterAutospacing="1"/>
        <w:rPr>
          <w:rFonts w:ascii="Tahoma" w:hAnsi="Tahoma" w:cs="Tahoma"/>
          <w:sz w:val="22"/>
          <w:szCs w:val="22"/>
          <w:lang w:val="ro-RO"/>
        </w:rPr>
      </w:pPr>
      <w:r w:rsidRPr="00DA60E8">
        <w:rPr>
          <w:rFonts w:ascii="Tahoma" w:hAnsi="Tahoma" w:cs="Tahoma"/>
          <w:sz w:val="22"/>
          <w:szCs w:val="22"/>
          <w:lang w:val="ro-RO"/>
        </w:rPr>
        <w:t xml:space="preserve">PE </w:t>
      </w:r>
      <w:r w:rsidR="00821370" w:rsidRPr="00DA60E8">
        <w:rPr>
          <w:rFonts w:ascii="Tahoma" w:hAnsi="Tahoma" w:cs="Tahoma"/>
          <w:sz w:val="22"/>
          <w:szCs w:val="22"/>
          <w:lang w:val="ro-RO"/>
        </w:rPr>
        <w:t>PIA</w:t>
      </w:r>
      <w:r w:rsidR="00E76EB6" w:rsidRPr="00DA60E8">
        <w:rPr>
          <w:rFonts w:ascii="Tahoma" w:hAnsi="Tahoma" w:cs="Tahoma"/>
          <w:sz w:val="22"/>
          <w:szCs w:val="22"/>
          <w:lang w:val="ro-RO"/>
        </w:rPr>
        <w:t>Ț</w:t>
      </w:r>
      <w:r w:rsidR="00821370" w:rsidRPr="00DA60E8">
        <w:rPr>
          <w:rFonts w:ascii="Tahoma" w:hAnsi="Tahoma" w:cs="Tahoma"/>
          <w:sz w:val="22"/>
          <w:szCs w:val="22"/>
          <w:lang w:val="ro-RO"/>
        </w:rPr>
        <w:t xml:space="preserve">A CENTRALIZATĂ </w:t>
      </w:r>
      <w:r w:rsidR="00804A7D" w:rsidRPr="00DA60E8">
        <w:rPr>
          <w:rFonts w:ascii="Tahoma" w:hAnsi="Tahoma" w:cs="Tahoma"/>
          <w:sz w:val="22"/>
          <w:szCs w:val="22"/>
          <w:lang w:val="ro-RO"/>
        </w:rPr>
        <w:t>A CONTRACTELOR</w:t>
      </w:r>
      <w:r w:rsidR="00E427A8" w:rsidRPr="00DA60E8">
        <w:rPr>
          <w:rFonts w:ascii="Tahoma" w:hAnsi="Tahoma" w:cs="Tahoma"/>
          <w:sz w:val="22"/>
          <w:szCs w:val="22"/>
          <w:lang w:val="ro-RO"/>
        </w:rPr>
        <w:t xml:space="preserve"> </w:t>
      </w:r>
      <w:r w:rsidR="0029224C" w:rsidRPr="00DA60E8">
        <w:rPr>
          <w:rFonts w:ascii="Tahoma" w:hAnsi="Tahoma" w:cs="Tahoma"/>
          <w:sz w:val="22"/>
          <w:szCs w:val="22"/>
          <w:lang w:val="ro-RO"/>
        </w:rPr>
        <w:t xml:space="preserve">BILATERALE DE </w:t>
      </w:r>
      <w:r w:rsidR="00E30FB6" w:rsidRPr="00DA60E8">
        <w:rPr>
          <w:rFonts w:ascii="Tahoma" w:hAnsi="Tahoma" w:cs="Tahoma"/>
          <w:sz w:val="22"/>
          <w:szCs w:val="22"/>
          <w:lang w:val="ro-RO"/>
        </w:rPr>
        <w:t>GAZE NATURALE</w:t>
      </w:r>
      <w:r w:rsidR="00CD7130" w:rsidRPr="00DA60E8">
        <w:rPr>
          <w:rFonts w:ascii="Tahoma" w:hAnsi="Tahoma" w:cs="Tahoma"/>
          <w:sz w:val="22"/>
          <w:szCs w:val="22"/>
          <w:lang w:val="ro-RO"/>
        </w:rPr>
        <w:t xml:space="preserve"> </w:t>
      </w:r>
    </w:p>
    <w:p w:rsidR="0038728C" w:rsidRPr="00DA60E8" w:rsidRDefault="00CD7130" w:rsidP="00E30FB6">
      <w:pPr>
        <w:pStyle w:val="BodyText3"/>
        <w:widowControl/>
        <w:spacing w:before="100" w:beforeAutospacing="1" w:after="100" w:afterAutospacing="1"/>
        <w:rPr>
          <w:rFonts w:ascii="Tahoma" w:hAnsi="Tahoma" w:cs="Tahoma"/>
          <w:sz w:val="22"/>
          <w:szCs w:val="22"/>
          <w:lang w:val="ro-RO"/>
        </w:rPr>
      </w:pPr>
      <w:r w:rsidRPr="00DA60E8">
        <w:rPr>
          <w:rFonts w:ascii="Tahoma" w:hAnsi="Tahoma" w:cs="Tahoma"/>
          <w:sz w:val="22"/>
          <w:szCs w:val="22"/>
          <w:lang w:val="ro-RO"/>
        </w:rPr>
        <w:t>MODALITATEA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 </w:t>
      </w:r>
      <w:r w:rsidR="004D5F6D" w:rsidRPr="00DA60E8">
        <w:rPr>
          <w:rFonts w:ascii="Tahoma" w:hAnsi="Tahoma" w:cs="Tahoma"/>
          <w:sz w:val="22"/>
          <w:szCs w:val="22"/>
          <w:lang w:val="ro-RO"/>
        </w:rPr>
        <w:t>PRIN LICITA</w:t>
      </w:r>
      <w:r w:rsidR="00E76EB6" w:rsidRPr="00DA60E8">
        <w:rPr>
          <w:rFonts w:ascii="Tahoma" w:hAnsi="Tahoma" w:cs="Tahoma"/>
          <w:sz w:val="22"/>
          <w:szCs w:val="22"/>
          <w:lang w:val="ro-RO"/>
        </w:rPr>
        <w:t>Ț</w:t>
      </w:r>
      <w:r w:rsidR="004D5F6D" w:rsidRPr="00DA60E8">
        <w:rPr>
          <w:rFonts w:ascii="Tahoma" w:hAnsi="Tahoma" w:cs="Tahoma"/>
          <w:sz w:val="22"/>
          <w:szCs w:val="22"/>
          <w:lang w:val="ro-RO"/>
        </w:rPr>
        <w:t xml:space="preserve">IE </w:t>
      </w:r>
      <w:r w:rsidR="00143701" w:rsidRPr="00DA60E8">
        <w:rPr>
          <w:rFonts w:ascii="Tahoma" w:hAnsi="Tahoma" w:cs="Tahoma"/>
          <w:sz w:val="22"/>
          <w:szCs w:val="22"/>
          <w:lang w:val="ro-RO"/>
        </w:rPr>
        <w:t>Ș</w:t>
      </w:r>
      <w:r w:rsidR="004D5F6D" w:rsidRPr="00DA60E8">
        <w:rPr>
          <w:rFonts w:ascii="Tahoma" w:hAnsi="Tahoma" w:cs="Tahoma"/>
          <w:sz w:val="22"/>
          <w:szCs w:val="22"/>
          <w:lang w:val="ro-RO"/>
        </w:rPr>
        <w:t>I NEGOCIERE</w:t>
      </w:r>
    </w:p>
    <w:p w:rsidR="0038728C" w:rsidRPr="00DA60E8" w:rsidRDefault="0038728C">
      <w:pPr>
        <w:spacing w:before="240" w:after="240" w:line="360" w:lineRule="auto"/>
        <w:jc w:val="both"/>
        <w:rPr>
          <w:rFonts w:ascii="Tahoma" w:hAnsi="Tahoma" w:cs="Tahoma"/>
          <w:sz w:val="22"/>
          <w:szCs w:val="22"/>
          <w:lang w:val="ro-RO"/>
        </w:rPr>
      </w:pPr>
    </w:p>
    <w:p w:rsidR="00E427A8" w:rsidRPr="00DA60E8" w:rsidRDefault="00E427A8">
      <w:pPr>
        <w:spacing w:before="240" w:after="240" w:line="360" w:lineRule="auto"/>
        <w:jc w:val="both"/>
        <w:rPr>
          <w:rFonts w:ascii="Tahoma" w:hAnsi="Tahoma" w:cs="Tahoma"/>
          <w:sz w:val="22"/>
          <w:szCs w:val="22"/>
          <w:lang w:val="ro-RO"/>
        </w:rPr>
      </w:pPr>
    </w:p>
    <w:p w:rsidR="00DF38F9" w:rsidRPr="00DA60E8" w:rsidRDefault="00DF38F9">
      <w:pPr>
        <w:spacing w:before="240" w:after="240" w:line="360" w:lineRule="auto"/>
        <w:jc w:val="both"/>
        <w:rPr>
          <w:rFonts w:ascii="Tahoma" w:hAnsi="Tahoma" w:cs="Tahoma"/>
          <w:sz w:val="22"/>
          <w:szCs w:val="22"/>
          <w:lang w:val="ro-RO"/>
        </w:rPr>
      </w:pPr>
    </w:p>
    <w:p w:rsidR="00E427A8" w:rsidRPr="00DA60E8" w:rsidRDefault="00E427A8" w:rsidP="00BA07F1">
      <w:pPr>
        <w:pStyle w:val="BodyText"/>
        <w:spacing w:before="240" w:after="240" w:line="360" w:lineRule="auto"/>
        <w:rPr>
          <w:rFonts w:ascii="Tahoma" w:hAnsi="Tahoma" w:cs="Tahoma"/>
          <w:b/>
          <w:sz w:val="22"/>
          <w:szCs w:val="22"/>
          <w:lang w:val="ro-RO"/>
        </w:rPr>
      </w:pPr>
    </w:p>
    <w:p w:rsidR="00E427A8" w:rsidRPr="00DA60E8" w:rsidRDefault="00E427A8" w:rsidP="00BA48AE">
      <w:pPr>
        <w:pStyle w:val="BodyText"/>
        <w:spacing w:before="240" w:after="240" w:line="360" w:lineRule="auto"/>
        <w:jc w:val="center"/>
        <w:rPr>
          <w:rFonts w:ascii="Tahoma" w:hAnsi="Tahoma" w:cs="Tahoma"/>
          <w:b/>
          <w:sz w:val="22"/>
          <w:szCs w:val="22"/>
          <w:lang w:val="ro-RO"/>
        </w:rPr>
      </w:pPr>
    </w:p>
    <w:p w:rsidR="0038728C" w:rsidRPr="00DA60E8" w:rsidRDefault="0038728C" w:rsidP="0038388F">
      <w:pPr>
        <w:spacing w:before="240" w:after="240" w:line="360" w:lineRule="auto"/>
        <w:ind w:left="1843" w:hanging="1123"/>
        <w:jc w:val="both"/>
        <w:rPr>
          <w:rFonts w:ascii="Tahoma" w:hAnsi="Tahoma" w:cs="Tahoma"/>
          <w:b/>
          <w:sz w:val="22"/>
          <w:szCs w:val="22"/>
          <w:u w:val="single"/>
          <w:lang w:val="ro-RO"/>
        </w:rPr>
      </w:pPr>
      <w:r w:rsidRPr="00DA60E8">
        <w:rPr>
          <w:rFonts w:ascii="Tahoma" w:hAnsi="Tahoma" w:cs="Tahoma"/>
          <w:b/>
          <w:sz w:val="22"/>
          <w:szCs w:val="22"/>
          <w:lang w:val="ro-RO"/>
        </w:rPr>
        <w:t>Întocmit:</w:t>
      </w:r>
      <w:r w:rsidRPr="00DA60E8">
        <w:rPr>
          <w:rFonts w:ascii="Tahoma" w:hAnsi="Tahoma" w:cs="Tahoma"/>
          <w:b/>
          <w:sz w:val="22"/>
          <w:szCs w:val="22"/>
          <w:lang w:val="ro-RO"/>
        </w:rPr>
        <w:tab/>
      </w:r>
      <w:r w:rsidR="0038388F" w:rsidRPr="004B6842">
        <w:rPr>
          <w:rFonts w:ascii="Tahoma" w:hAnsi="Tahoma" w:cs="Tahoma"/>
          <w:b/>
          <w:color w:val="000000"/>
          <w:sz w:val="24"/>
          <w:szCs w:val="24"/>
          <w:lang w:val="ro-RO"/>
        </w:rPr>
        <w:t>Societatea Operatorul Pieței de Energie Electrică și de Gaze Naturale</w:t>
      </w:r>
      <w:r w:rsidR="0038388F" w:rsidRPr="00DA60E8">
        <w:rPr>
          <w:rFonts w:ascii="Tahoma" w:hAnsi="Tahoma" w:cs="Tahoma"/>
          <w:b/>
          <w:sz w:val="22"/>
          <w:szCs w:val="22"/>
          <w:lang w:val="ro-RO"/>
        </w:rPr>
        <w:t xml:space="preserve"> </w:t>
      </w:r>
      <w:r w:rsidR="00143701" w:rsidRPr="0038388F">
        <w:rPr>
          <w:rFonts w:ascii="Tahoma" w:hAnsi="Tahoma" w:cs="Tahoma"/>
          <w:b/>
          <w:sz w:val="24"/>
          <w:szCs w:val="24"/>
          <w:lang w:val="ro-RO"/>
        </w:rPr>
        <w:t>OPCOM S.A.</w:t>
      </w:r>
    </w:p>
    <w:p w:rsidR="0038728C" w:rsidRPr="00DA60E8" w:rsidRDefault="0038728C" w:rsidP="00847D8D">
      <w:pPr>
        <w:pStyle w:val="Heading4"/>
        <w:tabs>
          <w:tab w:val="clear" w:pos="864"/>
        </w:tabs>
        <w:spacing w:before="240" w:after="240" w:line="360" w:lineRule="auto"/>
        <w:ind w:left="0" w:firstLine="0"/>
        <w:rPr>
          <w:rFonts w:ascii="Tahoma" w:hAnsi="Tahoma" w:cs="Tahoma"/>
          <w:sz w:val="22"/>
          <w:szCs w:val="22"/>
          <w:u w:val="none"/>
          <w:lang w:val="ro-RO"/>
        </w:rPr>
      </w:pPr>
      <w:r w:rsidRPr="00DA60E8">
        <w:rPr>
          <w:rFonts w:ascii="Tahoma" w:hAnsi="Tahoma" w:cs="Tahoma"/>
          <w:sz w:val="22"/>
          <w:szCs w:val="22"/>
          <w:u w:val="none"/>
          <w:lang w:val="ro-RO"/>
        </w:rPr>
        <w:tab/>
      </w:r>
      <w:r w:rsidRPr="00DA60E8">
        <w:rPr>
          <w:rFonts w:ascii="Tahoma" w:hAnsi="Tahoma" w:cs="Tahoma"/>
          <w:sz w:val="22"/>
          <w:szCs w:val="22"/>
          <w:u w:val="none"/>
          <w:lang w:val="ro-RO"/>
        </w:rPr>
        <w:tab/>
      </w:r>
      <w:r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A82227" w:rsidRPr="00DA60E8">
        <w:rPr>
          <w:rFonts w:ascii="Tahoma" w:hAnsi="Tahoma" w:cs="Tahoma"/>
          <w:sz w:val="22"/>
          <w:szCs w:val="22"/>
          <w:u w:val="none"/>
          <w:lang w:val="ro-RO"/>
        </w:rPr>
        <w:tab/>
      </w:r>
      <w:r w:rsidR="003D6471" w:rsidRPr="00DA60E8">
        <w:rPr>
          <w:rFonts w:ascii="Tahoma" w:hAnsi="Tahoma" w:cs="Tahoma"/>
          <w:sz w:val="22"/>
          <w:szCs w:val="22"/>
          <w:u w:val="none"/>
          <w:lang w:val="ro-RO"/>
        </w:rPr>
        <w:tab/>
      </w:r>
    </w:p>
    <w:p w:rsidR="0038728C" w:rsidRPr="00DA60E8" w:rsidRDefault="0038728C">
      <w:pPr>
        <w:spacing w:before="240" w:after="240"/>
        <w:rPr>
          <w:rFonts w:ascii="Tahoma" w:hAnsi="Tahoma" w:cs="Tahoma"/>
          <w:sz w:val="22"/>
          <w:szCs w:val="22"/>
          <w:lang w:val="ro-RO"/>
        </w:rPr>
      </w:pPr>
    </w:p>
    <w:p w:rsidR="0038728C" w:rsidRPr="00DA60E8" w:rsidRDefault="0038728C">
      <w:pPr>
        <w:spacing w:before="240" w:after="240"/>
        <w:rPr>
          <w:rFonts w:ascii="Tahoma" w:hAnsi="Tahoma" w:cs="Tahoma"/>
          <w:sz w:val="22"/>
          <w:szCs w:val="22"/>
          <w:lang w:val="ro-RO"/>
        </w:rPr>
      </w:pPr>
    </w:p>
    <w:p w:rsidR="003306D9" w:rsidRPr="00DA60E8" w:rsidRDefault="003306D9">
      <w:pPr>
        <w:spacing w:before="240" w:after="240"/>
        <w:rPr>
          <w:rFonts w:ascii="Tahoma" w:hAnsi="Tahoma" w:cs="Tahoma"/>
          <w:sz w:val="22"/>
          <w:szCs w:val="22"/>
          <w:lang w:val="ro-RO"/>
        </w:rPr>
      </w:pPr>
    </w:p>
    <w:p w:rsidR="00DF38F9" w:rsidRPr="00DA60E8" w:rsidRDefault="00DF38F9">
      <w:pPr>
        <w:spacing w:before="240" w:after="240"/>
        <w:rPr>
          <w:rFonts w:ascii="Tahoma" w:hAnsi="Tahoma" w:cs="Tahoma"/>
          <w:sz w:val="22"/>
          <w:szCs w:val="22"/>
          <w:lang w:val="ro-RO"/>
        </w:rPr>
      </w:pPr>
    </w:p>
    <w:p w:rsidR="003306D9" w:rsidRPr="00DA60E8" w:rsidRDefault="003306D9">
      <w:pPr>
        <w:spacing w:before="240" w:after="240"/>
        <w:rPr>
          <w:rFonts w:ascii="Tahoma" w:hAnsi="Tahoma" w:cs="Tahoma"/>
          <w:sz w:val="22"/>
          <w:szCs w:val="22"/>
          <w:lang w:val="ro-RO"/>
        </w:rPr>
      </w:pPr>
    </w:p>
    <w:p w:rsidR="0038728C" w:rsidRPr="00DA60E8" w:rsidRDefault="009C4AB5">
      <w:pPr>
        <w:spacing w:before="240" w:after="240"/>
        <w:jc w:val="center"/>
        <w:rPr>
          <w:rFonts w:ascii="Tahoma" w:hAnsi="Tahoma" w:cs="Tahoma"/>
          <w:b/>
          <w:sz w:val="22"/>
          <w:szCs w:val="22"/>
          <w:lang w:val="ro-RO"/>
        </w:rPr>
      </w:pPr>
      <w:r w:rsidRPr="00DA60E8">
        <w:rPr>
          <w:rFonts w:ascii="Tahoma" w:hAnsi="Tahoma" w:cs="Tahoma"/>
          <w:b/>
          <w:sz w:val="22"/>
          <w:szCs w:val="22"/>
          <w:lang w:val="ro-RO"/>
        </w:rPr>
        <w:t>–</w:t>
      </w:r>
      <w:r w:rsidR="0038728C" w:rsidRPr="00DA60E8">
        <w:rPr>
          <w:rFonts w:ascii="Tahoma" w:hAnsi="Tahoma" w:cs="Tahoma"/>
          <w:b/>
          <w:sz w:val="22"/>
          <w:szCs w:val="22"/>
          <w:lang w:val="ro-RO"/>
        </w:rPr>
        <w:t xml:space="preserve"> </w:t>
      </w:r>
      <w:r w:rsidR="0038388F">
        <w:rPr>
          <w:rFonts w:ascii="Tahoma" w:hAnsi="Tahoma" w:cs="Tahoma"/>
          <w:b/>
          <w:sz w:val="22"/>
          <w:szCs w:val="22"/>
          <w:lang w:val="ro-RO"/>
        </w:rPr>
        <w:t>martie</w:t>
      </w:r>
      <w:r w:rsidR="0038388F" w:rsidRPr="00DA60E8">
        <w:rPr>
          <w:rFonts w:ascii="Tahoma" w:hAnsi="Tahoma" w:cs="Tahoma"/>
          <w:b/>
          <w:sz w:val="22"/>
          <w:szCs w:val="22"/>
          <w:lang w:val="ro-RO"/>
        </w:rPr>
        <w:t xml:space="preserve"> </w:t>
      </w:r>
      <w:r w:rsidR="00CD7130" w:rsidRPr="00DA60E8">
        <w:rPr>
          <w:rFonts w:ascii="Tahoma" w:hAnsi="Tahoma" w:cs="Tahoma"/>
          <w:b/>
          <w:sz w:val="22"/>
          <w:szCs w:val="22"/>
          <w:lang w:val="ro-RO"/>
        </w:rPr>
        <w:t>201</w:t>
      </w:r>
      <w:r w:rsidR="00E53DF5" w:rsidRPr="00DA60E8">
        <w:rPr>
          <w:rFonts w:ascii="Tahoma" w:hAnsi="Tahoma" w:cs="Tahoma"/>
          <w:b/>
          <w:sz w:val="22"/>
          <w:szCs w:val="22"/>
          <w:lang w:val="ro-RO"/>
        </w:rPr>
        <w:t>9</w:t>
      </w:r>
      <w:r w:rsidR="001A0DA1" w:rsidRPr="00DA60E8">
        <w:rPr>
          <w:rFonts w:ascii="Tahoma" w:hAnsi="Tahoma" w:cs="Tahoma"/>
          <w:b/>
          <w:sz w:val="22"/>
          <w:szCs w:val="22"/>
          <w:lang w:val="ro-RO"/>
        </w:rPr>
        <w:t xml:space="preserve"> </w:t>
      </w:r>
      <w:r w:rsidR="009B6752" w:rsidRPr="00DA60E8">
        <w:rPr>
          <w:rFonts w:ascii="Tahoma" w:hAnsi="Tahoma" w:cs="Tahoma"/>
          <w:b/>
          <w:sz w:val="22"/>
          <w:szCs w:val="22"/>
          <w:lang w:val="ro-RO"/>
        </w:rPr>
        <w:t>–</w:t>
      </w:r>
    </w:p>
    <w:p w:rsidR="008A456A" w:rsidRPr="00DA60E8" w:rsidRDefault="008A456A">
      <w:pPr>
        <w:spacing w:before="240" w:after="240"/>
        <w:jc w:val="center"/>
        <w:rPr>
          <w:rFonts w:ascii="Tahoma" w:hAnsi="Tahoma" w:cs="Tahoma"/>
          <w:sz w:val="22"/>
          <w:szCs w:val="22"/>
          <w:lang w:val="ro-RO"/>
        </w:rPr>
      </w:pPr>
    </w:p>
    <w:p w:rsidR="00E30FB6" w:rsidRPr="00DA60E8" w:rsidRDefault="00E30FB6">
      <w:pPr>
        <w:spacing w:before="240" w:after="240"/>
        <w:jc w:val="center"/>
        <w:rPr>
          <w:rFonts w:ascii="Tahoma" w:hAnsi="Tahoma" w:cs="Tahoma"/>
          <w:b/>
          <w:sz w:val="22"/>
          <w:szCs w:val="22"/>
          <w:lang w:val="ro-RO"/>
        </w:rPr>
      </w:pPr>
    </w:p>
    <w:p w:rsidR="00E30FB6" w:rsidRPr="00DA60E8" w:rsidRDefault="00E30FB6">
      <w:pPr>
        <w:spacing w:before="240" w:after="240"/>
        <w:jc w:val="center"/>
        <w:rPr>
          <w:rFonts w:ascii="Tahoma" w:hAnsi="Tahoma" w:cs="Tahoma"/>
          <w:b/>
          <w:sz w:val="22"/>
          <w:szCs w:val="22"/>
          <w:lang w:val="ro-RO"/>
        </w:rPr>
      </w:pPr>
    </w:p>
    <w:p w:rsidR="0038728C" w:rsidRPr="00DA60E8" w:rsidRDefault="0038728C">
      <w:pPr>
        <w:spacing w:before="240" w:after="240"/>
        <w:jc w:val="center"/>
        <w:rPr>
          <w:rFonts w:ascii="Tahoma" w:hAnsi="Tahoma" w:cs="Tahoma"/>
          <w:b/>
          <w:sz w:val="22"/>
          <w:szCs w:val="22"/>
          <w:lang w:val="ro-RO"/>
        </w:rPr>
      </w:pPr>
      <w:r w:rsidRPr="00DA60E8">
        <w:rPr>
          <w:rFonts w:ascii="Tahoma" w:hAnsi="Tahoma" w:cs="Tahoma"/>
          <w:b/>
          <w:sz w:val="22"/>
          <w:szCs w:val="22"/>
          <w:lang w:val="ro-RO"/>
        </w:rPr>
        <w:t>CUPRINS</w:t>
      </w:r>
    </w:p>
    <w:tbl>
      <w:tblPr>
        <w:tblW w:w="9168" w:type="dxa"/>
        <w:jc w:val="center"/>
        <w:tblLayout w:type="fixed"/>
        <w:tblLook w:val="0000" w:firstRow="0" w:lastRow="0" w:firstColumn="0" w:lastColumn="0" w:noHBand="0" w:noVBand="0"/>
      </w:tblPr>
      <w:tblGrid>
        <w:gridCol w:w="8566"/>
        <w:gridCol w:w="602"/>
      </w:tblGrid>
      <w:tr w:rsidR="0038728C" w:rsidRPr="00DA60E8">
        <w:trPr>
          <w:trHeight w:val="267"/>
          <w:jc w:val="center"/>
        </w:trPr>
        <w:tc>
          <w:tcPr>
            <w:tcW w:w="8566" w:type="dxa"/>
          </w:tcPr>
          <w:p w:rsidR="0038728C" w:rsidRPr="00DA60E8" w:rsidRDefault="0038728C">
            <w:pPr>
              <w:spacing w:before="120" w:after="120" w:line="360" w:lineRule="auto"/>
              <w:jc w:val="both"/>
              <w:rPr>
                <w:rFonts w:ascii="Tahoma" w:hAnsi="Tahoma" w:cs="Tahoma"/>
                <w:sz w:val="16"/>
                <w:szCs w:val="16"/>
                <w:lang w:val="ro-RO"/>
              </w:rPr>
            </w:pPr>
          </w:p>
        </w:tc>
        <w:tc>
          <w:tcPr>
            <w:tcW w:w="602" w:type="dxa"/>
          </w:tcPr>
          <w:p w:rsidR="0038728C" w:rsidRPr="00DA60E8" w:rsidRDefault="0038728C" w:rsidP="00700CC1">
            <w:pPr>
              <w:spacing w:before="120" w:after="120" w:line="360" w:lineRule="auto"/>
              <w:ind w:left="-108"/>
              <w:jc w:val="center"/>
              <w:rPr>
                <w:rFonts w:ascii="Tahoma" w:hAnsi="Tahoma" w:cs="Tahoma"/>
                <w:sz w:val="16"/>
                <w:szCs w:val="16"/>
                <w:lang w:val="ro-RO"/>
              </w:rPr>
            </w:pPr>
          </w:p>
        </w:tc>
      </w:tr>
      <w:tr w:rsidR="0038728C" w:rsidRPr="00DA60E8">
        <w:trPr>
          <w:jc w:val="center"/>
        </w:trPr>
        <w:tc>
          <w:tcPr>
            <w:tcW w:w="8566" w:type="dxa"/>
            <w:vAlign w:val="center"/>
          </w:tcPr>
          <w:p w:rsidR="0038728C" w:rsidRPr="00DA60E8" w:rsidRDefault="0038728C" w:rsidP="00A2757D">
            <w:pPr>
              <w:pStyle w:val="NormalWeb"/>
              <w:spacing w:before="120" w:beforeAutospacing="0" w:after="120" w:afterAutospacing="0"/>
              <w:rPr>
                <w:rFonts w:ascii="Tahoma" w:eastAsia="Times New Roman" w:hAnsi="Tahoma" w:cs="Tahoma"/>
                <w:sz w:val="22"/>
                <w:szCs w:val="22"/>
              </w:rPr>
            </w:pPr>
            <w:r w:rsidRPr="00DA60E8">
              <w:rPr>
                <w:rFonts w:ascii="Tahoma" w:eastAsia="Times New Roman" w:hAnsi="Tahoma" w:cs="Tahoma"/>
                <w:sz w:val="22"/>
                <w:szCs w:val="22"/>
              </w:rPr>
              <w:t>1. Scop…………………………………………………………….……</w:t>
            </w:r>
            <w:r w:rsidR="0060560B" w:rsidRPr="00DA60E8">
              <w:rPr>
                <w:rFonts w:ascii="Tahoma" w:eastAsia="Times New Roman" w:hAnsi="Tahoma" w:cs="Tahoma"/>
                <w:sz w:val="22"/>
                <w:szCs w:val="22"/>
              </w:rPr>
              <w:t>……………………………………………</w:t>
            </w:r>
          </w:p>
        </w:tc>
        <w:tc>
          <w:tcPr>
            <w:tcW w:w="602" w:type="dxa"/>
          </w:tcPr>
          <w:p w:rsidR="0038728C" w:rsidRPr="00DA60E8" w:rsidRDefault="001921DF" w:rsidP="00532B45">
            <w:pPr>
              <w:spacing w:line="480" w:lineRule="auto"/>
              <w:jc w:val="center"/>
              <w:rPr>
                <w:rFonts w:ascii="Tahoma" w:hAnsi="Tahoma" w:cs="Tahoma"/>
                <w:sz w:val="22"/>
                <w:szCs w:val="22"/>
                <w:lang w:val="ro-RO"/>
              </w:rPr>
            </w:pPr>
            <w:r w:rsidRPr="00DA60E8">
              <w:rPr>
                <w:rFonts w:ascii="Tahoma" w:hAnsi="Tahoma" w:cs="Tahoma"/>
                <w:sz w:val="22"/>
                <w:szCs w:val="22"/>
                <w:lang w:val="ro-RO"/>
              </w:rPr>
              <w:t>4</w:t>
            </w:r>
          </w:p>
        </w:tc>
      </w:tr>
      <w:tr w:rsidR="0038728C" w:rsidRPr="00DA60E8">
        <w:trPr>
          <w:jc w:val="center"/>
        </w:trPr>
        <w:tc>
          <w:tcPr>
            <w:tcW w:w="8566" w:type="dxa"/>
            <w:vAlign w:val="center"/>
          </w:tcPr>
          <w:p w:rsidR="0038728C" w:rsidRPr="00DA60E8" w:rsidRDefault="0038728C" w:rsidP="00A2757D">
            <w:pPr>
              <w:spacing w:before="120" w:after="120"/>
              <w:rPr>
                <w:rFonts w:ascii="Tahoma" w:hAnsi="Tahoma" w:cs="Tahoma"/>
                <w:sz w:val="22"/>
                <w:szCs w:val="22"/>
                <w:lang w:val="ro-RO"/>
              </w:rPr>
            </w:pPr>
            <w:r w:rsidRPr="00DA60E8">
              <w:rPr>
                <w:rFonts w:ascii="Tahoma" w:hAnsi="Tahoma" w:cs="Tahoma"/>
                <w:sz w:val="22"/>
                <w:szCs w:val="22"/>
                <w:lang w:val="ro-RO"/>
              </w:rPr>
              <w:t>2. Domeniu</w:t>
            </w:r>
            <w:r w:rsidR="00FC4615" w:rsidRPr="00DA60E8">
              <w:rPr>
                <w:rFonts w:ascii="Tahoma" w:hAnsi="Tahoma" w:cs="Tahoma"/>
                <w:sz w:val="22"/>
                <w:szCs w:val="22"/>
                <w:lang w:val="ro-RO"/>
              </w:rPr>
              <w:t>l</w:t>
            </w:r>
            <w:r w:rsidRPr="00DA60E8">
              <w:rPr>
                <w:rFonts w:ascii="Tahoma" w:hAnsi="Tahoma" w:cs="Tahoma"/>
                <w:sz w:val="22"/>
                <w:szCs w:val="22"/>
                <w:lang w:val="ro-RO"/>
              </w:rPr>
              <w:t xml:space="preserve"> de aplicare ……………………............................….</w:t>
            </w:r>
            <w:r w:rsidR="0060233D" w:rsidRPr="00DA60E8">
              <w:rPr>
                <w:rFonts w:ascii="Tahoma" w:hAnsi="Tahoma" w:cs="Tahoma"/>
                <w:sz w:val="22"/>
                <w:szCs w:val="22"/>
                <w:lang w:val="ro-RO"/>
              </w:rPr>
              <w:t>..</w:t>
            </w:r>
            <w:r w:rsidR="0060560B" w:rsidRPr="00DA60E8">
              <w:rPr>
                <w:rFonts w:ascii="Tahoma" w:hAnsi="Tahoma" w:cs="Tahoma"/>
                <w:sz w:val="22"/>
                <w:szCs w:val="22"/>
                <w:lang w:val="ro-RO"/>
              </w:rPr>
              <w:t>...........................</w:t>
            </w:r>
            <w:r w:rsidR="00532B45" w:rsidRPr="00DA60E8">
              <w:rPr>
                <w:rFonts w:ascii="Tahoma" w:hAnsi="Tahoma" w:cs="Tahoma"/>
                <w:sz w:val="22"/>
                <w:szCs w:val="22"/>
                <w:lang w:val="ro-RO"/>
              </w:rPr>
              <w:t>.</w:t>
            </w:r>
            <w:r w:rsidR="0060560B" w:rsidRPr="00DA60E8">
              <w:rPr>
                <w:rFonts w:ascii="Tahoma" w:hAnsi="Tahoma" w:cs="Tahoma"/>
                <w:sz w:val="22"/>
                <w:szCs w:val="22"/>
                <w:lang w:val="ro-RO"/>
              </w:rPr>
              <w:t>....</w:t>
            </w:r>
          </w:p>
        </w:tc>
        <w:tc>
          <w:tcPr>
            <w:tcW w:w="602" w:type="dxa"/>
          </w:tcPr>
          <w:p w:rsidR="0038728C" w:rsidRPr="00DA60E8" w:rsidRDefault="001921DF" w:rsidP="00532B45">
            <w:pPr>
              <w:spacing w:line="480" w:lineRule="auto"/>
              <w:jc w:val="center"/>
              <w:rPr>
                <w:rFonts w:ascii="Tahoma" w:hAnsi="Tahoma" w:cs="Tahoma"/>
                <w:sz w:val="22"/>
                <w:szCs w:val="22"/>
                <w:lang w:val="ro-RO"/>
              </w:rPr>
            </w:pPr>
            <w:r w:rsidRPr="00DA60E8">
              <w:rPr>
                <w:rFonts w:ascii="Tahoma" w:hAnsi="Tahoma" w:cs="Tahoma"/>
                <w:sz w:val="22"/>
                <w:szCs w:val="22"/>
                <w:lang w:val="ro-RO"/>
              </w:rPr>
              <w:t>4</w:t>
            </w:r>
          </w:p>
        </w:tc>
      </w:tr>
      <w:tr w:rsidR="0038728C" w:rsidRPr="00DA60E8">
        <w:trPr>
          <w:jc w:val="center"/>
        </w:trPr>
        <w:tc>
          <w:tcPr>
            <w:tcW w:w="8566" w:type="dxa"/>
            <w:vAlign w:val="center"/>
          </w:tcPr>
          <w:p w:rsidR="0038728C" w:rsidRPr="00DA60E8" w:rsidRDefault="0038728C" w:rsidP="00A2757D">
            <w:pPr>
              <w:spacing w:before="120" w:after="120"/>
              <w:rPr>
                <w:rFonts w:ascii="Tahoma" w:hAnsi="Tahoma" w:cs="Tahoma"/>
                <w:sz w:val="22"/>
                <w:szCs w:val="22"/>
                <w:lang w:val="ro-RO"/>
              </w:rPr>
            </w:pPr>
            <w:r w:rsidRPr="00DA60E8">
              <w:rPr>
                <w:rFonts w:ascii="Tahoma" w:hAnsi="Tahoma" w:cs="Tahoma"/>
                <w:sz w:val="22"/>
                <w:szCs w:val="22"/>
                <w:lang w:val="ro-RO"/>
              </w:rPr>
              <w:t>3. Acronime……………………………………………………………...</w:t>
            </w:r>
            <w:r w:rsidR="0060560B" w:rsidRPr="00DA60E8">
              <w:rPr>
                <w:rFonts w:ascii="Tahoma" w:hAnsi="Tahoma" w:cs="Tahoma"/>
                <w:sz w:val="22"/>
                <w:szCs w:val="22"/>
                <w:lang w:val="ro-RO"/>
              </w:rPr>
              <w:t>..................................</w:t>
            </w:r>
            <w:r w:rsidR="00532B45" w:rsidRPr="00DA60E8">
              <w:rPr>
                <w:rFonts w:ascii="Tahoma" w:hAnsi="Tahoma" w:cs="Tahoma"/>
                <w:sz w:val="22"/>
                <w:szCs w:val="22"/>
                <w:lang w:val="ro-RO"/>
              </w:rPr>
              <w:t>...</w:t>
            </w:r>
            <w:r w:rsidR="0060560B" w:rsidRPr="00DA60E8">
              <w:rPr>
                <w:rFonts w:ascii="Tahoma" w:hAnsi="Tahoma" w:cs="Tahoma"/>
                <w:sz w:val="22"/>
                <w:szCs w:val="22"/>
                <w:lang w:val="ro-RO"/>
              </w:rPr>
              <w:t>.....</w:t>
            </w:r>
          </w:p>
        </w:tc>
        <w:tc>
          <w:tcPr>
            <w:tcW w:w="602" w:type="dxa"/>
          </w:tcPr>
          <w:p w:rsidR="0038728C" w:rsidRPr="00DA60E8" w:rsidRDefault="001921DF" w:rsidP="00532B45">
            <w:pPr>
              <w:spacing w:line="480" w:lineRule="auto"/>
              <w:jc w:val="center"/>
              <w:rPr>
                <w:rFonts w:ascii="Tahoma" w:hAnsi="Tahoma" w:cs="Tahoma"/>
                <w:sz w:val="22"/>
                <w:szCs w:val="22"/>
                <w:lang w:val="ro-RO"/>
              </w:rPr>
            </w:pPr>
            <w:r w:rsidRPr="00DA60E8">
              <w:rPr>
                <w:rFonts w:ascii="Tahoma" w:hAnsi="Tahoma" w:cs="Tahoma"/>
                <w:sz w:val="22"/>
                <w:szCs w:val="22"/>
                <w:lang w:val="ro-RO"/>
              </w:rPr>
              <w:t>4</w:t>
            </w:r>
          </w:p>
        </w:tc>
      </w:tr>
      <w:tr w:rsidR="0038728C" w:rsidRPr="00DA60E8">
        <w:trPr>
          <w:jc w:val="center"/>
        </w:trPr>
        <w:tc>
          <w:tcPr>
            <w:tcW w:w="8566" w:type="dxa"/>
            <w:vAlign w:val="center"/>
          </w:tcPr>
          <w:p w:rsidR="0038728C" w:rsidRPr="00DA60E8" w:rsidRDefault="0038728C" w:rsidP="00A2757D">
            <w:pPr>
              <w:spacing w:before="120" w:after="120"/>
              <w:rPr>
                <w:rFonts w:ascii="Tahoma" w:hAnsi="Tahoma" w:cs="Tahoma"/>
                <w:sz w:val="22"/>
                <w:szCs w:val="22"/>
                <w:lang w:val="ro-RO"/>
              </w:rPr>
            </w:pPr>
            <w:r w:rsidRPr="00DA60E8">
              <w:rPr>
                <w:rFonts w:ascii="Tahoma" w:hAnsi="Tahoma" w:cs="Tahoma"/>
                <w:sz w:val="22"/>
                <w:szCs w:val="22"/>
                <w:lang w:val="ro-RO"/>
              </w:rPr>
              <w:t>4. Defini</w:t>
            </w:r>
            <w:r w:rsidR="00E76EB6" w:rsidRPr="00DA60E8">
              <w:rPr>
                <w:rFonts w:ascii="Tahoma" w:hAnsi="Tahoma" w:cs="Tahoma"/>
                <w:sz w:val="22"/>
                <w:szCs w:val="22"/>
                <w:lang w:val="ro-RO"/>
              </w:rPr>
              <w:t>ț</w:t>
            </w:r>
            <w:r w:rsidRPr="00DA60E8">
              <w:rPr>
                <w:rFonts w:ascii="Tahoma" w:hAnsi="Tahoma" w:cs="Tahoma"/>
                <w:sz w:val="22"/>
                <w:szCs w:val="22"/>
                <w:lang w:val="ro-RO"/>
              </w:rPr>
              <w:t>ii…………………………………………………………….…</w:t>
            </w:r>
            <w:r w:rsidR="0060560B" w:rsidRPr="00DA60E8">
              <w:rPr>
                <w:rFonts w:ascii="Tahoma" w:hAnsi="Tahoma" w:cs="Tahoma"/>
                <w:sz w:val="22"/>
                <w:szCs w:val="22"/>
                <w:lang w:val="ro-RO"/>
              </w:rPr>
              <w:t>………………………………………</w:t>
            </w:r>
            <w:r w:rsidR="00532B45" w:rsidRPr="00DA60E8">
              <w:rPr>
                <w:rFonts w:ascii="Tahoma" w:hAnsi="Tahoma" w:cs="Tahoma"/>
                <w:sz w:val="22"/>
                <w:szCs w:val="22"/>
                <w:lang w:val="ro-RO"/>
              </w:rPr>
              <w:t>….</w:t>
            </w:r>
          </w:p>
        </w:tc>
        <w:tc>
          <w:tcPr>
            <w:tcW w:w="602" w:type="dxa"/>
          </w:tcPr>
          <w:p w:rsidR="0038728C" w:rsidRPr="00DA60E8" w:rsidRDefault="00EC0BB4" w:rsidP="00532B45">
            <w:pPr>
              <w:spacing w:line="480" w:lineRule="auto"/>
              <w:jc w:val="center"/>
              <w:rPr>
                <w:rFonts w:ascii="Tahoma" w:hAnsi="Tahoma" w:cs="Tahoma"/>
                <w:sz w:val="22"/>
                <w:szCs w:val="22"/>
                <w:lang w:val="ro-RO"/>
              </w:rPr>
            </w:pPr>
            <w:r w:rsidRPr="00DA60E8">
              <w:rPr>
                <w:rFonts w:ascii="Tahoma" w:hAnsi="Tahoma" w:cs="Tahoma"/>
                <w:sz w:val="22"/>
                <w:szCs w:val="22"/>
                <w:lang w:val="ro-RO"/>
              </w:rPr>
              <w:t>5</w:t>
            </w:r>
          </w:p>
        </w:tc>
      </w:tr>
      <w:tr w:rsidR="0038728C" w:rsidRPr="00DA60E8">
        <w:trPr>
          <w:jc w:val="center"/>
        </w:trPr>
        <w:tc>
          <w:tcPr>
            <w:tcW w:w="8566" w:type="dxa"/>
            <w:vAlign w:val="center"/>
          </w:tcPr>
          <w:p w:rsidR="0038728C" w:rsidRPr="00DA60E8" w:rsidRDefault="0038728C" w:rsidP="006E4A61">
            <w:pPr>
              <w:spacing w:before="120" w:after="120"/>
              <w:rPr>
                <w:rFonts w:ascii="Tahoma" w:hAnsi="Tahoma" w:cs="Tahoma"/>
                <w:sz w:val="22"/>
                <w:szCs w:val="22"/>
                <w:lang w:val="ro-RO"/>
              </w:rPr>
            </w:pPr>
            <w:r w:rsidRPr="00DA60E8">
              <w:rPr>
                <w:rFonts w:ascii="Tahoma" w:hAnsi="Tahoma" w:cs="Tahoma"/>
                <w:sz w:val="22"/>
                <w:szCs w:val="22"/>
                <w:lang w:val="ro-RO"/>
              </w:rPr>
              <w:t xml:space="preserve">5. </w:t>
            </w:r>
            <w:r w:rsidR="006E4A61" w:rsidRPr="00DA60E8">
              <w:rPr>
                <w:rFonts w:ascii="Tahoma" w:hAnsi="Tahoma" w:cs="Tahoma"/>
                <w:sz w:val="22"/>
                <w:szCs w:val="22"/>
                <w:lang w:val="ro-RO"/>
              </w:rPr>
              <w:t>Legisla</w:t>
            </w:r>
            <w:r w:rsidR="00E76EB6" w:rsidRPr="00DA60E8">
              <w:rPr>
                <w:rFonts w:ascii="Tahoma" w:hAnsi="Tahoma" w:cs="Tahoma"/>
                <w:sz w:val="22"/>
                <w:szCs w:val="22"/>
                <w:lang w:val="ro-RO"/>
              </w:rPr>
              <w:t>ț</w:t>
            </w:r>
            <w:r w:rsidR="006E4A61" w:rsidRPr="00DA60E8">
              <w:rPr>
                <w:rFonts w:ascii="Tahoma" w:hAnsi="Tahoma" w:cs="Tahoma"/>
                <w:sz w:val="22"/>
                <w:szCs w:val="22"/>
                <w:lang w:val="ro-RO"/>
              </w:rPr>
              <w:t>ie</w:t>
            </w:r>
            <w:r w:rsidRPr="00DA60E8">
              <w:rPr>
                <w:rFonts w:ascii="Tahoma" w:hAnsi="Tahoma" w:cs="Tahoma"/>
                <w:sz w:val="22"/>
                <w:szCs w:val="22"/>
                <w:lang w:val="ro-RO"/>
              </w:rPr>
              <w:t xml:space="preserve"> de referin</w:t>
            </w:r>
            <w:r w:rsidR="00E76EB6" w:rsidRPr="00DA60E8">
              <w:rPr>
                <w:rFonts w:ascii="Tahoma" w:hAnsi="Tahoma" w:cs="Tahoma"/>
                <w:sz w:val="22"/>
                <w:szCs w:val="22"/>
                <w:lang w:val="ro-RO"/>
              </w:rPr>
              <w:t>ț</w:t>
            </w:r>
            <w:r w:rsidRPr="00DA60E8">
              <w:rPr>
                <w:rFonts w:ascii="Tahoma" w:hAnsi="Tahoma" w:cs="Tahoma"/>
                <w:sz w:val="22"/>
                <w:szCs w:val="22"/>
                <w:lang w:val="ro-RO"/>
              </w:rPr>
              <w:t>ă ……………………………….…………...</w:t>
            </w:r>
            <w:r w:rsidR="00700CC1" w:rsidRPr="00DA60E8">
              <w:rPr>
                <w:rFonts w:ascii="Tahoma" w:hAnsi="Tahoma" w:cs="Tahoma"/>
                <w:sz w:val="22"/>
                <w:szCs w:val="22"/>
                <w:lang w:val="ro-RO"/>
              </w:rPr>
              <w:t>.</w:t>
            </w:r>
            <w:r w:rsidR="0060560B" w:rsidRPr="00DA60E8">
              <w:rPr>
                <w:rFonts w:ascii="Tahoma" w:hAnsi="Tahoma" w:cs="Tahoma"/>
                <w:sz w:val="22"/>
                <w:szCs w:val="22"/>
                <w:lang w:val="ro-RO"/>
              </w:rPr>
              <w:t>..................................</w:t>
            </w:r>
            <w:r w:rsidR="00532B45" w:rsidRPr="00DA60E8">
              <w:rPr>
                <w:rFonts w:ascii="Tahoma" w:hAnsi="Tahoma" w:cs="Tahoma"/>
                <w:sz w:val="22"/>
                <w:szCs w:val="22"/>
                <w:lang w:val="ro-RO"/>
              </w:rPr>
              <w:t>..</w:t>
            </w:r>
            <w:r w:rsidR="0060560B" w:rsidRPr="00DA60E8">
              <w:rPr>
                <w:rFonts w:ascii="Tahoma" w:hAnsi="Tahoma" w:cs="Tahoma"/>
                <w:sz w:val="22"/>
                <w:szCs w:val="22"/>
                <w:lang w:val="ro-RO"/>
              </w:rPr>
              <w:t>.</w:t>
            </w:r>
          </w:p>
        </w:tc>
        <w:tc>
          <w:tcPr>
            <w:tcW w:w="602" w:type="dxa"/>
          </w:tcPr>
          <w:p w:rsidR="0038728C" w:rsidRPr="00DA60E8" w:rsidRDefault="000E231F" w:rsidP="00532B45">
            <w:pPr>
              <w:spacing w:line="480" w:lineRule="auto"/>
              <w:jc w:val="center"/>
              <w:rPr>
                <w:rFonts w:ascii="Tahoma" w:hAnsi="Tahoma" w:cs="Tahoma"/>
                <w:sz w:val="22"/>
                <w:szCs w:val="22"/>
                <w:lang w:val="ro-RO"/>
              </w:rPr>
            </w:pPr>
            <w:r>
              <w:rPr>
                <w:rFonts w:ascii="Tahoma" w:hAnsi="Tahoma" w:cs="Tahoma"/>
                <w:sz w:val="22"/>
                <w:szCs w:val="22"/>
                <w:lang w:val="ro-RO"/>
              </w:rPr>
              <w:t>7</w:t>
            </w:r>
          </w:p>
        </w:tc>
      </w:tr>
      <w:tr w:rsidR="00574BD1" w:rsidRPr="00DA60E8">
        <w:trPr>
          <w:jc w:val="center"/>
        </w:trPr>
        <w:tc>
          <w:tcPr>
            <w:tcW w:w="8566" w:type="dxa"/>
            <w:vAlign w:val="center"/>
          </w:tcPr>
          <w:p w:rsidR="00574BD1" w:rsidRPr="00DA60E8" w:rsidRDefault="0060560B" w:rsidP="00A2757D">
            <w:pPr>
              <w:spacing w:before="120" w:after="120"/>
              <w:rPr>
                <w:rFonts w:ascii="Tahoma" w:hAnsi="Tahoma" w:cs="Tahoma"/>
                <w:sz w:val="22"/>
                <w:szCs w:val="22"/>
                <w:lang w:val="ro-RO"/>
              </w:rPr>
            </w:pPr>
            <w:r w:rsidRPr="00DA60E8">
              <w:rPr>
                <w:rFonts w:ascii="Tahoma" w:hAnsi="Tahoma" w:cs="Tahoma"/>
                <w:sz w:val="22"/>
                <w:szCs w:val="22"/>
                <w:lang w:val="ro-RO"/>
              </w:rPr>
              <w:t>6</w:t>
            </w:r>
            <w:r w:rsidR="00574BD1" w:rsidRPr="00DA60E8">
              <w:rPr>
                <w:rFonts w:ascii="Tahoma" w:hAnsi="Tahoma" w:cs="Tahoma"/>
                <w:sz w:val="22"/>
                <w:szCs w:val="22"/>
                <w:lang w:val="ro-RO"/>
              </w:rPr>
              <w:t>. Condi</w:t>
            </w:r>
            <w:r w:rsidR="00E76EB6" w:rsidRPr="00DA60E8">
              <w:rPr>
                <w:rFonts w:ascii="Tahoma" w:hAnsi="Tahoma" w:cs="Tahoma"/>
                <w:sz w:val="22"/>
                <w:szCs w:val="22"/>
                <w:lang w:val="ro-RO"/>
              </w:rPr>
              <w:t>ț</w:t>
            </w:r>
            <w:r w:rsidR="00574BD1" w:rsidRPr="00DA60E8">
              <w:rPr>
                <w:rFonts w:ascii="Tahoma" w:hAnsi="Tahoma" w:cs="Tahoma"/>
                <w:sz w:val="22"/>
                <w:szCs w:val="22"/>
                <w:lang w:val="ro-RO"/>
              </w:rPr>
              <w:t>ii generale privind func</w:t>
            </w:r>
            <w:r w:rsidR="00E76EB6" w:rsidRPr="00DA60E8">
              <w:rPr>
                <w:rFonts w:ascii="Tahoma" w:hAnsi="Tahoma" w:cs="Tahoma"/>
                <w:sz w:val="22"/>
                <w:szCs w:val="22"/>
                <w:lang w:val="ro-RO"/>
              </w:rPr>
              <w:t>ț</w:t>
            </w:r>
            <w:r w:rsidR="00574BD1" w:rsidRPr="00DA60E8">
              <w:rPr>
                <w:rFonts w:ascii="Tahoma" w:hAnsi="Tahoma" w:cs="Tahoma"/>
                <w:sz w:val="22"/>
                <w:szCs w:val="22"/>
                <w:lang w:val="ro-RO"/>
              </w:rPr>
              <w:t xml:space="preserve">ionarea </w:t>
            </w:r>
            <w:r w:rsidR="00BB77E5" w:rsidRPr="00DA60E8">
              <w:rPr>
                <w:rFonts w:ascii="Tahoma" w:hAnsi="Tahoma" w:cs="Tahoma"/>
                <w:sz w:val="22"/>
                <w:szCs w:val="22"/>
                <w:lang w:val="ro-RO"/>
              </w:rPr>
              <w:t>pie</w:t>
            </w:r>
            <w:r w:rsidR="00E76EB6" w:rsidRPr="00DA60E8">
              <w:rPr>
                <w:rFonts w:ascii="Tahoma" w:hAnsi="Tahoma" w:cs="Tahoma"/>
                <w:sz w:val="22"/>
                <w:szCs w:val="22"/>
                <w:lang w:val="ro-RO"/>
              </w:rPr>
              <w:t>ț</w:t>
            </w:r>
            <w:r w:rsidR="00BB77E5" w:rsidRPr="00DA60E8">
              <w:rPr>
                <w:rFonts w:ascii="Tahoma" w:hAnsi="Tahoma" w:cs="Tahoma"/>
                <w:sz w:val="22"/>
                <w:szCs w:val="22"/>
                <w:lang w:val="ro-RO"/>
              </w:rPr>
              <w:t>ei .......................</w:t>
            </w:r>
            <w:r w:rsidRPr="00DA60E8">
              <w:rPr>
                <w:rFonts w:ascii="Tahoma" w:hAnsi="Tahoma" w:cs="Tahoma"/>
                <w:sz w:val="22"/>
                <w:szCs w:val="22"/>
                <w:lang w:val="ro-RO"/>
              </w:rPr>
              <w:t>….</w:t>
            </w:r>
            <w:r w:rsidR="00574BD1" w:rsidRPr="00DA60E8">
              <w:rPr>
                <w:rFonts w:ascii="Tahoma" w:hAnsi="Tahoma" w:cs="Tahoma"/>
                <w:sz w:val="22"/>
                <w:szCs w:val="22"/>
                <w:lang w:val="ro-RO"/>
              </w:rPr>
              <w:t>………………………</w:t>
            </w:r>
            <w:r w:rsidRPr="00DA60E8">
              <w:rPr>
                <w:rFonts w:ascii="Tahoma" w:hAnsi="Tahoma" w:cs="Tahoma"/>
                <w:sz w:val="22"/>
                <w:szCs w:val="22"/>
                <w:lang w:val="ro-RO"/>
              </w:rPr>
              <w:t>….</w:t>
            </w:r>
          </w:p>
        </w:tc>
        <w:tc>
          <w:tcPr>
            <w:tcW w:w="602" w:type="dxa"/>
            <w:vAlign w:val="bottom"/>
          </w:tcPr>
          <w:p w:rsidR="00574BD1" w:rsidRPr="00DA60E8" w:rsidDel="00574BD1" w:rsidRDefault="009E68D2" w:rsidP="00532B45">
            <w:pPr>
              <w:spacing w:line="480" w:lineRule="auto"/>
              <w:jc w:val="center"/>
              <w:rPr>
                <w:rFonts w:ascii="Tahoma" w:hAnsi="Tahoma" w:cs="Tahoma"/>
                <w:sz w:val="22"/>
                <w:szCs w:val="22"/>
                <w:lang w:val="ro-RO"/>
              </w:rPr>
            </w:pPr>
            <w:r w:rsidRPr="00DA60E8">
              <w:rPr>
                <w:rFonts w:ascii="Tahoma" w:hAnsi="Tahoma" w:cs="Tahoma"/>
                <w:sz w:val="22"/>
                <w:szCs w:val="22"/>
                <w:lang w:val="ro-RO"/>
              </w:rPr>
              <w:t>7</w:t>
            </w:r>
          </w:p>
        </w:tc>
      </w:tr>
      <w:tr w:rsidR="00574BD1" w:rsidRPr="00DA60E8">
        <w:trPr>
          <w:jc w:val="center"/>
        </w:trPr>
        <w:tc>
          <w:tcPr>
            <w:tcW w:w="8566" w:type="dxa"/>
            <w:vAlign w:val="center"/>
          </w:tcPr>
          <w:p w:rsidR="00574BD1" w:rsidRPr="00DA60E8" w:rsidRDefault="0060560B" w:rsidP="00A2757D">
            <w:pPr>
              <w:spacing w:before="120" w:after="120"/>
              <w:rPr>
                <w:rFonts w:ascii="Tahoma" w:hAnsi="Tahoma" w:cs="Tahoma"/>
                <w:sz w:val="22"/>
                <w:szCs w:val="22"/>
                <w:lang w:val="ro-RO"/>
              </w:rPr>
            </w:pPr>
            <w:r w:rsidRPr="00DA60E8">
              <w:rPr>
                <w:rFonts w:ascii="Tahoma" w:hAnsi="Tahoma" w:cs="Tahoma"/>
                <w:sz w:val="22"/>
                <w:szCs w:val="22"/>
                <w:lang w:val="ro-RO"/>
              </w:rPr>
              <w:t>7</w:t>
            </w:r>
            <w:r w:rsidR="00574BD1" w:rsidRPr="00DA60E8">
              <w:rPr>
                <w:rFonts w:ascii="Tahoma" w:hAnsi="Tahoma" w:cs="Tahoma"/>
                <w:sz w:val="22"/>
                <w:szCs w:val="22"/>
                <w:lang w:val="ro-RO"/>
              </w:rPr>
              <w:t xml:space="preserve">. Organizarea </w:t>
            </w:r>
            <w:r w:rsidR="00143701" w:rsidRPr="00DA60E8">
              <w:rPr>
                <w:rFonts w:ascii="Tahoma" w:hAnsi="Tahoma" w:cs="Tahoma"/>
                <w:sz w:val="22"/>
                <w:szCs w:val="22"/>
                <w:lang w:val="ro-RO"/>
              </w:rPr>
              <w:t>ș</w:t>
            </w:r>
            <w:r w:rsidR="00574BD1" w:rsidRPr="00DA60E8">
              <w:rPr>
                <w:rFonts w:ascii="Tahoma" w:hAnsi="Tahoma" w:cs="Tahoma"/>
                <w:sz w:val="22"/>
                <w:szCs w:val="22"/>
                <w:lang w:val="ro-RO"/>
              </w:rPr>
              <w:t>i desfă</w:t>
            </w:r>
            <w:r w:rsidR="00143701" w:rsidRPr="00DA60E8">
              <w:rPr>
                <w:rFonts w:ascii="Tahoma" w:hAnsi="Tahoma" w:cs="Tahoma"/>
                <w:sz w:val="22"/>
                <w:szCs w:val="22"/>
                <w:lang w:val="ro-RO"/>
              </w:rPr>
              <w:t>ș</w:t>
            </w:r>
            <w:r w:rsidR="00574BD1" w:rsidRPr="00DA60E8">
              <w:rPr>
                <w:rFonts w:ascii="Tahoma" w:hAnsi="Tahoma" w:cs="Tahoma"/>
                <w:sz w:val="22"/>
                <w:szCs w:val="22"/>
                <w:lang w:val="ro-RO"/>
              </w:rPr>
              <w:t>urarea sesiunilor de licita</w:t>
            </w:r>
            <w:r w:rsidR="00E76EB6" w:rsidRPr="00DA60E8">
              <w:rPr>
                <w:rFonts w:ascii="Tahoma" w:hAnsi="Tahoma" w:cs="Tahoma"/>
                <w:sz w:val="22"/>
                <w:szCs w:val="22"/>
                <w:lang w:val="ro-RO"/>
              </w:rPr>
              <w:t>ț</w:t>
            </w:r>
            <w:r w:rsidR="00574BD1" w:rsidRPr="00DA60E8">
              <w:rPr>
                <w:rFonts w:ascii="Tahoma" w:hAnsi="Tahoma" w:cs="Tahoma"/>
                <w:sz w:val="22"/>
                <w:szCs w:val="22"/>
                <w:lang w:val="ro-RO"/>
              </w:rPr>
              <w:t>ie</w:t>
            </w:r>
            <w:r w:rsidR="00A42A01" w:rsidRPr="00DA60E8">
              <w:rPr>
                <w:rFonts w:ascii="Tahoma" w:hAnsi="Tahoma" w:cs="Tahoma"/>
                <w:sz w:val="22"/>
                <w:szCs w:val="22"/>
                <w:lang w:val="ro-RO"/>
              </w:rPr>
              <w:t>………………</w:t>
            </w:r>
            <w:r w:rsidRPr="00DA60E8">
              <w:rPr>
                <w:rFonts w:ascii="Tahoma" w:hAnsi="Tahoma" w:cs="Tahoma"/>
                <w:sz w:val="22"/>
                <w:szCs w:val="22"/>
                <w:lang w:val="ro-RO"/>
              </w:rPr>
              <w:t>……………………………….</w:t>
            </w:r>
          </w:p>
        </w:tc>
        <w:tc>
          <w:tcPr>
            <w:tcW w:w="602" w:type="dxa"/>
          </w:tcPr>
          <w:p w:rsidR="00574BD1" w:rsidRPr="00DA60E8" w:rsidRDefault="009E68D2" w:rsidP="009E68D2">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FC4615" w:rsidRPr="00DA60E8">
              <w:rPr>
                <w:rFonts w:ascii="Tahoma" w:hAnsi="Tahoma" w:cs="Tahoma"/>
                <w:sz w:val="22"/>
                <w:szCs w:val="22"/>
                <w:lang w:val="ro-RO"/>
              </w:rPr>
              <w:t>1</w:t>
            </w:r>
          </w:p>
        </w:tc>
      </w:tr>
      <w:tr w:rsidR="009B6752" w:rsidRPr="00DA60E8">
        <w:trPr>
          <w:jc w:val="center"/>
        </w:trPr>
        <w:tc>
          <w:tcPr>
            <w:tcW w:w="8566" w:type="dxa"/>
            <w:vAlign w:val="center"/>
          </w:tcPr>
          <w:p w:rsidR="009B6752" w:rsidRPr="00DA60E8" w:rsidRDefault="0060560B" w:rsidP="00A2757D">
            <w:pPr>
              <w:spacing w:before="120" w:after="120"/>
              <w:rPr>
                <w:rFonts w:ascii="Tahoma" w:hAnsi="Tahoma" w:cs="Tahoma"/>
                <w:sz w:val="22"/>
                <w:szCs w:val="22"/>
                <w:lang w:val="ro-RO"/>
              </w:rPr>
            </w:pPr>
            <w:r w:rsidRPr="00DA60E8">
              <w:rPr>
                <w:rFonts w:ascii="Tahoma" w:hAnsi="Tahoma" w:cs="Tahoma"/>
                <w:sz w:val="22"/>
                <w:szCs w:val="22"/>
                <w:lang w:val="ro-RO"/>
              </w:rPr>
              <w:t>8</w:t>
            </w:r>
            <w:r w:rsidR="009B6752" w:rsidRPr="00DA60E8">
              <w:rPr>
                <w:rFonts w:ascii="Tahoma" w:hAnsi="Tahoma" w:cs="Tahoma"/>
                <w:sz w:val="22"/>
                <w:szCs w:val="22"/>
                <w:lang w:val="ro-RO"/>
              </w:rPr>
              <w:t>. Publicarea informa</w:t>
            </w:r>
            <w:r w:rsidR="00E76EB6" w:rsidRPr="00DA60E8">
              <w:rPr>
                <w:rFonts w:ascii="Tahoma" w:hAnsi="Tahoma" w:cs="Tahoma"/>
                <w:sz w:val="22"/>
                <w:szCs w:val="22"/>
                <w:lang w:val="ro-RO"/>
              </w:rPr>
              <w:t>ț</w:t>
            </w:r>
            <w:r w:rsidR="009B6752" w:rsidRPr="00DA60E8">
              <w:rPr>
                <w:rFonts w:ascii="Tahoma" w:hAnsi="Tahoma" w:cs="Tahoma"/>
                <w:sz w:val="22"/>
                <w:szCs w:val="22"/>
                <w:lang w:val="ro-RO"/>
              </w:rPr>
              <w:t>iilor</w:t>
            </w:r>
            <w:r w:rsidR="00700CC1" w:rsidRPr="00DA60E8">
              <w:rPr>
                <w:rFonts w:ascii="Tahoma" w:hAnsi="Tahoma" w:cs="Tahoma"/>
                <w:sz w:val="22"/>
                <w:szCs w:val="22"/>
                <w:lang w:val="ro-RO"/>
              </w:rPr>
              <w:t>………………………………………</w:t>
            </w:r>
            <w:r w:rsidRPr="00DA60E8">
              <w:rPr>
                <w:rFonts w:ascii="Tahoma" w:hAnsi="Tahoma" w:cs="Tahoma"/>
                <w:sz w:val="22"/>
                <w:szCs w:val="22"/>
                <w:lang w:val="ro-RO"/>
              </w:rPr>
              <w:t>…………………………………….</w:t>
            </w:r>
            <w:r w:rsidR="00700CC1" w:rsidRPr="00DA60E8">
              <w:rPr>
                <w:rFonts w:ascii="Tahoma" w:hAnsi="Tahoma" w:cs="Tahoma"/>
                <w:sz w:val="22"/>
                <w:szCs w:val="22"/>
                <w:lang w:val="ro-RO"/>
              </w:rPr>
              <w:t>………</w:t>
            </w:r>
          </w:p>
        </w:tc>
        <w:tc>
          <w:tcPr>
            <w:tcW w:w="602" w:type="dxa"/>
          </w:tcPr>
          <w:p w:rsidR="009B6752" w:rsidRPr="00DA60E8" w:rsidRDefault="00FC4615" w:rsidP="00B27660">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0E231F">
              <w:rPr>
                <w:rFonts w:ascii="Tahoma" w:hAnsi="Tahoma" w:cs="Tahoma"/>
                <w:sz w:val="22"/>
                <w:szCs w:val="22"/>
                <w:lang w:val="ro-RO"/>
              </w:rPr>
              <w:t>6</w:t>
            </w:r>
          </w:p>
        </w:tc>
      </w:tr>
      <w:tr w:rsidR="00574BD1" w:rsidRPr="00DA60E8">
        <w:trPr>
          <w:jc w:val="center"/>
        </w:trPr>
        <w:tc>
          <w:tcPr>
            <w:tcW w:w="8566" w:type="dxa"/>
            <w:vAlign w:val="center"/>
          </w:tcPr>
          <w:p w:rsidR="00574BD1" w:rsidRPr="00DA60E8" w:rsidRDefault="0060560B" w:rsidP="00A2757D">
            <w:pPr>
              <w:spacing w:before="120" w:after="120"/>
              <w:rPr>
                <w:rFonts w:ascii="Tahoma" w:hAnsi="Tahoma" w:cs="Tahoma"/>
                <w:sz w:val="22"/>
                <w:szCs w:val="22"/>
                <w:lang w:val="ro-RO"/>
              </w:rPr>
            </w:pPr>
            <w:r w:rsidRPr="00DA60E8">
              <w:rPr>
                <w:rFonts w:ascii="Tahoma" w:hAnsi="Tahoma" w:cs="Tahoma"/>
                <w:sz w:val="22"/>
                <w:szCs w:val="22"/>
                <w:lang w:val="ro-RO"/>
              </w:rPr>
              <w:t>9</w:t>
            </w:r>
            <w:r w:rsidR="00574BD1" w:rsidRPr="00DA60E8">
              <w:rPr>
                <w:rFonts w:ascii="Tahoma" w:hAnsi="Tahoma" w:cs="Tahoma"/>
                <w:sz w:val="22"/>
                <w:szCs w:val="22"/>
                <w:lang w:val="ro-RO"/>
              </w:rPr>
              <w:t xml:space="preserve">. Legătura cu </w:t>
            </w:r>
            <w:r w:rsidR="00F6740A" w:rsidRPr="00DA60E8">
              <w:rPr>
                <w:rFonts w:ascii="Tahoma" w:hAnsi="Tahoma" w:cs="Tahoma"/>
                <w:sz w:val="22"/>
                <w:szCs w:val="22"/>
                <w:lang w:val="ro-RO"/>
              </w:rPr>
              <w:t>p</w:t>
            </w:r>
            <w:r w:rsidR="00574BD1" w:rsidRPr="00DA60E8">
              <w:rPr>
                <w:rFonts w:ascii="Tahoma" w:hAnsi="Tahoma" w:cs="Tahoma"/>
                <w:sz w:val="22"/>
                <w:szCs w:val="22"/>
                <w:lang w:val="ro-RO"/>
              </w:rPr>
              <w:t>articipan</w:t>
            </w:r>
            <w:r w:rsidR="00E76EB6" w:rsidRPr="00DA60E8">
              <w:rPr>
                <w:rFonts w:ascii="Tahoma" w:hAnsi="Tahoma" w:cs="Tahoma"/>
                <w:sz w:val="22"/>
                <w:szCs w:val="22"/>
                <w:lang w:val="ro-RO"/>
              </w:rPr>
              <w:t>ț</w:t>
            </w:r>
            <w:r w:rsidR="00574BD1" w:rsidRPr="00DA60E8">
              <w:rPr>
                <w:rFonts w:ascii="Tahoma" w:hAnsi="Tahoma" w:cs="Tahoma"/>
                <w:sz w:val="22"/>
                <w:szCs w:val="22"/>
                <w:lang w:val="ro-RO"/>
              </w:rPr>
              <w:t xml:space="preserve">ii la </w:t>
            </w:r>
            <w:r w:rsidR="00FC4615" w:rsidRPr="00DA60E8">
              <w:rPr>
                <w:rFonts w:ascii="Tahoma" w:hAnsi="Tahoma" w:cs="Tahoma"/>
                <w:sz w:val="22"/>
                <w:szCs w:val="22"/>
                <w:lang w:val="ro-RO"/>
              </w:rPr>
              <w:t>pia</w:t>
            </w:r>
            <w:r w:rsidR="00E76EB6" w:rsidRPr="00DA60E8">
              <w:rPr>
                <w:rFonts w:ascii="Tahoma" w:hAnsi="Tahoma" w:cs="Tahoma"/>
                <w:sz w:val="22"/>
                <w:szCs w:val="22"/>
                <w:lang w:val="ro-RO"/>
              </w:rPr>
              <w:t>ț</w:t>
            </w:r>
            <w:r w:rsidR="00FC4615" w:rsidRPr="00DA60E8">
              <w:rPr>
                <w:rFonts w:ascii="Tahoma" w:hAnsi="Tahoma" w:cs="Tahoma"/>
                <w:sz w:val="22"/>
                <w:szCs w:val="22"/>
                <w:lang w:val="ro-RO"/>
              </w:rPr>
              <w:t>ă…………………………….</w:t>
            </w:r>
            <w:r w:rsidR="00A42A01" w:rsidRPr="00DA60E8">
              <w:rPr>
                <w:rFonts w:ascii="Tahoma" w:hAnsi="Tahoma" w:cs="Tahoma"/>
                <w:sz w:val="22"/>
                <w:szCs w:val="22"/>
                <w:lang w:val="ro-RO"/>
              </w:rPr>
              <w:t>…</w:t>
            </w:r>
            <w:r w:rsidRPr="00DA60E8">
              <w:rPr>
                <w:rFonts w:ascii="Tahoma" w:hAnsi="Tahoma" w:cs="Tahoma"/>
                <w:sz w:val="22"/>
                <w:szCs w:val="22"/>
                <w:lang w:val="ro-RO"/>
              </w:rPr>
              <w:t>………………………………..</w:t>
            </w:r>
            <w:r w:rsidR="00A42A01" w:rsidRPr="00DA60E8">
              <w:rPr>
                <w:rFonts w:ascii="Tahoma" w:hAnsi="Tahoma" w:cs="Tahoma"/>
                <w:sz w:val="22"/>
                <w:szCs w:val="22"/>
                <w:lang w:val="ro-RO"/>
              </w:rPr>
              <w:t>…….</w:t>
            </w:r>
            <w:r w:rsidR="00574BD1" w:rsidRPr="00DA60E8">
              <w:rPr>
                <w:rFonts w:ascii="Tahoma" w:hAnsi="Tahoma" w:cs="Tahoma"/>
                <w:sz w:val="22"/>
                <w:szCs w:val="22"/>
                <w:lang w:val="ro-RO"/>
              </w:rPr>
              <w:t xml:space="preserve"> </w:t>
            </w:r>
          </w:p>
        </w:tc>
        <w:tc>
          <w:tcPr>
            <w:tcW w:w="602" w:type="dxa"/>
          </w:tcPr>
          <w:p w:rsidR="00574BD1" w:rsidRPr="00DA60E8" w:rsidRDefault="00FC4615" w:rsidP="00581A25">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0E231F">
              <w:rPr>
                <w:rFonts w:ascii="Tahoma" w:hAnsi="Tahoma" w:cs="Tahoma"/>
                <w:sz w:val="22"/>
                <w:szCs w:val="22"/>
                <w:lang w:val="ro-RO"/>
              </w:rPr>
              <w:t>7</w:t>
            </w:r>
          </w:p>
        </w:tc>
      </w:tr>
      <w:tr w:rsidR="00A1036C" w:rsidRPr="00DA60E8">
        <w:trPr>
          <w:jc w:val="center"/>
        </w:trPr>
        <w:tc>
          <w:tcPr>
            <w:tcW w:w="8566" w:type="dxa"/>
            <w:vAlign w:val="center"/>
          </w:tcPr>
          <w:p w:rsidR="00A1036C" w:rsidRPr="00DA60E8" w:rsidRDefault="00A1036C" w:rsidP="00A2757D">
            <w:pPr>
              <w:spacing w:before="120" w:after="120"/>
              <w:rPr>
                <w:rFonts w:ascii="Tahoma" w:hAnsi="Tahoma" w:cs="Tahoma"/>
                <w:sz w:val="22"/>
                <w:szCs w:val="22"/>
                <w:lang w:val="ro-RO"/>
              </w:rPr>
            </w:pPr>
            <w:r w:rsidRPr="00DA60E8">
              <w:rPr>
                <w:rFonts w:ascii="Tahoma" w:hAnsi="Tahoma" w:cs="Tahoma"/>
                <w:sz w:val="22"/>
                <w:szCs w:val="22"/>
                <w:lang w:val="ro-RO"/>
              </w:rPr>
              <w:t>1</w:t>
            </w:r>
            <w:r w:rsidR="0060560B" w:rsidRPr="00DA60E8">
              <w:rPr>
                <w:rFonts w:ascii="Tahoma" w:hAnsi="Tahoma" w:cs="Tahoma"/>
                <w:sz w:val="22"/>
                <w:szCs w:val="22"/>
                <w:lang w:val="ro-RO"/>
              </w:rPr>
              <w:t>0</w:t>
            </w:r>
            <w:r w:rsidRPr="00DA60E8">
              <w:rPr>
                <w:rFonts w:ascii="Tahoma" w:hAnsi="Tahoma" w:cs="Tahoma"/>
                <w:sz w:val="22"/>
                <w:szCs w:val="22"/>
                <w:lang w:val="ro-RO"/>
              </w:rPr>
              <w:t>. Alte prevederi</w:t>
            </w:r>
            <w:r w:rsidR="00A42A01" w:rsidRPr="00DA60E8">
              <w:rPr>
                <w:rFonts w:ascii="Tahoma" w:hAnsi="Tahoma" w:cs="Tahoma"/>
                <w:sz w:val="22"/>
                <w:szCs w:val="22"/>
                <w:lang w:val="ro-RO"/>
              </w:rPr>
              <w:t>…………………………</w:t>
            </w:r>
            <w:r w:rsidR="0060560B" w:rsidRPr="00DA60E8">
              <w:rPr>
                <w:rFonts w:ascii="Tahoma" w:hAnsi="Tahoma" w:cs="Tahoma"/>
                <w:sz w:val="22"/>
                <w:szCs w:val="22"/>
                <w:lang w:val="ro-RO"/>
              </w:rPr>
              <w:t>………………………………………</w:t>
            </w:r>
            <w:r w:rsidR="00A42A01" w:rsidRPr="00DA60E8">
              <w:rPr>
                <w:rFonts w:ascii="Tahoma" w:hAnsi="Tahoma" w:cs="Tahoma"/>
                <w:sz w:val="22"/>
                <w:szCs w:val="22"/>
                <w:lang w:val="ro-RO"/>
              </w:rPr>
              <w:t>……………………………</w:t>
            </w:r>
            <w:r w:rsidR="00700CC1" w:rsidRPr="00DA60E8">
              <w:rPr>
                <w:rFonts w:ascii="Tahoma" w:hAnsi="Tahoma" w:cs="Tahoma"/>
                <w:sz w:val="22"/>
                <w:szCs w:val="22"/>
                <w:lang w:val="ro-RO"/>
              </w:rPr>
              <w:t>..</w:t>
            </w:r>
          </w:p>
        </w:tc>
        <w:tc>
          <w:tcPr>
            <w:tcW w:w="602" w:type="dxa"/>
          </w:tcPr>
          <w:p w:rsidR="00A1036C" w:rsidRPr="00DA60E8" w:rsidRDefault="00FC4615" w:rsidP="009E68D2">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0E231F">
              <w:rPr>
                <w:rFonts w:ascii="Tahoma" w:hAnsi="Tahoma" w:cs="Tahoma"/>
                <w:sz w:val="22"/>
                <w:szCs w:val="22"/>
                <w:lang w:val="ro-RO"/>
              </w:rPr>
              <w:t>7</w:t>
            </w:r>
          </w:p>
        </w:tc>
      </w:tr>
      <w:tr w:rsidR="00EC012E" w:rsidRPr="00DA60E8">
        <w:trPr>
          <w:jc w:val="center"/>
        </w:trPr>
        <w:tc>
          <w:tcPr>
            <w:tcW w:w="8566" w:type="dxa"/>
            <w:vAlign w:val="center"/>
          </w:tcPr>
          <w:p w:rsidR="00EC012E" w:rsidRPr="00DA60E8" w:rsidRDefault="00042AD4" w:rsidP="00B27660">
            <w:pPr>
              <w:spacing w:before="120" w:after="120"/>
              <w:rPr>
                <w:rFonts w:ascii="Tahoma" w:hAnsi="Tahoma" w:cs="Tahoma"/>
                <w:sz w:val="22"/>
                <w:szCs w:val="22"/>
                <w:lang w:val="ro-RO"/>
              </w:rPr>
            </w:pPr>
            <w:r w:rsidRPr="00DA60E8">
              <w:rPr>
                <w:rFonts w:ascii="Tahoma" w:hAnsi="Tahoma" w:cs="Tahoma"/>
                <w:sz w:val="22"/>
                <w:szCs w:val="22"/>
                <w:lang w:val="ro-RO"/>
              </w:rPr>
              <w:t xml:space="preserve">Anexa </w:t>
            </w:r>
            <w:r w:rsidR="00FC4615" w:rsidRPr="00DA60E8">
              <w:rPr>
                <w:rFonts w:ascii="Tahoma" w:hAnsi="Tahoma" w:cs="Tahoma"/>
                <w:sz w:val="22"/>
                <w:szCs w:val="22"/>
                <w:lang w:val="ro-RO"/>
              </w:rPr>
              <w:t>1</w:t>
            </w:r>
            <w:r w:rsidR="00A2208E" w:rsidRPr="00DA60E8">
              <w:rPr>
                <w:rFonts w:ascii="Tahoma" w:hAnsi="Tahoma" w:cs="Tahoma"/>
                <w:sz w:val="22"/>
                <w:szCs w:val="22"/>
                <w:lang w:val="ro-RO"/>
              </w:rPr>
              <w:t xml:space="preserve"> </w:t>
            </w:r>
            <w:r w:rsidR="00284600" w:rsidRPr="00DA60E8">
              <w:rPr>
                <w:rFonts w:ascii="Tahoma" w:hAnsi="Tahoma" w:cs="Tahoma"/>
                <w:sz w:val="22"/>
                <w:szCs w:val="22"/>
                <w:lang w:val="ro-RO"/>
              </w:rPr>
              <w:t>Formular de</w:t>
            </w:r>
            <w:r w:rsidR="00F5114C" w:rsidRPr="00DA60E8">
              <w:rPr>
                <w:rFonts w:ascii="Tahoma" w:hAnsi="Tahoma" w:cs="Tahoma"/>
                <w:sz w:val="22"/>
                <w:szCs w:val="22"/>
                <w:lang w:val="ro-RO"/>
              </w:rPr>
              <w:t xml:space="preserve"> </w:t>
            </w:r>
            <w:r w:rsidR="00284600" w:rsidRPr="00DA60E8">
              <w:rPr>
                <w:rFonts w:ascii="Tahoma" w:hAnsi="Tahoma" w:cs="Tahoma"/>
                <w:sz w:val="22"/>
                <w:szCs w:val="22"/>
                <w:lang w:val="ro-RO"/>
              </w:rPr>
              <w:t>încheiere</w:t>
            </w:r>
            <w:r w:rsidR="00DA2BBE" w:rsidRPr="00DA60E8">
              <w:rPr>
                <w:rFonts w:ascii="Tahoma" w:hAnsi="Tahoma" w:cs="Tahoma"/>
                <w:sz w:val="22"/>
                <w:szCs w:val="22"/>
                <w:lang w:val="ro-RO"/>
              </w:rPr>
              <w:t xml:space="preserve"> </w:t>
            </w:r>
            <w:r w:rsidR="00284600" w:rsidRPr="00DA60E8">
              <w:rPr>
                <w:rFonts w:ascii="Tahoma" w:hAnsi="Tahoma" w:cs="Tahoma"/>
                <w:sz w:val="22"/>
                <w:szCs w:val="22"/>
                <w:lang w:val="ro-RO"/>
              </w:rPr>
              <w:t xml:space="preserve">a </w:t>
            </w:r>
            <w:r w:rsidR="00B27660" w:rsidRPr="00DA60E8">
              <w:rPr>
                <w:rFonts w:ascii="Tahoma" w:hAnsi="Tahoma" w:cs="Tahoma"/>
                <w:sz w:val="22"/>
                <w:szCs w:val="22"/>
                <w:lang w:val="ro-RO"/>
              </w:rPr>
              <w:t>tranzac</w:t>
            </w:r>
            <w:r w:rsidR="00E76EB6" w:rsidRPr="00DA60E8">
              <w:rPr>
                <w:rFonts w:ascii="Tahoma" w:hAnsi="Tahoma" w:cs="Tahoma"/>
                <w:sz w:val="22"/>
                <w:szCs w:val="22"/>
                <w:lang w:val="ro-RO"/>
              </w:rPr>
              <w:t>ț</w:t>
            </w:r>
            <w:r w:rsidR="00B27660" w:rsidRPr="00DA60E8">
              <w:rPr>
                <w:rFonts w:ascii="Tahoma" w:hAnsi="Tahoma" w:cs="Tahoma"/>
                <w:sz w:val="22"/>
                <w:szCs w:val="22"/>
                <w:lang w:val="ro-RO"/>
              </w:rPr>
              <w:t>iilor</w:t>
            </w:r>
            <w:r w:rsidR="00FC4615" w:rsidRPr="00DA60E8">
              <w:rPr>
                <w:rFonts w:ascii="Tahoma" w:hAnsi="Tahoma" w:cs="Tahoma"/>
                <w:sz w:val="22"/>
                <w:szCs w:val="22"/>
                <w:lang w:val="ro-RO"/>
              </w:rPr>
              <w:t xml:space="preserve"> ………………………..</w:t>
            </w:r>
            <w:r w:rsidR="00532B45" w:rsidRPr="00DA60E8">
              <w:rPr>
                <w:rFonts w:ascii="Tahoma" w:hAnsi="Tahoma" w:cs="Tahoma"/>
                <w:sz w:val="22"/>
                <w:szCs w:val="22"/>
                <w:lang w:val="ro-RO"/>
              </w:rPr>
              <w:t>………………………………</w:t>
            </w:r>
          </w:p>
        </w:tc>
        <w:tc>
          <w:tcPr>
            <w:tcW w:w="602" w:type="dxa"/>
            <w:vAlign w:val="bottom"/>
          </w:tcPr>
          <w:p w:rsidR="00EC012E" w:rsidRPr="00DA60E8" w:rsidRDefault="00FC4615" w:rsidP="005A4442">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DA60E8">
              <w:rPr>
                <w:rFonts w:ascii="Tahoma" w:hAnsi="Tahoma" w:cs="Tahoma"/>
                <w:sz w:val="22"/>
                <w:szCs w:val="22"/>
                <w:lang w:val="ro-RO"/>
              </w:rPr>
              <w:t>8</w:t>
            </w:r>
          </w:p>
        </w:tc>
      </w:tr>
      <w:tr w:rsidR="006E4A61" w:rsidRPr="00DA60E8">
        <w:trPr>
          <w:jc w:val="center"/>
        </w:trPr>
        <w:tc>
          <w:tcPr>
            <w:tcW w:w="8566" w:type="dxa"/>
            <w:vAlign w:val="center"/>
          </w:tcPr>
          <w:p w:rsidR="006E4A61" w:rsidRPr="00DA60E8" w:rsidRDefault="006E4A61" w:rsidP="00A2208E">
            <w:pPr>
              <w:spacing w:before="120" w:after="120"/>
              <w:rPr>
                <w:rFonts w:ascii="Tahoma" w:hAnsi="Tahoma" w:cs="Tahoma"/>
                <w:sz w:val="22"/>
                <w:szCs w:val="22"/>
                <w:lang w:val="ro-RO"/>
              </w:rPr>
            </w:pPr>
            <w:r w:rsidRPr="00DA60E8">
              <w:rPr>
                <w:rFonts w:ascii="Tahoma" w:hAnsi="Tahoma" w:cs="Tahoma"/>
                <w:sz w:val="22"/>
                <w:szCs w:val="22"/>
                <w:lang w:val="ro-RO"/>
              </w:rPr>
              <w:t xml:space="preserve">Anexa </w:t>
            </w:r>
            <w:r w:rsidR="00FC4615" w:rsidRPr="00DA60E8">
              <w:rPr>
                <w:rFonts w:ascii="Tahoma" w:hAnsi="Tahoma" w:cs="Tahoma"/>
                <w:sz w:val="22"/>
                <w:szCs w:val="22"/>
                <w:lang w:val="ro-RO"/>
              </w:rPr>
              <w:t>2</w:t>
            </w:r>
            <w:r w:rsidR="00A2208E" w:rsidRPr="00DA60E8">
              <w:rPr>
                <w:rFonts w:ascii="Tahoma" w:hAnsi="Tahoma" w:cs="Tahoma"/>
                <w:sz w:val="22"/>
                <w:szCs w:val="22"/>
                <w:lang w:val="ro-RO"/>
              </w:rPr>
              <w:t xml:space="preserve"> </w:t>
            </w:r>
            <w:r w:rsidRPr="00DA60E8">
              <w:rPr>
                <w:rFonts w:ascii="Tahoma" w:hAnsi="Tahoma" w:cs="Tahoma"/>
                <w:sz w:val="22"/>
                <w:szCs w:val="22"/>
                <w:lang w:val="ro-RO"/>
              </w:rPr>
              <w:t>Fax Confirmare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ie </w:t>
            </w:r>
            <w:r w:rsidR="00143701" w:rsidRPr="00DA60E8">
              <w:rPr>
                <w:rFonts w:ascii="Tahoma" w:hAnsi="Tahoma" w:cs="Tahoma"/>
                <w:sz w:val="22"/>
                <w:szCs w:val="22"/>
                <w:lang w:val="ro-RO"/>
              </w:rPr>
              <w:t>ș</w:t>
            </w:r>
            <w:r w:rsidRPr="00DA60E8">
              <w:rPr>
                <w:rFonts w:ascii="Tahoma" w:hAnsi="Tahoma" w:cs="Tahoma"/>
                <w:sz w:val="22"/>
                <w:szCs w:val="22"/>
                <w:lang w:val="ro-RO"/>
              </w:rPr>
              <w:t>i contractare – OTS</w:t>
            </w:r>
            <w:r w:rsidR="00FC4615" w:rsidRPr="00DA60E8">
              <w:rPr>
                <w:rFonts w:ascii="Tahoma" w:hAnsi="Tahoma" w:cs="Tahoma"/>
                <w:sz w:val="22"/>
                <w:szCs w:val="22"/>
                <w:lang w:val="ro-RO"/>
              </w:rPr>
              <w:t xml:space="preserve"> </w:t>
            </w:r>
            <w:r w:rsidRPr="00DA60E8">
              <w:rPr>
                <w:rFonts w:ascii="Tahoma" w:hAnsi="Tahoma" w:cs="Tahoma"/>
                <w:sz w:val="22"/>
                <w:szCs w:val="22"/>
                <w:lang w:val="ro-RO"/>
              </w:rPr>
              <w:t>………………………………</w:t>
            </w:r>
            <w:r w:rsidR="00FC4615" w:rsidRPr="00DA60E8">
              <w:rPr>
                <w:rFonts w:ascii="Tahoma" w:hAnsi="Tahoma" w:cs="Tahoma"/>
                <w:sz w:val="22"/>
                <w:szCs w:val="22"/>
                <w:lang w:val="ro-RO"/>
              </w:rPr>
              <w:t>.</w:t>
            </w:r>
            <w:r w:rsidRPr="00DA60E8">
              <w:rPr>
                <w:rFonts w:ascii="Tahoma" w:hAnsi="Tahoma" w:cs="Tahoma"/>
                <w:sz w:val="22"/>
                <w:szCs w:val="22"/>
                <w:lang w:val="ro-RO"/>
              </w:rPr>
              <w:t xml:space="preserve">…..    </w:t>
            </w:r>
          </w:p>
        </w:tc>
        <w:tc>
          <w:tcPr>
            <w:tcW w:w="602" w:type="dxa"/>
            <w:vAlign w:val="bottom"/>
          </w:tcPr>
          <w:p w:rsidR="006E4A61" w:rsidRPr="00DA60E8" w:rsidRDefault="00FC4615" w:rsidP="005A4442">
            <w:pPr>
              <w:spacing w:line="480" w:lineRule="auto"/>
              <w:jc w:val="center"/>
              <w:rPr>
                <w:rFonts w:ascii="Tahoma" w:hAnsi="Tahoma" w:cs="Tahoma"/>
                <w:sz w:val="22"/>
                <w:szCs w:val="22"/>
                <w:lang w:val="ro-RO"/>
              </w:rPr>
            </w:pPr>
            <w:r w:rsidRPr="00DA60E8">
              <w:rPr>
                <w:rFonts w:ascii="Tahoma" w:hAnsi="Tahoma" w:cs="Tahoma"/>
                <w:sz w:val="22"/>
                <w:szCs w:val="22"/>
                <w:lang w:val="ro-RO"/>
              </w:rPr>
              <w:t>1</w:t>
            </w:r>
            <w:r w:rsidR="00DA60E8">
              <w:rPr>
                <w:rFonts w:ascii="Tahoma" w:hAnsi="Tahoma" w:cs="Tahoma"/>
                <w:sz w:val="22"/>
                <w:szCs w:val="22"/>
                <w:lang w:val="ro-RO"/>
              </w:rPr>
              <w:t>9</w:t>
            </w:r>
          </w:p>
        </w:tc>
      </w:tr>
    </w:tbl>
    <w:p w:rsidR="0038728C" w:rsidRPr="00DA60E8" w:rsidRDefault="0038728C" w:rsidP="006E4A61">
      <w:pPr>
        <w:spacing w:before="240" w:after="240"/>
        <w:rPr>
          <w:rFonts w:ascii="Tahoma" w:hAnsi="Tahoma" w:cs="Tahoma"/>
          <w:b/>
          <w:sz w:val="22"/>
          <w:szCs w:val="22"/>
          <w:lang w:val="ro-RO"/>
        </w:rPr>
      </w:pPr>
      <w:r w:rsidRPr="00DA60E8">
        <w:rPr>
          <w:rFonts w:ascii="Tahoma" w:hAnsi="Tahoma" w:cs="Tahoma"/>
          <w:b/>
          <w:sz w:val="22"/>
          <w:szCs w:val="22"/>
          <w:lang w:val="ro-RO"/>
        </w:rPr>
        <w:br w:type="page"/>
      </w:r>
      <w:r w:rsidRPr="00DA60E8">
        <w:rPr>
          <w:rFonts w:ascii="Tahoma" w:hAnsi="Tahoma" w:cs="Tahoma"/>
          <w:b/>
          <w:sz w:val="22"/>
          <w:szCs w:val="22"/>
          <w:lang w:val="ro-RO"/>
        </w:rPr>
        <w:lastRenderedPageBreak/>
        <w:t>LISTA DE CONTROL A REVIZIILOR</w:t>
      </w:r>
    </w:p>
    <w:p w:rsidR="0038728C" w:rsidRPr="00DA60E8" w:rsidRDefault="0038728C">
      <w:pPr>
        <w:spacing w:before="240" w:after="240"/>
        <w:jc w:val="both"/>
        <w:rPr>
          <w:rFonts w:ascii="Tahoma" w:hAnsi="Tahoma" w:cs="Tahoma"/>
          <w:sz w:val="22"/>
          <w:szCs w:val="22"/>
          <w:lang w:val="ro-RO"/>
        </w:rPr>
      </w:pPr>
      <w:r w:rsidRPr="00DA60E8">
        <w:rPr>
          <w:rFonts w:ascii="Tahoma" w:hAnsi="Tahoma" w:cs="Tahoma"/>
          <w:sz w:val="22"/>
          <w:szCs w:val="22"/>
          <w:lang w:val="ro-RO"/>
        </w:rPr>
        <w:t>Documentul revizuit:</w:t>
      </w:r>
    </w:p>
    <w:tbl>
      <w:tblPr>
        <w:tblW w:w="4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968"/>
        <w:gridCol w:w="1799"/>
        <w:gridCol w:w="4554"/>
      </w:tblGrid>
      <w:tr w:rsidR="002628AE" w:rsidRPr="00DA60E8" w:rsidTr="00D90299">
        <w:trPr>
          <w:jc w:val="center"/>
        </w:trPr>
        <w:tc>
          <w:tcPr>
            <w:tcW w:w="447" w:type="pct"/>
            <w:vAlign w:val="center"/>
          </w:tcPr>
          <w:p w:rsidR="002628AE" w:rsidRPr="00DA60E8" w:rsidRDefault="002628AE" w:rsidP="00EE441A">
            <w:pPr>
              <w:spacing w:line="360" w:lineRule="auto"/>
              <w:jc w:val="center"/>
              <w:rPr>
                <w:rFonts w:ascii="Tahoma" w:hAnsi="Tahoma" w:cs="Tahoma"/>
                <w:sz w:val="22"/>
                <w:szCs w:val="22"/>
                <w:lang w:val="ro-RO"/>
              </w:rPr>
            </w:pPr>
            <w:r w:rsidRPr="00DA60E8">
              <w:rPr>
                <w:rFonts w:ascii="Tahoma" w:hAnsi="Tahoma" w:cs="Tahoma"/>
                <w:sz w:val="22"/>
                <w:szCs w:val="22"/>
                <w:lang w:val="ro-RO"/>
              </w:rPr>
              <w:t>Nr. crt.</w:t>
            </w:r>
          </w:p>
        </w:tc>
        <w:tc>
          <w:tcPr>
            <w:tcW w:w="602" w:type="pct"/>
            <w:vAlign w:val="center"/>
          </w:tcPr>
          <w:p w:rsidR="002628AE" w:rsidRPr="00DA60E8" w:rsidRDefault="002628AE" w:rsidP="00EE441A">
            <w:pPr>
              <w:spacing w:line="360" w:lineRule="auto"/>
              <w:jc w:val="center"/>
              <w:rPr>
                <w:rFonts w:ascii="Tahoma" w:hAnsi="Tahoma" w:cs="Tahoma"/>
                <w:sz w:val="22"/>
                <w:szCs w:val="22"/>
                <w:lang w:val="ro-RO"/>
              </w:rPr>
            </w:pPr>
            <w:r w:rsidRPr="00DA60E8">
              <w:rPr>
                <w:rFonts w:ascii="Tahoma" w:hAnsi="Tahoma" w:cs="Tahoma"/>
                <w:sz w:val="22"/>
                <w:szCs w:val="22"/>
                <w:lang w:val="ro-RO"/>
              </w:rPr>
              <w:t>Rev.</w:t>
            </w:r>
          </w:p>
        </w:tc>
        <w:tc>
          <w:tcPr>
            <w:tcW w:w="1119" w:type="pct"/>
            <w:vAlign w:val="center"/>
          </w:tcPr>
          <w:p w:rsidR="002628AE" w:rsidRPr="00DA60E8" w:rsidRDefault="002628AE" w:rsidP="00EE441A">
            <w:pPr>
              <w:spacing w:line="360" w:lineRule="auto"/>
              <w:jc w:val="center"/>
              <w:rPr>
                <w:rFonts w:ascii="Tahoma" w:hAnsi="Tahoma" w:cs="Tahoma"/>
                <w:sz w:val="22"/>
                <w:szCs w:val="22"/>
                <w:lang w:val="ro-RO"/>
              </w:rPr>
            </w:pPr>
            <w:r w:rsidRPr="00DA60E8">
              <w:rPr>
                <w:rFonts w:ascii="Tahoma" w:hAnsi="Tahoma" w:cs="Tahoma"/>
                <w:sz w:val="22"/>
                <w:szCs w:val="22"/>
                <w:lang w:val="ro-RO"/>
              </w:rPr>
              <w:t>Data</w:t>
            </w:r>
          </w:p>
        </w:tc>
        <w:tc>
          <w:tcPr>
            <w:tcW w:w="2832" w:type="pct"/>
            <w:vAlign w:val="center"/>
          </w:tcPr>
          <w:p w:rsidR="002628AE" w:rsidRPr="00DA60E8" w:rsidRDefault="002628AE" w:rsidP="00EE441A">
            <w:pPr>
              <w:spacing w:line="360" w:lineRule="auto"/>
              <w:jc w:val="center"/>
              <w:rPr>
                <w:rFonts w:ascii="Tahoma" w:hAnsi="Tahoma" w:cs="Tahoma"/>
                <w:sz w:val="22"/>
                <w:szCs w:val="22"/>
                <w:lang w:val="ro-RO"/>
              </w:rPr>
            </w:pPr>
            <w:r w:rsidRPr="00DA60E8">
              <w:rPr>
                <w:rFonts w:ascii="Tahoma" w:hAnsi="Tahoma" w:cs="Tahoma"/>
                <w:sz w:val="22"/>
                <w:szCs w:val="22"/>
                <w:lang w:val="ro-RO"/>
              </w:rPr>
              <w:t>Revizia se referă la:</w:t>
            </w:r>
          </w:p>
        </w:tc>
      </w:tr>
      <w:tr w:rsidR="002628AE" w:rsidRPr="00DA60E8" w:rsidTr="00D90299">
        <w:trPr>
          <w:jc w:val="center"/>
        </w:trPr>
        <w:tc>
          <w:tcPr>
            <w:tcW w:w="447" w:type="pct"/>
          </w:tcPr>
          <w:p w:rsidR="002628AE" w:rsidRPr="00DA60E8" w:rsidRDefault="002628AE">
            <w:pPr>
              <w:spacing w:line="360" w:lineRule="auto"/>
              <w:jc w:val="both"/>
              <w:rPr>
                <w:rFonts w:ascii="Tahoma" w:hAnsi="Tahoma" w:cs="Tahoma"/>
                <w:sz w:val="22"/>
                <w:szCs w:val="22"/>
                <w:lang w:val="ro-RO"/>
              </w:rPr>
            </w:pPr>
            <w:r w:rsidRPr="00DA60E8">
              <w:rPr>
                <w:rFonts w:ascii="Tahoma" w:hAnsi="Tahoma" w:cs="Tahoma"/>
                <w:sz w:val="22"/>
                <w:szCs w:val="22"/>
                <w:lang w:val="ro-RO"/>
              </w:rPr>
              <w:t>1</w:t>
            </w:r>
          </w:p>
        </w:tc>
        <w:tc>
          <w:tcPr>
            <w:tcW w:w="602" w:type="pct"/>
          </w:tcPr>
          <w:p w:rsidR="002628AE" w:rsidRPr="00DA60E8" w:rsidRDefault="002628AE">
            <w:pPr>
              <w:spacing w:line="360" w:lineRule="auto"/>
              <w:jc w:val="both"/>
              <w:rPr>
                <w:rFonts w:ascii="Tahoma" w:hAnsi="Tahoma" w:cs="Tahoma"/>
                <w:sz w:val="22"/>
                <w:szCs w:val="22"/>
                <w:lang w:val="ro-RO"/>
              </w:rPr>
            </w:pPr>
            <w:r w:rsidRPr="00DA60E8">
              <w:rPr>
                <w:rFonts w:ascii="Tahoma" w:hAnsi="Tahoma" w:cs="Tahoma"/>
                <w:sz w:val="22"/>
                <w:szCs w:val="22"/>
                <w:lang w:val="ro-RO"/>
              </w:rPr>
              <w:t>1</w:t>
            </w:r>
          </w:p>
        </w:tc>
        <w:tc>
          <w:tcPr>
            <w:tcW w:w="1119" w:type="pct"/>
          </w:tcPr>
          <w:p w:rsidR="002628AE" w:rsidRPr="00DA60E8" w:rsidRDefault="002628AE">
            <w:pPr>
              <w:spacing w:line="360" w:lineRule="auto"/>
              <w:jc w:val="both"/>
              <w:rPr>
                <w:rFonts w:ascii="Tahoma" w:hAnsi="Tahoma" w:cs="Tahoma"/>
                <w:sz w:val="22"/>
                <w:szCs w:val="22"/>
                <w:lang w:val="ro-RO"/>
              </w:rPr>
            </w:pPr>
          </w:p>
        </w:tc>
        <w:tc>
          <w:tcPr>
            <w:tcW w:w="2832" w:type="pct"/>
          </w:tcPr>
          <w:p w:rsidR="002628AE" w:rsidRPr="00DA60E8" w:rsidRDefault="002628AE" w:rsidP="00507903">
            <w:pPr>
              <w:pStyle w:val="Header"/>
              <w:rPr>
                <w:rFonts w:ascii="Tahoma" w:hAnsi="Tahoma" w:cs="Tahoma"/>
                <w:sz w:val="22"/>
                <w:szCs w:val="22"/>
                <w:lang w:val="ro-RO"/>
              </w:rPr>
            </w:pPr>
            <w:r w:rsidRPr="00DA60E8">
              <w:rPr>
                <w:rFonts w:ascii="Tahoma" w:hAnsi="Tahoma" w:cs="Tahoma"/>
                <w:sz w:val="22"/>
                <w:szCs w:val="22"/>
                <w:lang w:val="ro-RO"/>
              </w:rPr>
              <w:t>Actualizarea cu aplicarea prevederilor:</w:t>
            </w:r>
          </w:p>
          <w:p w:rsidR="002628AE" w:rsidRPr="00DA60E8" w:rsidRDefault="002628AE" w:rsidP="00507903">
            <w:pPr>
              <w:pStyle w:val="Header"/>
              <w:rPr>
                <w:rFonts w:ascii="Tahoma" w:hAnsi="Tahoma" w:cs="Tahoma"/>
                <w:sz w:val="22"/>
                <w:szCs w:val="22"/>
                <w:lang w:val="ro-RO"/>
              </w:rPr>
            </w:pPr>
            <w:r w:rsidRPr="00DA60E8">
              <w:rPr>
                <w:rFonts w:ascii="Tahoma" w:hAnsi="Tahoma" w:cs="Tahoma"/>
                <w:sz w:val="22"/>
                <w:szCs w:val="22"/>
                <w:lang w:val="ro-RO"/>
              </w:rPr>
              <w:t>- Ordinele pre</w:t>
            </w:r>
            <w:r w:rsidR="00143701" w:rsidRPr="00DA60E8">
              <w:rPr>
                <w:rFonts w:ascii="Tahoma" w:hAnsi="Tahoma" w:cs="Tahoma"/>
                <w:sz w:val="22"/>
                <w:szCs w:val="22"/>
                <w:lang w:val="ro-RO"/>
              </w:rPr>
              <w:t>ș</w:t>
            </w:r>
            <w:r w:rsidRPr="00DA60E8">
              <w:rPr>
                <w:rFonts w:ascii="Tahoma" w:hAnsi="Tahoma" w:cs="Tahoma"/>
                <w:sz w:val="22"/>
                <w:szCs w:val="22"/>
                <w:lang w:val="ro-RO"/>
              </w:rPr>
              <w:t>edintelui Autorită</w:t>
            </w:r>
            <w:r w:rsidR="00E76EB6" w:rsidRPr="00DA60E8">
              <w:rPr>
                <w:rFonts w:ascii="Tahoma" w:hAnsi="Tahoma" w:cs="Tahoma"/>
                <w:sz w:val="22"/>
                <w:szCs w:val="22"/>
                <w:lang w:val="ro-RO"/>
              </w:rPr>
              <w:t>ț</w:t>
            </w:r>
            <w:r w:rsidRPr="00DA60E8">
              <w:rPr>
                <w:rFonts w:ascii="Tahoma" w:hAnsi="Tahoma" w:cs="Tahoma"/>
                <w:sz w:val="22"/>
                <w:szCs w:val="22"/>
                <w:lang w:val="ro-RO"/>
              </w:rPr>
              <w:t>ii Na</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ionale de Reglementare în domeniul Energiei nr. 66/2014 </w:t>
            </w:r>
            <w:r w:rsidR="00143701" w:rsidRPr="00DA60E8">
              <w:rPr>
                <w:rFonts w:ascii="Tahoma" w:hAnsi="Tahoma" w:cs="Tahoma"/>
                <w:sz w:val="22"/>
                <w:szCs w:val="22"/>
                <w:lang w:val="ro-RO"/>
              </w:rPr>
              <w:t>ș</w:t>
            </w:r>
            <w:r w:rsidRPr="00DA60E8">
              <w:rPr>
                <w:rFonts w:ascii="Tahoma" w:hAnsi="Tahoma" w:cs="Tahoma"/>
                <w:sz w:val="22"/>
                <w:szCs w:val="22"/>
                <w:lang w:val="ro-RO"/>
              </w:rPr>
              <w:t>i nr.6/2015 pentru modificarea Regulilor generale privind pia</w:t>
            </w:r>
            <w:r w:rsidR="00E76EB6" w:rsidRPr="00DA60E8">
              <w:rPr>
                <w:rFonts w:ascii="Tahoma" w:hAnsi="Tahoma" w:cs="Tahoma"/>
                <w:sz w:val="22"/>
                <w:szCs w:val="22"/>
                <w:lang w:val="ro-RO"/>
              </w:rPr>
              <w:t>ț</w:t>
            </w:r>
            <w:r w:rsidRPr="00DA60E8">
              <w:rPr>
                <w:rFonts w:ascii="Tahoma" w:hAnsi="Tahoma" w:cs="Tahoma"/>
                <w:sz w:val="22"/>
                <w:szCs w:val="22"/>
                <w:lang w:val="ro-RO"/>
              </w:rPr>
              <w:t>a centralizată de gaze naturale;</w:t>
            </w:r>
          </w:p>
          <w:p w:rsidR="002628AE" w:rsidRPr="00DA60E8" w:rsidRDefault="002628AE" w:rsidP="00232959">
            <w:pPr>
              <w:pStyle w:val="Header"/>
              <w:rPr>
                <w:rFonts w:ascii="Tahoma" w:hAnsi="Tahoma" w:cs="Tahoma"/>
                <w:sz w:val="22"/>
                <w:szCs w:val="22"/>
                <w:lang w:val="ro-RO"/>
              </w:rPr>
            </w:pPr>
            <w:r w:rsidRPr="00DA60E8">
              <w:rPr>
                <w:rFonts w:ascii="Tahoma" w:hAnsi="Tahoma" w:cs="Tahoma"/>
                <w:sz w:val="22"/>
                <w:szCs w:val="22"/>
                <w:lang w:val="ro-RO"/>
              </w:rPr>
              <w:t>- Ordinul pre</w:t>
            </w:r>
            <w:r w:rsidR="00143701" w:rsidRPr="00DA60E8">
              <w:rPr>
                <w:rFonts w:ascii="Tahoma" w:hAnsi="Tahoma" w:cs="Tahoma"/>
                <w:sz w:val="22"/>
                <w:szCs w:val="22"/>
                <w:lang w:val="ro-RO"/>
              </w:rPr>
              <w:t>ș</w:t>
            </w:r>
            <w:r w:rsidRPr="00DA60E8">
              <w:rPr>
                <w:rFonts w:ascii="Tahoma" w:hAnsi="Tahoma" w:cs="Tahoma"/>
                <w:sz w:val="22"/>
                <w:szCs w:val="22"/>
                <w:lang w:val="ro-RO"/>
              </w:rPr>
              <w:t>edintelui Autorită</w:t>
            </w:r>
            <w:r w:rsidR="00E76EB6" w:rsidRPr="00DA60E8">
              <w:rPr>
                <w:rFonts w:ascii="Tahoma" w:hAnsi="Tahoma" w:cs="Tahoma"/>
                <w:sz w:val="22"/>
                <w:szCs w:val="22"/>
                <w:lang w:val="ro-RO"/>
              </w:rPr>
              <w:t>ț</w:t>
            </w:r>
            <w:r w:rsidRPr="00DA60E8">
              <w:rPr>
                <w:rFonts w:ascii="Tahoma" w:hAnsi="Tahoma" w:cs="Tahoma"/>
                <w:sz w:val="22"/>
                <w:szCs w:val="22"/>
                <w:lang w:val="ro-RO"/>
              </w:rPr>
              <w:t>ii Na</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ionale de Reglementare în domeniul Energiei nr. 68/2014 pentru modificarea </w:t>
            </w:r>
            <w:r w:rsidR="00143701" w:rsidRPr="00DA60E8">
              <w:rPr>
                <w:rFonts w:ascii="Tahoma" w:hAnsi="Tahoma" w:cs="Tahoma"/>
                <w:sz w:val="22"/>
                <w:szCs w:val="22"/>
                <w:lang w:val="ro-RO"/>
              </w:rPr>
              <w:t>ș</w:t>
            </w:r>
            <w:r w:rsidRPr="00DA60E8">
              <w:rPr>
                <w:rFonts w:ascii="Tahoma" w:hAnsi="Tahoma" w:cs="Tahoma"/>
                <w:sz w:val="22"/>
                <w:szCs w:val="22"/>
                <w:lang w:val="ro-RO"/>
              </w:rPr>
              <w:t>i completarea Regulamentului privind cadrul organizat de tranzac</w:t>
            </w:r>
            <w:r w:rsidR="00E76EB6" w:rsidRPr="00DA60E8">
              <w:rPr>
                <w:rFonts w:ascii="Tahoma" w:hAnsi="Tahoma" w:cs="Tahoma"/>
                <w:sz w:val="22"/>
                <w:szCs w:val="22"/>
                <w:lang w:val="ro-RO"/>
              </w:rPr>
              <w:t>ț</w:t>
            </w:r>
            <w:r w:rsidRPr="00DA60E8">
              <w:rPr>
                <w:rFonts w:ascii="Tahoma" w:hAnsi="Tahoma" w:cs="Tahoma"/>
                <w:sz w:val="22"/>
                <w:szCs w:val="22"/>
                <w:lang w:val="ro-RO"/>
              </w:rPr>
              <w:t>ionare pe pia</w:t>
            </w:r>
            <w:r w:rsidR="00E76EB6" w:rsidRPr="00DA60E8">
              <w:rPr>
                <w:rFonts w:ascii="Tahoma" w:hAnsi="Tahoma" w:cs="Tahoma"/>
                <w:sz w:val="22"/>
                <w:szCs w:val="22"/>
                <w:lang w:val="ro-RO"/>
              </w:rPr>
              <w:t>ț</w:t>
            </w:r>
            <w:r w:rsidRPr="00DA60E8">
              <w:rPr>
                <w:rFonts w:ascii="Tahoma" w:hAnsi="Tahoma" w:cs="Tahoma"/>
                <w:sz w:val="22"/>
                <w:szCs w:val="22"/>
                <w:lang w:val="ro-RO"/>
              </w:rPr>
              <w:t>a centralizată de gaze naturale administrată de Operatorul Pie</w:t>
            </w:r>
            <w:r w:rsidR="00E76EB6" w:rsidRPr="00DA60E8">
              <w:rPr>
                <w:rFonts w:ascii="Tahoma" w:hAnsi="Tahoma" w:cs="Tahoma"/>
                <w:sz w:val="22"/>
                <w:szCs w:val="22"/>
                <w:lang w:val="ro-RO"/>
              </w:rPr>
              <w:t>ț</w:t>
            </w:r>
            <w:r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Pr="00DA60E8">
              <w:rPr>
                <w:rFonts w:ascii="Tahoma" w:hAnsi="Tahoma" w:cs="Tahoma"/>
                <w:sz w:val="22"/>
                <w:szCs w:val="22"/>
                <w:lang w:val="ro-RO"/>
              </w:rPr>
              <w:t>i de Gaze Naturale ”OPCOM” SA.</w:t>
            </w:r>
          </w:p>
        </w:tc>
      </w:tr>
      <w:tr w:rsidR="002628AE" w:rsidRPr="00DA60E8" w:rsidTr="00D90299">
        <w:trPr>
          <w:jc w:val="center"/>
        </w:trPr>
        <w:tc>
          <w:tcPr>
            <w:tcW w:w="447" w:type="pct"/>
          </w:tcPr>
          <w:p w:rsidR="002628AE" w:rsidRPr="00DA60E8" w:rsidRDefault="002628AE">
            <w:pPr>
              <w:spacing w:line="360" w:lineRule="auto"/>
              <w:jc w:val="both"/>
              <w:rPr>
                <w:rFonts w:ascii="Tahoma" w:hAnsi="Tahoma" w:cs="Tahoma"/>
                <w:sz w:val="22"/>
                <w:szCs w:val="22"/>
                <w:lang w:val="ro-RO"/>
              </w:rPr>
            </w:pPr>
            <w:r w:rsidRPr="00DA60E8">
              <w:rPr>
                <w:rFonts w:ascii="Tahoma" w:hAnsi="Tahoma" w:cs="Tahoma"/>
                <w:sz w:val="22"/>
                <w:szCs w:val="22"/>
                <w:lang w:val="ro-RO"/>
              </w:rPr>
              <w:t>2</w:t>
            </w:r>
          </w:p>
        </w:tc>
        <w:tc>
          <w:tcPr>
            <w:tcW w:w="602" w:type="pct"/>
          </w:tcPr>
          <w:p w:rsidR="002628AE" w:rsidRPr="00DA60E8" w:rsidRDefault="002628AE">
            <w:pPr>
              <w:spacing w:line="360" w:lineRule="auto"/>
              <w:jc w:val="both"/>
              <w:rPr>
                <w:rFonts w:ascii="Tahoma" w:hAnsi="Tahoma" w:cs="Tahoma"/>
                <w:sz w:val="22"/>
                <w:szCs w:val="22"/>
                <w:lang w:val="ro-RO"/>
              </w:rPr>
            </w:pPr>
            <w:r w:rsidRPr="00DA60E8">
              <w:rPr>
                <w:rFonts w:ascii="Tahoma" w:hAnsi="Tahoma" w:cs="Tahoma"/>
                <w:sz w:val="22"/>
                <w:szCs w:val="22"/>
                <w:lang w:val="ro-RO"/>
              </w:rPr>
              <w:t>1</w:t>
            </w:r>
          </w:p>
        </w:tc>
        <w:tc>
          <w:tcPr>
            <w:tcW w:w="1119" w:type="pct"/>
          </w:tcPr>
          <w:p w:rsidR="002628AE" w:rsidRPr="00DA60E8" w:rsidRDefault="002628AE">
            <w:pPr>
              <w:spacing w:line="360" w:lineRule="auto"/>
              <w:jc w:val="both"/>
              <w:rPr>
                <w:rFonts w:ascii="Tahoma" w:hAnsi="Tahoma" w:cs="Tahoma"/>
                <w:sz w:val="22"/>
                <w:szCs w:val="22"/>
                <w:lang w:val="ro-RO"/>
              </w:rPr>
            </w:pPr>
          </w:p>
        </w:tc>
        <w:tc>
          <w:tcPr>
            <w:tcW w:w="2832" w:type="pct"/>
          </w:tcPr>
          <w:p w:rsidR="002628AE" w:rsidRPr="00DA60E8" w:rsidRDefault="002628AE" w:rsidP="00507903">
            <w:pPr>
              <w:pStyle w:val="Header"/>
              <w:rPr>
                <w:rFonts w:ascii="Tahoma" w:hAnsi="Tahoma" w:cs="Tahoma"/>
                <w:sz w:val="22"/>
                <w:szCs w:val="22"/>
                <w:lang w:val="ro-RO"/>
              </w:rPr>
            </w:pPr>
            <w:r w:rsidRPr="00DA60E8">
              <w:rPr>
                <w:rFonts w:ascii="Tahoma" w:hAnsi="Tahoma" w:cs="Tahoma"/>
                <w:bCs/>
                <w:sz w:val="22"/>
                <w:szCs w:val="22"/>
                <w:lang w:val="ro-RO"/>
              </w:rPr>
              <w:t xml:space="preserve">Actualizarea cu aplicarea prevederilor  </w:t>
            </w:r>
            <w:r w:rsidRPr="00DA60E8">
              <w:rPr>
                <w:rFonts w:ascii="Tahoma" w:hAnsi="Tahoma" w:cs="Tahoma"/>
                <w:sz w:val="22"/>
                <w:szCs w:val="22"/>
                <w:lang w:val="ro-RO"/>
              </w:rPr>
              <w:t xml:space="preserve">Ordinului ANRE nr. 86/10.06.2015 pentru modificarea </w:t>
            </w:r>
            <w:r w:rsidR="00143701" w:rsidRPr="00DA60E8">
              <w:rPr>
                <w:rFonts w:ascii="Tahoma" w:hAnsi="Tahoma" w:cs="Tahoma"/>
                <w:sz w:val="22"/>
                <w:szCs w:val="22"/>
                <w:lang w:val="ro-RO"/>
              </w:rPr>
              <w:t>ș</w:t>
            </w:r>
            <w:r w:rsidRPr="00DA60E8">
              <w:rPr>
                <w:rFonts w:ascii="Tahoma" w:hAnsi="Tahoma" w:cs="Tahoma"/>
                <w:sz w:val="22"/>
                <w:szCs w:val="22"/>
                <w:lang w:val="ro-RO"/>
              </w:rPr>
              <w:t>i completarea Regulamentului privind cadrul organizat de tranzac</w:t>
            </w:r>
            <w:r w:rsidR="00E76EB6" w:rsidRPr="00DA60E8">
              <w:rPr>
                <w:rFonts w:ascii="Tahoma" w:hAnsi="Tahoma" w:cs="Tahoma"/>
                <w:sz w:val="22"/>
                <w:szCs w:val="22"/>
                <w:lang w:val="ro-RO"/>
              </w:rPr>
              <w:t>ț</w:t>
            </w:r>
            <w:r w:rsidRPr="00DA60E8">
              <w:rPr>
                <w:rFonts w:ascii="Tahoma" w:hAnsi="Tahoma" w:cs="Tahoma"/>
                <w:sz w:val="22"/>
                <w:szCs w:val="22"/>
                <w:lang w:val="ro-RO"/>
              </w:rPr>
              <w:t>ionare pe pia</w:t>
            </w:r>
            <w:r w:rsidR="00E76EB6" w:rsidRPr="00DA60E8">
              <w:rPr>
                <w:rFonts w:ascii="Tahoma" w:hAnsi="Tahoma" w:cs="Tahoma"/>
                <w:sz w:val="22"/>
                <w:szCs w:val="22"/>
                <w:lang w:val="ro-RO"/>
              </w:rPr>
              <w:t>ț</w:t>
            </w:r>
            <w:r w:rsidRPr="00DA60E8">
              <w:rPr>
                <w:rFonts w:ascii="Tahoma" w:hAnsi="Tahoma" w:cs="Tahoma"/>
                <w:sz w:val="22"/>
                <w:szCs w:val="22"/>
                <w:lang w:val="ro-RO"/>
              </w:rPr>
              <w:t>a centralizată de gaze naturale administrată de Operatorul Pie</w:t>
            </w:r>
            <w:r w:rsidR="00E76EB6" w:rsidRPr="00DA60E8">
              <w:rPr>
                <w:rFonts w:ascii="Tahoma" w:hAnsi="Tahoma" w:cs="Tahoma"/>
                <w:sz w:val="22"/>
                <w:szCs w:val="22"/>
                <w:lang w:val="ro-RO"/>
              </w:rPr>
              <w:t>ț</w:t>
            </w:r>
            <w:r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Pr="00DA60E8">
              <w:rPr>
                <w:rFonts w:ascii="Tahoma" w:hAnsi="Tahoma" w:cs="Tahoma"/>
                <w:sz w:val="22"/>
                <w:szCs w:val="22"/>
                <w:lang w:val="ro-RO"/>
              </w:rPr>
              <w:t>i Gaze Naturale OPCOM – S.A., aprobat prin Ordinul pre</w:t>
            </w:r>
            <w:r w:rsidR="00143701" w:rsidRPr="00DA60E8">
              <w:rPr>
                <w:rFonts w:ascii="Tahoma" w:hAnsi="Tahoma" w:cs="Tahoma"/>
                <w:sz w:val="22"/>
                <w:szCs w:val="22"/>
                <w:lang w:val="ro-RO"/>
              </w:rPr>
              <w:t>ș</w:t>
            </w:r>
            <w:r w:rsidRPr="00DA60E8">
              <w:rPr>
                <w:rFonts w:ascii="Tahoma" w:hAnsi="Tahoma" w:cs="Tahoma"/>
                <w:sz w:val="22"/>
                <w:szCs w:val="22"/>
                <w:lang w:val="ro-RO"/>
              </w:rPr>
              <w:t>edintelui Autorită</w:t>
            </w:r>
            <w:r w:rsidR="00E76EB6" w:rsidRPr="00DA60E8">
              <w:rPr>
                <w:rFonts w:ascii="Tahoma" w:hAnsi="Tahoma" w:cs="Tahoma"/>
                <w:sz w:val="22"/>
                <w:szCs w:val="22"/>
                <w:lang w:val="ro-RO"/>
              </w:rPr>
              <w:t>ț</w:t>
            </w:r>
            <w:r w:rsidRPr="00DA60E8">
              <w:rPr>
                <w:rFonts w:ascii="Tahoma" w:hAnsi="Tahoma" w:cs="Tahoma"/>
                <w:sz w:val="22"/>
                <w:szCs w:val="22"/>
                <w:lang w:val="ro-RO"/>
              </w:rPr>
              <w:t>ii Na</w:t>
            </w:r>
            <w:r w:rsidR="00E76EB6" w:rsidRPr="00DA60E8">
              <w:rPr>
                <w:rFonts w:ascii="Tahoma" w:hAnsi="Tahoma" w:cs="Tahoma"/>
                <w:sz w:val="22"/>
                <w:szCs w:val="22"/>
                <w:lang w:val="ro-RO"/>
              </w:rPr>
              <w:t>ț</w:t>
            </w:r>
            <w:r w:rsidRPr="00DA60E8">
              <w:rPr>
                <w:rFonts w:ascii="Tahoma" w:hAnsi="Tahoma" w:cs="Tahoma"/>
                <w:sz w:val="22"/>
                <w:szCs w:val="22"/>
                <w:lang w:val="ro-RO"/>
              </w:rPr>
              <w:t>ionale de Reglementare în Domeniul Energiei nr. 52/2013</w:t>
            </w:r>
          </w:p>
        </w:tc>
      </w:tr>
      <w:tr w:rsidR="002628AE" w:rsidRPr="00DA60E8" w:rsidTr="00D90299">
        <w:trPr>
          <w:jc w:val="center"/>
        </w:trPr>
        <w:tc>
          <w:tcPr>
            <w:tcW w:w="447" w:type="pct"/>
          </w:tcPr>
          <w:p w:rsidR="002628AE" w:rsidRPr="00DA60E8" w:rsidRDefault="002628AE" w:rsidP="002628AE">
            <w:pPr>
              <w:spacing w:line="360" w:lineRule="auto"/>
              <w:jc w:val="both"/>
              <w:rPr>
                <w:rFonts w:ascii="Tahoma" w:hAnsi="Tahoma" w:cs="Tahoma"/>
                <w:sz w:val="22"/>
                <w:szCs w:val="22"/>
                <w:lang w:val="ro-RO"/>
              </w:rPr>
            </w:pPr>
            <w:r w:rsidRPr="00DA60E8">
              <w:rPr>
                <w:rFonts w:ascii="Tahoma" w:hAnsi="Tahoma" w:cs="Tahoma"/>
                <w:sz w:val="22"/>
                <w:szCs w:val="22"/>
                <w:lang w:val="ro-RO"/>
              </w:rPr>
              <w:t>3</w:t>
            </w:r>
          </w:p>
        </w:tc>
        <w:tc>
          <w:tcPr>
            <w:tcW w:w="602" w:type="pct"/>
          </w:tcPr>
          <w:p w:rsidR="002628AE" w:rsidRPr="00DA60E8" w:rsidRDefault="002628AE" w:rsidP="002628AE">
            <w:pPr>
              <w:spacing w:line="360" w:lineRule="auto"/>
              <w:jc w:val="both"/>
              <w:rPr>
                <w:rFonts w:ascii="Tahoma" w:hAnsi="Tahoma" w:cs="Tahoma"/>
                <w:sz w:val="22"/>
                <w:szCs w:val="22"/>
                <w:lang w:val="ro-RO"/>
              </w:rPr>
            </w:pPr>
            <w:r w:rsidRPr="00DA60E8">
              <w:rPr>
                <w:rFonts w:ascii="Tahoma" w:hAnsi="Tahoma" w:cs="Tahoma"/>
                <w:sz w:val="22"/>
                <w:szCs w:val="22"/>
                <w:lang w:val="ro-RO"/>
              </w:rPr>
              <w:t>2</w:t>
            </w:r>
          </w:p>
        </w:tc>
        <w:tc>
          <w:tcPr>
            <w:tcW w:w="1119" w:type="pct"/>
          </w:tcPr>
          <w:p w:rsidR="002628AE" w:rsidRPr="00DA60E8" w:rsidRDefault="00E53DF5" w:rsidP="002628AE">
            <w:pPr>
              <w:spacing w:line="360" w:lineRule="auto"/>
              <w:jc w:val="both"/>
              <w:rPr>
                <w:rFonts w:ascii="Tahoma" w:hAnsi="Tahoma" w:cs="Tahoma"/>
                <w:sz w:val="22"/>
                <w:szCs w:val="22"/>
                <w:lang w:val="ro-RO"/>
              </w:rPr>
            </w:pPr>
            <w:r w:rsidRPr="00DA60E8">
              <w:rPr>
                <w:rFonts w:ascii="Tahoma" w:hAnsi="Tahoma" w:cs="Tahoma"/>
                <w:sz w:val="22"/>
                <w:szCs w:val="22"/>
                <w:lang w:val="ro-RO"/>
              </w:rPr>
              <w:t xml:space="preserve">Ianuarie </w:t>
            </w:r>
            <w:r w:rsidR="002628AE" w:rsidRPr="00DA60E8">
              <w:rPr>
                <w:rFonts w:ascii="Tahoma" w:hAnsi="Tahoma" w:cs="Tahoma"/>
                <w:sz w:val="22"/>
                <w:szCs w:val="22"/>
                <w:lang w:val="ro-RO"/>
              </w:rPr>
              <w:t>201</w:t>
            </w:r>
            <w:r w:rsidRPr="00DA60E8">
              <w:rPr>
                <w:rFonts w:ascii="Tahoma" w:hAnsi="Tahoma" w:cs="Tahoma"/>
                <w:sz w:val="22"/>
                <w:szCs w:val="22"/>
                <w:lang w:val="ro-RO"/>
              </w:rPr>
              <w:t>9</w:t>
            </w:r>
          </w:p>
        </w:tc>
        <w:tc>
          <w:tcPr>
            <w:tcW w:w="2832" w:type="pct"/>
          </w:tcPr>
          <w:p w:rsidR="002628AE" w:rsidRPr="00DA60E8" w:rsidRDefault="002628AE" w:rsidP="002628AE">
            <w:pPr>
              <w:pStyle w:val="Header"/>
              <w:rPr>
                <w:rFonts w:ascii="Tahoma" w:hAnsi="Tahoma" w:cs="Tahoma"/>
                <w:sz w:val="22"/>
                <w:szCs w:val="22"/>
                <w:lang w:val="ro-RO"/>
              </w:rPr>
            </w:pPr>
            <w:r w:rsidRPr="00DA60E8">
              <w:rPr>
                <w:rFonts w:ascii="Tahoma" w:hAnsi="Tahoma" w:cs="Tahoma"/>
                <w:sz w:val="22"/>
                <w:szCs w:val="22"/>
                <w:lang w:val="ro-RO"/>
              </w:rPr>
              <w:t>Actualizarea cu aplicarea prevederilor Ordinului ANRE nr. 105/06.06.2018 pentru aprobarea Regulilor generale privind pia</w:t>
            </w:r>
            <w:r w:rsidR="00E76EB6" w:rsidRPr="00DA60E8">
              <w:rPr>
                <w:rFonts w:ascii="Tahoma" w:hAnsi="Tahoma" w:cs="Tahoma"/>
                <w:sz w:val="22"/>
                <w:szCs w:val="22"/>
                <w:lang w:val="ro-RO"/>
              </w:rPr>
              <w:t>ț</w:t>
            </w:r>
            <w:r w:rsidRPr="00DA60E8">
              <w:rPr>
                <w:rFonts w:ascii="Tahoma" w:hAnsi="Tahoma" w:cs="Tahoma"/>
                <w:sz w:val="22"/>
                <w:szCs w:val="22"/>
                <w:lang w:val="ro-RO"/>
              </w:rPr>
              <w:t>a centralizată de gaze naturale</w:t>
            </w:r>
          </w:p>
        </w:tc>
      </w:tr>
      <w:tr w:rsidR="004D5F6D" w:rsidRPr="00DA60E8" w:rsidTr="00D90299">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r w:rsidRPr="00DA60E8">
              <w:rPr>
                <w:rFonts w:ascii="Tahoma" w:hAnsi="Tahoma" w:cs="Tahoma"/>
                <w:sz w:val="22"/>
                <w:szCs w:val="22"/>
                <w:lang w:val="ro-RO"/>
              </w:rPr>
              <w:t>4</w:t>
            </w:r>
          </w:p>
        </w:tc>
        <w:tc>
          <w:tcPr>
            <w:tcW w:w="602" w:type="pct"/>
          </w:tcPr>
          <w:p w:rsidR="004D5F6D" w:rsidRPr="00DA60E8" w:rsidRDefault="004D5F6D" w:rsidP="004D5F6D">
            <w:pPr>
              <w:spacing w:line="360" w:lineRule="auto"/>
              <w:jc w:val="both"/>
              <w:rPr>
                <w:rFonts w:ascii="Tahoma" w:hAnsi="Tahoma" w:cs="Tahoma"/>
                <w:sz w:val="22"/>
                <w:szCs w:val="22"/>
                <w:lang w:val="ro-RO"/>
              </w:rPr>
            </w:pPr>
            <w:r w:rsidRPr="00DA60E8">
              <w:rPr>
                <w:rFonts w:ascii="Tahoma" w:hAnsi="Tahoma" w:cs="Tahoma"/>
                <w:sz w:val="22"/>
                <w:szCs w:val="22"/>
                <w:lang w:val="ro-RO"/>
              </w:rPr>
              <w:t>2</w:t>
            </w:r>
          </w:p>
        </w:tc>
        <w:tc>
          <w:tcPr>
            <w:tcW w:w="1119" w:type="pct"/>
          </w:tcPr>
          <w:p w:rsidR="004D5F6D" w:rsidRPr="00DA60E8" w:rsidRDefault="00E53DF5" w:rsidP="004D5F6D">
            <w:pPr>
              <w:spacing w:line="360" w:lineRule="auto"/>
              <w:jc w:val="both"/>
              <w:rPr>
                <w:rFonts w:ascii="Tahoma" w:hAnsi="Tahoma" w:cs="Tahoma"/>
                <w:sz w:val="22"/>
                <w:szCs w:val="22"/>
                <w:lang w:val="ro-RO"/>
              </w:rPr>
            </w:pPr>
            <w:r w:rsidRPr="00DA60E8">
              <w:rPr>
                <w:rFonts w:ascii="Tahoma" w:hAnsi="Tahoma" w:cs="Tahoma"/>
                <w:sz w:val="22"/>
                <w:szCs w:val="22"/>
                <w:lang w:val="ro-RO"/>
              </w:rPr>
              <w:t xml:space="preserve">Ianuarie </w:t>
            </w:r>
            <w:r w:rsidR="004D5F6D" w:rsidRPr="00DA60E8">
              <w:rPr>
                <w:rFonts w:ascii="Tahoma" w:hAnsi="Tahoma" w:cs="Tahoma"/>
                <w:sz w:val="22"/>
                <w:szCs w:val="22"/>
                <w:lang w:val="ro-RO"/>
              </w:rPr>
              <w:t>201</w:t>
            </w:r>
            <w:r w:rsidRPr="00DA60E8">
              <w:rPr>
                <w:rFonts w:ascii="Tahoma" w:hAnsi="Tahoma" w:cs="Tahoma"/>
                <w:sz w:val="22"/>
                <w:szCs w:val="22"/>
                <w:lang w:val="ro-RO"/>
              </w:rPr>
              <w:t>9</w:t>
            </w:r>
          </w:p>
        </w:tc>
        <w:tc>
          <w:tcPr>
            <w:tcW w:w="2832" w:type="pct"/>
          </w:tcPr>
          <w:p w:rsidR="004D5F6D" w:rsidRPr="00DA60E8" w:rsidRDefault="004D5F6D" w:rsidP="004D5F6D">
            <w:pPr>
              <w:pStyle w:val="Header"/>
              <w:rPr>
                <w:rFonts w:ascii="Tahoma" w:hAnsi="Tahoma" w:cs="Tahoma"/>
                <w:sz w:val="22"/>
                <w:szCs w:val="22"/>
                <w:lang w:val="ro-RO"/>
              </w:rPr>
            </w:pPr>
            <w:r w:rsidRPr="00DA60E8">
              <w:rPr>
                <w:rFonts w:ascii="Tahoma" w:hAnsi="Tahoma" w:cs="Tahoma"/>
                <w:sz w:val="22"/>
                <w:szCs w:val="22"/>
                <w:lang w:val="ro-RO"/>
              </w:rPr>
              <w:t>Modificarea mecanismului de tranzac</w:t>
            </w:r>
            <w:r w:rsidR="00E76EB6" w:rsidRPr="00DA60E8">
              <w:rPr>
                <w:rFonts w:ascii="Tahoma" w:hAnsi="Tahoma" w:cs="Tahoma"/>
                <w:sz w:val="22"/>
                <w:szCs w:val="22"/>
                <w:lang w:val="ro-RO"/>
              </w:rPr>
              <w:t>ț</w:t>
            </w:r>
            <w:r w:rsidRPr="00DA60E8">
              <w:rPr>
                <w:rFonts w:ascii="Tahoma" w:hAnsi="Tahoma" w:cs="Tahoma"/>
                <w:sz w:val="22"/>
                <w:szCs w:val="22"/>
                <w:lang w:val="ro-RO"/>
              </w:rPr>
              <w:t>ionare. Eliminarea garan</w:t>
            </w:r>
            <w:r w:rsidR="00E76EB6" w:rsidRPr="00DA60E8">
              <w:rPr>
                <w:rFonts w:ascii="Tahoma" w:hAnsi="Tahoma" w:cs="Tahoma"/>
                <w:sz w:val="22"/>
                <w:szCs w:val="22"/>
                <w:lang w:val="ro-RO"/>
              </w:rPr>
              <w:t>ț</w:t>
            </w:r>
            <w:r w:rsidRPr="00DA60E8">
              <w:rPr>
                <w:rFonts w:ascii="Tahoma" w:hAnsi="Tahoma" w:cs="Tahoma"/>
                <w:sz w:val="22"/>
                <w:szCs w:val="22"/>
                <w:lang w:val="ro-RO"/>
              </w:rPr>
              <w:t>iilor de participare la licita</w:t>
            </w:r>
            <w:r w:rsidR="00E76EB6" w:rsidRPr="00DA60E8">
              <w:rPr>
                <w:rFonts w:ascii="Tahoma" w:hAnsi="Tahoma" w:cs="Tahoma"/>
                <w:sz w:val="22"/>
                <w:szCs w:val="22"/>
                <w:lang w:val="ro-RO"/>
              </w:rPr>
              <w:t>ț</w:t>
            </w:r>
            <w:r w:rsidRPr="00DA60E8">
              <w:rPr>
                <w:rFonts w:ascii="Tahoma" w:hAnsi="Tahoma" w:cs="Tahoma"/>
                <w:sz w:val="22"/>
                <w:szCs w:val="22"/>
                <w:lang w:val="ro-RO"/>
              </w:rPr>
              <w:t>ie</w:t>
            </w:r>
          </w:p>
        </w:tc>
      </w:tr>
      <w:tr w:rsidR="004D5F6D" w:rsidRPr="00DA60E8" w:rsidTr="00D90299">
        <w:trPr>
          <w:jc w:val="center"/>
        </w:trPr>
        <w:tc>
          <w:tcPr>
            <w:tcW w:w="447" w:type="pct"/>
          </w:tcPr>
          <w:p w:rsidR="004D5F6D" w:rsidRPr="00DA60E8" w:rsidRDefault="00CA16E7" w:rsidP="004D5F6D">
            <w:pPr>
              <w:spacing w:line="360" w:lineRule="auto"/>
              <w:jc w:val="both"/>
              <w:rPr>
                <w:rFonts w:ascii="Tahoma" w:hAnsi="Tahoma" w:cs="Tahoma"/>
                <w:sz w:val="22"/>
                <w:szCs w:val="22"/>
                <w:lang w:val="ro-RO"/>
              </w:rPr>
            </w:pPr>
            <w:r>
              <w:rPr>
                <w:rFonts w:ascii="Tahoma" w:hAnsi="Tahoma" w:cs="Tahoma"/>
                <w:sz w:val="22"/>
                <w:szCs w:val="22"/>
                <w:lang w:val="ro-RO"/>
              </w:rPr>
              <w:t>5</w:t>
            </w:r>
          </w:p>
        </w:tc>
        <w:tc>
          <w:tcPr>
            <w:tcW w:w="602" w:type="pct"/>
          </w:tcPr>
          <w:p w:rsidR="004D5F6D" w:rsidRPr="00DA60E8" w:rsidRDefault="00CA16E7" w:rsidP="004D5F6D">
            <w:pPr>
              <w:spacing w:line="360" w:lineRule="auto"/>
              <w:jc w:val="both"/>
              <w:rPr>
                <w:rFonts w:ascii="Tahoma" w:hAnsi="Tahoma" w:cs="Tahoma"/>
                <w:sz w:val="22"/>
                <w:szCs w:val="22"/>
                <w:lang w:val="ro-RO"/>
              </w:rPr>
            </w:pPr>
            <w:r>
              <w:rPr>
                <w:rFonts w:ascii="Tahoma" w:hAnsi="Tahoma" w:cs="Tahoma"/>
                <w:sz w:val="22"/>
                <w:szCs w:val="22"/>
                <w:lang w:val="ro-RO"/>
              </w:rPr>
              <w:t>3</w:t>
            </w:r>
          </w:p>
        </w:tc>
        <w:tc>
          <w:tcPr>
            <w:tcW w:w="1119" w:type="pct"/>
          </w:tcPr>
          <w:p w:rsidR="004D5F6D" w:rsidRPr="00DA60E8" w:rsidRDefault="00CA16E7" w:rsidP="004D5F6D">
            <w:pPr>
              <w:spacing w:line="360" w:lineRule="auto"/>
              <w:jc w:val="both"/>
              <w:rPr>
                <w:rFonts w:ascii="Tahoma" w:hAnsi="Tahoma" w:cs="Tahoma"/>
                <w:sz w:val="22"/>
                <w:szCs w:val="22"/>
                <w:lang w:val="ro-RO"/>
              </w:rPr>
            </w:pPr>
            <w:r>
              <w:rPr>
                <w:rFonts w:ascii="Tahoma" w:hAnsi="Tahoma" w:cs="Tahoma"/>
                <w:sz w:val="22"/>
                <w:szCs w:val="22"/>
                <w:lang w:val="ro-RO"/>
              </w:rPr>
              <w:t>Martie 2019</w:t>
            </w:r>
          </w:p>
        </w:tc>
        <w:tc>
          <w:tcPr>
            <w:tcW w:w="2832" w:type="pct"/>
          </w:tcPr>
          <w:p w:rsidR="004D5F6D" w:rsidRPr="00DA60E8" w:rsidRDefault="00CA16E7" w:rsidP="004D5F6D">
            <w:pPr>
              <w:pStyle w:val="Header"/>
              <w:rPr>
                <w:rFonts w:ascii="Tahoma" w:hAnsi="Tahoma" w:cs="Tahoma"/>
                <w:sz w:val="22"/>
                <w:szCs w:val="22"/>
                <w:lang w:val="ro-RO"/>
              </w:rPr>
            </w:pPr>
            <w:r w:rsidRPr="00DA60E8">
              <w:rPr>
                <w:rFonts w:ascii="Tahoma" w:hAnsi="Tahoma" w:cs="Tahoma"/>
                <w:sz w:val="22"/>
                <w:szCs w:val="22"/>
                <w:lang w:val="ro-RO"/>
              </w:rPr>
              <w:t>Modificarea mecanismului de tranzacționare</w:t>
            </w:r>
            <w:r>
              <w:rPr>
                <w:rFonts w:ascii="Tahoma" w:hAnsi="Tahoma" w:cs="Tahoma"/>
                <w:sz w:val="22"/>
                <w:szCs w:val="22"/>
                <w:lang w:val="ro-RO"/>
              </w:rPr>
              <w:t xml:space="preserve"> prin introducerea unor noi elemente de transparență </w:t>
            </w:r>
          </w:p>
        </w:tc>
      </w:tr>
      <w:tr w:rsidR="004D5F6D" w:rsidRPr="00DA60E8" w:rsidTr="00D90299">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D90299">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D90299">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D90299">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2628AE">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2628AE">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r w:rsidR="004D5F6D" w:rsidRPr="00DA60E8" w:rsidTr="002628AE">
        <w:trPr>
          <w:jc w:val="center"/>
        </w:trPr>
        <w:tc>
          <w:tcPr>
            <w:tcW w:w="447" w:type="pct"/>
          </w:tcPr>
          <w:p w:rsidR="004D5F6D" w:rsidRPr="00DA60E8" w:rsidRDefault="004D5F6D" w:rsidP="004D5F6D">
            <w:pPr>
              <w:spacing w:line="360" w:lineRule="auto"/>
              <w:jc w:val="both"/>
              <w:rPr>
                <w:rFonts w:ascii="Tahoma" w:hAnsi="Tahoma" w:cs="Tahoma"/>
                <w:sz w:val="22"/>
                <w:szCs w:val="22"/>
                <w:lang w:val="ro-RO"/>
              </w:rPr>
            </w:pPr>
          </w:p>
        </w:tc>
        <w:tc>
          <w:tcPr>
            <w:tcW w:w="602" w:type="pct"/>
          </w:tcPr>
          <w:p w:rsidR="004D5F6D" w:rsidRPr="00DA60E8" w:rsidRDefault="004D5F6D" w:rsidP="004D5F6D">
            <w:pPr>
              <w:spacing w:line="360" w:lineRule="auto"/>
              <w:jc w:val="both"/>
              <w:rPr>
                <w:rFonts w:ascii="Tahoma" w:hAnsi="Tahoma" w:cs="Tahoma"/>
                <w:sz w:val="22"/>
                <w:szCs w:val="22"/>
                <w:lang w:val="ro-RO"/>
              </w:rPr>
            </w:pPr>
          </w:p>
        </w:tc>
        <w:tc>
          <w:tcPr>
            <w:tcW w:w="1119" w:type="pct"/>
          </w:tcPr>
          <w:p w:rsidR="004D5F6D" w:rsidRPr="00DA60E8" w:rsidRDefault="004D5F6D" w:rsidP="004D5F6D">
            <w:pPr>
              <w:spacing w:line="360" w:lineRule="auto"/>
              <w:jc w:val="both"/>
              <w:rPr>
                <w:rFonts w:ascii="Tahoma" w:hAnsi="Tahoma" w:cs="Tahoma"/>
                <w:sz w:val="22"/>
                <w:szCs w:val="22"/>
                <w:lang w:val="ro-RO"/>
              </w:rPr>
            </w:pPr>
          </w:p>
        </w:tc>
        <w:tc>
          <w:tcPr>
            <w:tcW w:w="2832" w:type="pct"/>
          </w:tcPr>
          <w:p w:rsidR="004D5F6D" w:rsidRPr="00DA60E8" w:rsidRDefault="004D5F6D" w:rsidP="004D5F6D">
            <w:pPr>
              <w:pStyle w:val="Header"/>
              <w:rPr>
                <w:rFonts w:ascii="Tahoma" w:hAnsi="Tahoma" w:cs="Tahoma"/>
                <w:sz w:val="22"/>
                <w:szCs w:val="22"/>
                <w:lang w:val="ro-RO"/>
              </w:rPr>
            </w:pPr>
          </w:p>
        </w:tc>
      </w:tr>
    </w:tbl>
    <w:p w:rsidR="0038728C" w:rsidRPr="00DA60E8" w:rsidRDefault="0038728C">
      <w:pPr>
        <w:numPr>
          <w:ilvl w:val="0"/>
          <w:numId w:val="2"/>
        </w:numPr>
        <w:spacing w:before="240" w:after="240"/>
        <w:jc w:val="both"/>
        <w:rPr>
          <w:rFonts w:ascii="Tahoma" w:hAnsi="Tahoma" w:cs="Tahoma"/>
          <w:b/>
          <w:bCs/>
          <w:sz w:val="22"/>
          <w:szCs w:val="22"/>
          <w:lang w:val="ro-RO"/>
        </w:rPr>
      </w:pPr>
      <w:r w:rsidRPr="00DA60E8">
        <w:rPr>
          <w:rFonts w:ascii="Tahoma" w:hAnsi="Tahoma" w:cs="Tahoma"/>
          <w:b/>
          <w:bCs/>
          <w:sz w:val="22"/>
          <w:szCs w:val="22"/>
          <w:lang w:val="ro-RO"/>
        </w:rPr>
        <w:t>SCOP</w:t>
      </w:r>
    </w:p>
    <w:p w:rsidR="0038728C" w:rsidRPr="00DA60E8" w:rsidRDefault="00265097" w:rsidP="00176E18">
      <w:pPr>
        <w:numPr>
          <w:ilvl w:val="1"/>
          <w:numId w:val="22"/>
        </w:numPr>
        <w:tabs>
          <w:tab w:val="left" w:pos="709"/>
        </w:tabs>
        <w:jc w:val="both"/>
        <w:rPr>
          <w:rFonts w:ascii="Tahoma" w:hAnsi="Tahoma" w:cs="Tahoma"/>
          <w:b/>
          <w:bCs/>
          <w:sz w:val="22"/>
          <w:szCs w:val="22"/>
          <w:lang w:val="ro-RO"/>
        </w:rPr>
      </w:pPr>
      <w:r w:rsidRPr="00DA60E8">
        <w:rPr>
          <w:rFonts w:ascii="Tahoma" w:hAnsi="Tahoma" w:cs="Tahoma"/>
          <w:sz w:val="22"/>
          <w:szCs w:val="22"/>
          <w:lang w:val="ro-RO"/>
        </w:rPr>
        <w:t xml:space="preserve">Prevederile Procedurii privind </w:t>
      </w:r>
      <w:r w:rsidR="00314F91" w:rsidRPr="00DA60E8">
        <w:rPr>
          <w:rFonts w:ascii="Tahoma" w:hAnsi="Tahoma" w:cs="Tahoma"/>
          <w:sz w:val="22"/>
          <w:szCs w:val="22"/>
          <w:lang w:val="ro-RO" w:eastAsia="en-US"/>
        </w:rPr>
        <w:t>tranzac</w:t>
      </w:r>
      <w:r w:rsidR="00E76EB6" w:rsidRPr="00DA60E8">
        <w:rPr>
          <w:rFonts w:ascii="Tahoma" w:hAnsi="Tahoma" w:cs="Tahoma"/>
          <w:sz w:val="22"/>
          <w:szCs w:val="22"/>
          <w:lang w:val="ro-RO" w:eastAsia="en-US"/>
        </w:rPr>
        <w:t>ț</w:t>
      </w:r>
      <w:r w:rsidR="00314F91" w:rsidRPr="00DA60E8">
        <w:rPr>
          <w:rFonts w:ascii="Tahoma" w:hAnsi="Tahoma" w:cs="Tahoma"/>
          <w:sz w:val="22"/>
          <w:szCs w:val="22"/>
          <w:lang w:val="ro-RO" w:eastAsia="en-US"/>
        </w:rPr>
        <w:t>ionarea pe</w:t>
      </w:r>
      <w:r w:rsidR="002A446B" w:rsidRPr="00DA60E8">
        <w:rPr>
          <w:rFonts w:ascii="Tahoma" w:hAnsi="Tahoma" w:cs="Tahoma"/>
          <w:sz w:val="22"/>
          <w:szCs w:val="22"/>
          <w:lang w:val="ro-RO" w:eastAsia="en-US"/>
        </w:rPr>
        <w:t xml:space="preserve"> </w:t>
      </w:r>
      <w:r w:rsidR="00314F91" w:rsidRPr="00DA60E8">
        <w:rPr>
          <w:rFonts w:ascii="Tahoma" w:hAnsi="Tahoma" w:cs="Tahoma"/>
          <w:sz w:val="22"/>
          <w:szCs w:val="22"/>
          <w:lang w:val="ro-RO" w:eastAsia="en-US"/>
        </w:rPr>
        <w:t>pia</w:t>
      </w:r>
      <w:r w:rsidR="00E76EB6" w:rsidRPr="00DA60E8">
        <w:rPr>
          <w:rFonts w:ascii="Tahoma" w:hAnsi="Tahoma" w:cs="Tahoma"/>
          <w:sz w:val="22"/>
          <w:szCs w:val="22"/>
          <w:lang w:val="ro-RO" w:eastAsia="en-US"/>
        </w:rPr>
        <w:t>ț</w:t>
      </w:r>
      <w:r w:rsidR="00314F91" w:rsidRPr="00DA60E8">
        <w:rPr>
          <w:rFonts w:ascii="Tahoma" w:hAnsi="Tahoma" w:cs="Tahoma"/>
          <w:sz w:val="22"/>
          <w:szCs w:val="22"/>
          <w:lang w:val="ro-RO" w:eastAsia="en-US"/>
        </w:rPr>
        <w:t>a</w:t>
      </w:r>
      <w:r w:rsidR="002A446B" w:rsidRPr="00DA60E8">
        <w:rPr>
          <w:rFonts w:ascii="Tahoma" w:hAnsi="Tahoma" w:cs="Tahoma"/>
          <w:sz w:val="22"/>
          <w:szCs w:val="22"/>
          <w:lang w:val="ro-RO" w:eastAsia="en-US"/>
        </w:rPr>
        <w:t xml:space="preserve"> </w:t>
      </w:r>
      <w:r w:rsidR="00105DE7" w:rsidRPr="00DA60E8">
        <w:rPr>
          <w:rFonts w:ascii="Tahoma" w:hAnsi="Tahoma" w:cs="Tahoma"/>
          <w:sz w:val="22"/>
          <w:szCs w:val="22"/>
          <w:lang w:val="ro-RO" w:eastAsia="en-US"/>
        </w:rPr>
        <w:t>centralizat</w:t>
      </w:r>
      <w:r w:rsidR="00314F91" w:rsidRPr="00DA60E8">
        <w:rPr>
          <w:rFonts w:ascii="Tahoma" w:hAnsi="Tahoma" w:cs="Tahoma"/>
          <w:sz w:val="22"/>
          <w:szCs w:val="22"/>
          <w:lang w:val="ro-RO" w:eastAsia="en-US"/>
        </w:rPr>
        <w:t>ă</w:t>
      </w:r>
      <w:r w:rsidR="00105DE7" w:rsidRPr="00DA60E8">
        <w:rPr>
          <w:rFonts w:ascii="Tahoma" w:hAnsi="Tahoma" w:cs="Tahoma"/>
          <w:sz w:val="22"/>
          <w:szCs w:val="22"/>
          <w:lang w:val="ro-RO" w:eastAsia="en-US"/>
        </w:rPr>
        <w:t xml:space="preserve"> </w:t>
      </w:r>
      <w:r w:rsidRPr="00DA60E8">
        <w:rPr>
          <w:rFonts w:ascii="Tahoma" w:hAnsi="Tahoma" w:cs="Tahoma"/>
          <w:sz w:val="22"/>
          <w:szCs w:val="22"/>
          <w:lang w:val="ro-RO"/>
        </w:rPr>
        <w:t xml:space="preserve">a </w:t>
      </w:r>
      <w:r w:rsidR="00105DE7" w:rsidRPr="00DA60E8">
        <w:rPr>
          <w:rFonts w:ascii="Tahoma" w:hAnsi="Tahoma" w:cs="Tahoma"/>
          <w:sz w:val="22"/>
          <w:szCs w:val="22"/>
          <w:lang w:val="ro-RO"/>
        </w:rPr>
        <w:t>contractelor bilaterale</w:t>
      </w:r>
      <w:r w:rsidR="0010630E" w:rsidRPr="00DA60E8">
        <w:rPr>
          <w:rFonts w:ascii="Tahoma" w:hAnsi="Tahoma" w:cs="Tahoma"/>
          <w:sz w:val="22"/>
          <w:szCs w:val="22"/>
          <w:lang w:val="ro-RO"/>
        </w:rPr>
        <w:t xml:space="preserve"> </w:t>
      </w:r>
      <w:r w:rsidR="00E30FB6" w:rsidRPr="00DA60E8">
        <w:rPr>
          <w:rFonts w:ascii="Tahoma" w:hAnsi="Tahoma" w:cs="Tahoma"/>
          <w:sz w:val="22"/>
          <w:szCs w:val="22"/>
          <w:lang w:val="ro-RO"/>
        </w:rPr>
        <w:t>de gaze naturale</w:t>
      </w:r>
      <w:r w:rsidR="00CD7130"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CD7130" w:rsidRPr="00DA60E8">
        <w:rPr>
          <w:rFonts w:ascii="Tahoma" w:hAnsi="Tahoma" w:cs="Tahoma"/>
          <w:sz w:val="22"/>
          <w:szCs w:val="22"/>
          <w:lang w:val="ro-RO"/>
        </w:rPr>
        <w:t xml:space="preserve">ionare </w:t>
      </w:r>
      <w:r w:rsidR="004D5F6D" w:rsidRPr="00DA60E8">
        <w:rPr>
          <w:rFonts w:ascii="Tahoma" w:hAnsi="Tahoma" w:cs="Tahoma"/>
          <w:sz w:val="22"/>
          <w:szCs w:val="22"/>
          <w:lang w:val="ro-RO"/>
        </w:rPr>
        <w:t>prin licita</w:t>
      </w:r>
      <w:r w:rsidR="00E76EB6" w:rsidRPr="00DA60E8">
        <w:rPr>
          <w:rFonts w:ascii="Tahoma" w:hAnsi="Tahoma" w:cs="Tahoma"/>
          <w:sz w:val="22"/>
          <w:szCs w:val="22"/>
          <w:lang w:val="ro-RO"/>
        </w:rPr>
        <w:t>ț</w:t>
      </w:r>
      <w:r w:rsidR="004D5F6D" w:rsidRPr="00DA60E8">
        <w:rPr>
          <w:rFonts w:ascii="Tahoma" w:hAnsi="Tahoma" w:cs="Tahoma"/>
          <w:sz w:val="22"/>
          <w:szCs w:val="22"/>
          <w:lang w:val="ro-RO"/>
        </w:rPr>
        <w:t xml:space="preserve">ie </w:t>
      </w:r>
      <w:r w:rsidR="00143701" w:rsidRPr="00DA60E8">
        <w:rPr>
          <w:rFonts w:ascii="Tahoma" w:hAnsi="Tahoma" w:cs="Tahoma"/>
          <w:sz w:val="22"/>
          <w:szCs w:val="22"/>
          <w:lang w:val="ro-RO"/>
        </w:rPr>
        <w:t>ș</w:t>
      </w:r>
      <w:r w:rsidR="004D5F6D" w:rsidRPr="00DA60E8">
        <w:rPr>
          <w:rFonts w:ascii="Tahoma" w:hAnsi="Tahoma" w:cs="Tahoma"/>
          <w:sz w:val="22"/>
          <w:szCs w:val="22"/>
          <w:lang w:val="ro-RO"/>
        </w:rPr>
        <w:t>i negociere (</w:t>
      </w:r>
      <w:r w:rsidR="00CD7130" w:rsidRPr="00DA60E8">
        <w:rPr>
          <w:rFonts w:ascii="Tahoma" w:hAnsi="Tahoma" w:cs="Tahoma"/>
          <w:sz w:val="22"/>
          <w:szCs w:val="22"/>
          <w:lang w:val="ro-RO"/>
        </w:rPr>
        <w:t>PCGN-LN</w:t>
      </w:r>
      <w:r w:rsidR="004D5F6D" w:rsidRPr="00DA60E8">
        <w:rPr>
          <w:rFonts w:ascii="Tahoma" w:hAnsi="Tahoma" w:cs="Tahoma"/>
          <w:sz w:val="22"/>
          <w:szCs w:val="22"/>
          <w:lang w:val="ro-RO"/>
        </w:rPr>
        <w:t>)</w:t>
      </w:r>
      <w:r w:rsidR="00314F91" w:rsidRPr="00DA60E8">
        <w:rPr>
          <w:rFonts w:ascii="Tahoma" w:hAnsi="Tahoma" w:cs="Tahoma"/>
          <w:sz w:val="22"/>
          <w:szCs w:val="22"/>
          <w:lang w:val="ro-RO"/>
        </w:rPr>
        <w:t>,</w:t>
      </w:r>
      <w:r w:rsidRPr="00DA60E8">
        <w:rPr>
          <w:rFonts w:ascii="Tahoma" w:hAnsi="Tahoma" w:cs="Tahoma"/>
          <w:sz w:val="22"/>
          <w:szCs w:val="22"/>
          <w:lang w:val="ro-RO"/>
        </w:rPr>
        <w:t xml:space="preserve"> </w:t>
      </w:r>
      <w:r w:rsidR="00314F91" w:rsidRPr="00DA60E8">
        <w:rPr>
          <w:rFonts w:ascii="Tahoma" w:hAnsi="Tahoma" w:cs="Tahoma"/>
          <w:sz w:val="22"/>
          <w:szCs w:val="22"/>
          <w:lang w:val="ro-RO"/>
        </w:rPr>
        <w:t>numită în continuare Procedura PCGN</w:t>
      </w:r>
      <w:r w:rsidR="00CD7130" w:rsidRPr="00DA60E8">
        <w:rPr>
          <w:rFonts w:ascii="Tahoma" w:hAnsi="Tahoma" w:cs="Tahoma"/>
          <w:sz w:val="22"/>
          <w:szCs w:val="22"/>
          <w:lang w:val="ro-RO"/>
        </w:rPr>
        <w:t>-LN</w:t>
      </w:r>
      <w:r w:rsidR="00314F91" w:rsidRPr="00DA60E8">
        <w:rPr>
          <w:rFonts w:ascii="Tahoma" w:hAnsi="Tahoma" w:cs="Tahoma"/>
          <w:sz w:val="22"/>
          <w:szCs w:val="22"/>
          <w:lang w:val="ro-RO"/>
        </w:rPr>
        <w:t xml:space="preserve">, </w:t>
      </w:r>
      <w:r w:rsidR="005E3777" w:rsidRPr="00DA60E8">
        <w:rPr>
          <w:rFonts w:ascii="Tahoma" w:hAnsi="Tahoma" w:cs="Tahoma"/>
          <w:sz w:val="22"/>
          <w:szCs w:val="22"/>
          <w:lang w:val="ro-RO"/>
        </w:rPr>
        <w:t>conform căreia contractele sunt atribuite prin</w:t>
      </w:r>
      <w:r w:rsidR="002A446B" w:rsidRPr="00DA60E8">
        <w:rPr>
          <w:rFonts w:ascii="Tahoma" w:hAnsi="Tahoma" w:cs="Tahoma"/>
          <w:sz w:val="22"/>
          <w:szCs w:val="22"/>
          <w:lang w:val="ro-RO"/>
        </w:rPr>
        <w:t>tr-un proces combinat de licita</w:t>
      </w:r>
      <w:r w:rsidR="00E76EB6" w:rsidRPr="00DA60E8">
        <w:rPr>
          <w:rFonts w:ascii="Tahoma" w:hAnsi="Tahoma" w:cs="Tahoma"/>
          <w:sz w:val="22"/>
          <w:szCs w:val="22"/>
          <w:lang w:val="ro-RO"/>
        </w:rPr>
        <w:t>ț</w:t>
      </w:r>
      <w:r w:rsidR="002A446B" w:rsidRPr="00DA60E8">
        <w:rPr>
          <w:rFonts w:ascii="Tahoma" w:hAnsi="Tahoma" w:cs="Tahoma"/>
          <w:sz w:val="22"/>
          <w:szCs w:val="22"/>
          <w:lang w:val="ro-RO"/>
        </w:rPr>
        <w:t xml:space="preserve">ii </w:t>
      </w:r>
      <w:r w:rsidR="00143701" w:rsidRPr="00DA60E8">
        <w:rPr>
          <w:rFonts w:ascii="Tahoma" w:hAnsi="Tahoma" w:cs="Tahoma"/>
          <w:sz w:val="22"/>
          <w:szCs w:val="22"/>
          <w:lang w:val="ro-RO"/>
        </w:rPr>
        <w:t>ș</w:t>
      </w:r>
      <w:r w:rsidR="002A446B" w:rsidRPr="00DA60E8">
        <w:rPr>
          <w:rFonts w:ascii="Tahoma" w:hAnsi="Tahoma" w:cs="Tahoma"/>
          <w:sz w:val="22"/>
          <w:szCs w:val="22"/>
          <w:lang w:val="ro-RO"/>
        </w:rPr>
        <w:t>i</w:t>
      </w:r>
      <w:r w:rsidR="005E3777" w:rsidRPr="00DA60E8">
        <w:rPr>
          <w:rFonts w:ascii="Tahoma" w:hAnsi="Tahoma" w:cs="Tahoma"/>
          <w:sz w:val="22"/>
          <w:szCs w:val="22"/>
          <w:lang w:val="ro-RO"/>
        </w:rPr>
        <w:t xml:space="preserve"> negociere continuă</w:t>
      </w:r>
      <w:r w:rsidR="00C34904" w:rsidRPr="00DA60E8">
        <w:rPr>
          <w:rFonts w:ascii="Tahoma" w:hAnsi="Tahoma" w:cs="Tahoma"/>
          <w:sz w:val="22"/>
          <w:szCs w:val="22"/>
          <w:lang w:val="ro-RO"/>
        </w:rPr>
        <w:t xml:space="preserve">, </w:t>
      </w:r>
      <w:r w:rsidRPr="00DA60E8">
        <w:rPr>
          <w:rFonts w:ascii="Tahoma" w:hAnsi="Tahoma" w:cs="Tahoma"/>
          <w:sz w:val="22"/>
          <w:szCs w:val="22"/>
          <w:lang w:val="ro-RO"/>
        </w:rPr>
        <w:t>sunt în concordan</w:t>
      </w:r>
      <w:r w:rsidR="00E76EB6" w:rsidRPr="00DA60E8">
        <w:rPr>
          <w:rFonts w:ascii="Tahoma" w:hAnsi="Tahoma" w:cs="Tahoma"/>
          <w:sz w:val="22"/>
          <w:szCs w:val="22"/>
          <w:lang w:val="ro-RO"/>
        </w:rPr>
        <w:t>ț</w:t>
      </w:r>
      <w:r w:rsidRPr="00DA60E8">
        <w:rPr>
          <w:rFonts w:ascii="Tahoma" w:hAnsi="Tahoma" w:cs="Tahoma"/>
          <w:sz w:val="22"/>
          <w:szCs w:val="22"/>
          <w:lang w:val="ro-RO"/>
        </w:rPr>
        <w:t>ă</w:t>
      </w:r>
      <w:r w:rsidR="007476C9" w:rsidRPr="00DA60E8">
        <w:rPr>
          <w:rFonts w:ascii="Tahoma" w:hAnsi="Tahoma" w:cs="Tahoma"/>
          <w:sz w:val="22"/>
          <w:szCs w:val="22"/>
          <w:lang w:val="ro-RO"/>
        </w:rPr>
        <w:t xml:space="preserve"> cu prevederile </w:t>
      </w:r>
      <w:r w:rsidR="006B3EAD" w:rsidRPr="00DA60E8">
        <w:rPr>
          <w:rFonts w:ascii="Tahoma" w:hAnsi="Tahoma" w:cs="Tahoma"/>
          <w:sz w:val="22"/>
          <w:szCs w:val="22"/>
          <w:lang w:val="ro-RO"/>
        </w:rPr>
        <w:t>Regulamentul</w:t>
      </w:r>
      <w:r w:rsidR="007F69B1" w:rsidRPr="00DA60E8">
        <w:rPr>
          <w:rFonts w:ascii="Tahoma" w:hAnsi="Tahoma" w:cs="Tahoma"/>
          <w:sz w:val="22"/>
          <w:szCs w:val="22"/>
          <w:lang w:val="ro-RO"/>
        </w:rPr>
        <w:t>ui</w:t>
      </w:r>
      <w:r w:rsidR="006B3EAD" w:rsidRPr="00DA60E8">
        <w:rPr>
          <w:rFonts w:ascii="Tahoma" w:hAnsi="Tahoma" w:cs="Tahoma"/>
          <w:sz w:val="22"/>
          <w:szCs w:val="22"/>
          <w:lang w:val="ro-RO"/>
        </w:rPr>
        <w:t xml:space="preserve"> privind cadrul organizat de tranzac</w:t>
      </w:r>
      <w:r w:rsidR="00E76EB6" w:rsidRPr="00DA60E8">
        <w:rPr>
          <w:rFonts w:ascii="Tahoma" w:hAnsi="Tahoma" w:cs="Tahoma"/>
          <w:sz w:val="22"/>
          <w:szCs w:val="22"/>
          <w:lang w:val="ro-RO"/>
        </w:rPr>
        <w:t>ț</w:t>
      </w:r>
      <w:r w:rsidR="006B3EAD" w:rsidRPr="00DA60E8">
        <w:rPr>
          <w:rFonts w:ascii="Tahoma" w:hAnsi="Tahoma" w:cs="Tahoma"/>
          <w:sz w:val="22"/>
          <w:szCs w:val="22"/>
          <w:lang w:val="ro-RO"/>
        </w:rPr>
        <w:t xml:space="preserve">ionare pe </w:t>
      </w:r>
      <w:r w:rsidR="00314F91" w:rsidRPr="00DA60E8">
        <w:rPr>
          <w:rFonts w:ascii="Tahoma" w:hAnsi="Tahoma" w:cs="Tahoma"/>
          <w:sz w:val="22"/>
          <w:szCs w:val="22"/>
          <w:lang w:val="ro-RO"/>
        </w:rPr>
        <w:t>p</w:t>
      </w:r>
      <w:r w:rsidR="006B3EAD" w:rsidRPr="00DA60E8">
        <w:rPr>
          <w:rFonts w:ascii="Tahoma" w:hAnsi="Tahoma" w:cs="Tahoma"/>
          <w:sz w:val="22"/>
          <w:szCs w:val="22"/>
          <w:lang w:val="ro-RO"/>
        </w:rPr>
        <w:t>i</w:t>
      </w:r>
      <w:r w:rsidR="006D6C66" w:rsidRPr="00DA60E8">
        <w:rPr>
          <w:rFonts w:ascii="Tahoma" w:hAnsi="Tahoma" w:cs="Tahoma"/>
          <w:sz w:val="22"/>
          <w:szCs w:val="22"/>
          <w:lang w:val="ro-RO"/>
        </w:rPr>
        <w:t>e</w:t>
      </w:r>
      <w:r w:rsidR="00E76EB6" w:rsidRPr="00DA60E8">
        <w:rPr>
          <w:rFonts w:ascii="Tahoma" w:hAnsi="Tahoma" w:cs="Tahoma"/>
          <w:sz w:val="22"/>
          <w:szCs w:val="22"/>
          <w:lang w:val="ro-RO"/>
        </w:rPr>
        <w:t>ț</w:t>
      </w:r>
      <w:r w:rsidR="006D6C66" w:rsidRPr="00DA60E8">
        <w:rPr>
          <w:rFonts w:ascii="Tahoma" w:hAnsi="Tahoma" w:cs="Tahoma"/>
          <w:sz w:val="22"/>
          <w:szCs w:val="22"/>
          <w:lang w:val="ro-RO"/>
        </w:rPr>
        <w:t>ele</w:t>
      </w:r>
      <w:r w:rsidR="006B3EAD" w:rsidRPr="00DA60E8">
        <w:rPr>
          <w:rFonts w:ascii="Tahoma" w:hAnsi="Tahoma" w:cs="Tahoma"/>
          <w:sz w:val="22"/>
          <w:szCs w:val="22"/>
          <w:lang w:val="ro-RO"/>
        </w:rPr>
        <w:t xml:space="preserve"> </w:t>
      </w:r>
      <w:r w:rsidR="006D6C66" w:rsidRPr="00DA60E8">
        <w:rPr>
          <w:rFonts w:ascii="Tahoma" w:hAnsi="Tahoma" w:cs="Tahoma"/>
          <w:sz w:val="22"/>
          <w:szCs w:val="22"/>
          <w:lang w:val="ro-RO"/>
        </w:rPr>
        <w:t>produselor standardizate</w:t>
      </w:r>
      <w:r w:rsidR="006B3EAD" w:rsidRPr="00DA60E8">
        <w:rPr>
          <w:rFonts w:ascii="Tahoma" w:hAnsi="Tahoma" w:cs="Tahoma"/>
          <w:sz w:val="22"/>
          <w:szCs w:val="22"/>
          <w:lang w:val="ro-RO"/>
        </w:rPr>
        <w:t xml:space="preserve"> de gaze naturale administrat</w:t>
      </w:r>
      <w:r w:rsidR="006D6C66" w:rsidRPr="00DA60E8">
        <w:rPr>
          <w:rFonts w:ascii="Tahoma" w:hAnsi="Tahoma" w:cs="Tahoma"/>
          <w:sz w:val="22"/>
          <w:szCs w:val="22"/>
          <w:lang w:val="ro-RO"/>
        </w:rPr>
        <w:t>e</w:t>
      </w:r>
      <w:r w:rsidR="006B3EAD" w:rsidRPr="00DA60E8">
        <w:rPr>
          <w:rFonts w:ascii="Tahoma" w:hAnsi="Tahoma" w:cs="Tahoma"/>
          <w:sz w:val="22"/>
          <w:szCs w:val="22"/>
          <w:lang w:val="ro-RO"/>
        </w:rPr>
        <w:t xml:space="preserve"> de Operatorul Pie</w:t>
      </w:r>
      <w:r w:rsidR="00E76EB6" w:rsidRPr="00DA60E8">
        <w:rPr>
          <w:rFonts w:ascii="Tahoma" w:hAnsi="Tahoma" w:cs="Tahoma"/>
          <w:sz w:val="22"/>
          <w:szCs w:val="22"/>
          <w:lang w:val="ro-RO"/>
        </w:rPr>
        <w:t>ț</w:t>
      </w:r>
      <w:r w:rsidR="006B3EAD"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006B3EAD" w:rsidRPr="00DA60E8">
        <w:rPr>
          <w:rFonts w:ascii="Tahoma" w:hAnsi="Tahoma" w:cs="Tahoma"/>
          <w:sz w:val="22"/>
          <w:szCs w:val="22"/>
          <w:lang w:val="ro-RO"/>
        </w:rPr>
        <w:t>i de Gaze Naturale ”OPCOM” S</w:t>
      </w:r>
      <w:r w:rsidR="00314F91" w:rsidRPr="00DA60E8">
        <w:rPr>
          <w:rFonts w:ascii="Tahoma" w:hAnsi="Tahoma" w:cs="Tahoma"/>
          <w:sz w:val="22"/>
          <w:szCs w:val="22"/>
          <w:lang w:val="ro-RO"/>
        </w:rPr>
        <w:t>.</w:t>
      </w:r>
      <w:r w:rsidR="006B3EAD" w:rsidRPr="00DA60E8">
        <w:rPr>
          <w:rFonts w:ascii="Tahoma" w:hAnsi="Tahoma" w:cs="Tahoma"/>
          <w:sz w:val="22"/>
          <w:szCs w:val="22"/>
          <w:lang w:val="ro-RO"/>
        </w:rPr>
        <w:t>A</w:t>
      </w:r>
      <w:r w:rsidR="00314F91" w:rsidRPr="00DA60E8">
        <w:rPr>
          <w:rFonts w:ascii="Tahoma" w:hAnsi="Tahoma" w:cs="Tahoma"/>
          <w:sz w:val="22"/>
          <w:szCs w:val="22"/>
          <w:lang w:val="ro-RO"/>
        </w:rPr>
        <w:t>.</w:t>
      </w:r>
      <w:r w:rsidR="006B3EAD" w:rsidRPr="00DA60E8">
        <w:rPr>
          <w:rFonts w:ascii="Tahoma" w:hAnsi="Tahoma" w:cs="Tahoma"/>
          <w:sz w:val="22"/>
          <w:szCs w:val="22"/>
          <w:lang w:val="ro-RO"/>
        </w:rPr>
        <w:t>, aprobat prin Ordin</w:t>
      </w:r>
      <w:r w:rsidR="00143701" w:rsidRPr="00DA60E8">
        <w:rPr>
          <w:rFonts w:ascii="Tahoma" w:hAnsi="Tahoma" w:cs="Tahoma"/>
          <w:sz w:val="22"/>
          <w:szCs w:val="22"/>
          <w:lang w:val="ro-RO"/>
        </w:rPr>
        <w:t xml:space="preserve"> al</w:t>
      </w:r>
      <w:r w:rsidR="006B3EAD" w:rsidRPr="00DA60E8">
        <w:rPr>
          <w:rFonts w:ascii="Tahoma" w:hAnsi="Tahoma" w:cs="Tahoma"/>
          <w:sz w:val="22"/>
          <w:szCs w:val="22"/>
          <w:lang w:val="ro-RO"/>
        </w:rPr>
        <w:t xml:space="preserve"> pre</w:t>
      </w:r>
      <w:r w:rsidR="00143701" w:rsidRPr="00DA60E8">
        <w:rPr>
          <w:rFonts w:ascii="Tahoma" w:hAnsi="Tahoma" w:cs="Tahoma"/>
          <w:sz w:val="22"/>
          <w:szCs w:val="22"/>
          <w:lang w:val="ro-RO"/>
        </w:rPr>
        <w:t>ș</w:t>
      </w:r>
      <w:r w:rsidR="006B3EAD" w:rsidRPr="00DA60E8">
        <w:rPr>
          <w:rFonts w:ascii="Tahoma" w:hAnsi="Tahoma" w:cs="Tahoma"/>
          <w:sz w:val="22"/>
          <w:szCs w:val="22"/>
          <w:lang w:val="ro-RO"/>
        </w:rPr>
        <w:t>edintelui ANRE</w:t>
      </w:r>
      <w:r w:rsidR="00680CA6" w:rsidRPr="00DA60E8">
        <w:rPr>
          <w:rFonts w:ascii="Tahoma" w:hAnsi="Tahoma" w:cs="Tahoma"/>
          <w:sz w:val="22"/>
          <w:szCs w:val="22"/>
          <w:lang w:val="ro-RO"/>
        </w:rPr>
        <w:t>.</w:t>
      </w:r>
    </w:p>
    <w:p w:rsidR="00863C0E" w:rsidRPr="00DA60E8" w:rsidRDefault="00C34904" w:rsidP="001F1B7B">
      <w:pPr>
        <w:spacing w:before="120" w:after="120"/>
        <w:ind w:firstLine="720"/>
        <w:jc w:val="both"/>
        <w:rPr>
          <w:rFonts w:ascii="Tahoma" w:hAnsi="Tahoma" w:cs="Tahoma"/>
          <w:sz w:val="22"/>
          <w:szCs w:val="22"/>
          <w:lang w:val="ro-RO"/>
        </w:rPr>
      </w:pPr>
      <w:r w:rsidRPr="00DA60E8">
        <w:rPr>
          <w:rFonts w:ascii="Tahoma" w:hAnsi="Tahoma" w:cs="Tahoma"/>
          <w:sz w:val="22"/>
          <w:szCs w:val="22"/>
          <w:lang w:val="ro-RO"/>
        </w:rPr>
        <w:t>P</w:t>
      </w:r>
      <w:r w:rsidR="0038728C" w:rsidRPr="00DA60E8">
        <w:rPr>
          <w:rFonts w:ascii="Tahoma" w:hAnsi="Tahoma" w:cs="Tahoma"/>
          <w:sz w:val="22"/>
          <w:szCs w:val="22"/>
          <w:lang w:val="ro-RO"/>
        </w:rPr>
        <w:t>rocedur</w:t>
      </w:r>
      <w:r w:rsidRPr="00DA60E8">
        <w:rPr>
          <w:rFonts w:ascii="Tahoma" w:hAnsi="Tahoma" w:cs="Tahoma"/>
          <w:sz w:val="22"/>
          <w:szCs w:val="22"/>
          <w:lang w:val="ro-RO"/>
        </w:rPr>
        <w:t>a</w:t>
      </w:r>
      <w:r w:rsidR="0038728C" w:rsidRPr="00DA60E8">
        <w:rPr>
          <w:rFonts w:ascii="Tahoma" w:hAnsi="Tahoma" w:cs="Tahoma"/>
          <w:sz w:val="22"/>
          <w:szCs w:val="22"/>
          <w:lang w:val="ro-RO"/>
        </w:rPr>
        <w:t xml:space="preserve"> </w:t>
      </w:r>
      <w:r w:rsidR="00E30FB6" w:rsidRPr="00DA60E8">
        <w:rPr>
          <w:rFonts w:ascii="Tahoma" w:hAnsi="Tahoma" w:cs="Tahoma"/>
          <w:sz w:val="22"/>
          <w:szCs w:val="22"/>
          <w:lang w:val="ro-RO"/>
        </w:rPr>
        <w:t>PCGN</w:t>
      </w:r>
      <w:r w:rsidR="00CD7130" w:rsidRPr="00DA60E8">
        <w:rPr>
          <w:rFonts w:ascii="Tahoma" w:hAnsi="Tahoma" w:cs="Tahoma"/>
          <w:sz w:val="22"/>
          <w:szCs w:val="22"/>
          <w:lang w:val="ro-RO"/>
        </w:rPr>
        <w:t>-LN</w:t>
      </w:r>
      <w:r w:rsidR="005E3777" w:rsidRPr="00DA60E8">
        <w:rPr>
          <w:rFonts w:ascii="Tahoma" w:hAnsi="Tahoma" w:cs="Tahoma"/>
          <w:sz w:val="22"/>
          <w:szCs w:val="22"/>
          <w:lang w:val="ro-RO"/>
        </w:rPr>
        <w:t xml:space="preserve"> </w:t>
      </w:r>
      <w:r w:rsidR="0038728C" w:rsidRPr="00DA60E8">
        <w:rPr>
          <w:rFonts w:ascii="Tahoma" w:hAnsi="Tahoma" w:cs="Tahoma"/>
          <w:sz w:val="22"/>
          <w:szCs w:val="22"/>
          <w:lang w:val="ro-RO"/>
        </w:rPr>
        <w:t>are drept scop</w:t>
      </w:r>
      <w:r w:rsidR="00730C63" w:rsidRPr="00DA60E8">
        <w:rPr>
          <w:rFonts w:ascii="Tahoma" w:hAnsi="Tahoma" w:cs="Tahoma"/>
          <w:sz w:val="22"/>
          <w:szCs w:val="22"/>
          <w:lang w:val="ro-RO"/>
        </w:rPr>
        <w:t xml:space="preserve"> </w:t>
      </w:r>
      <w:r w:rsidRPr="00DA60E8">
        <w:rPr>
          <w:rFonts w:ascii="Tahoma" w:hAnsi="Tahoma" w:cs="Tahoma"/>
          <w:sz w:val="22"/>
          <w:szCs w:val="22"/>
          <w:lang w:val="ro-RO"/>
        </w:rPr>
        <w:t>p</w:t>
      </w:r>
      <w:r w:rsidR="0038728C" w:rsidRPr="00DA60E8">
        <w:rPr>
          <w:rFonts w:ascii="Tahoma" w:hAnsi="Tahoma" w:cs="Tahoma"/>
          <w:sz w:val="22"/>
          <w:szCs w:val="22"/>
          <w:lang w:val="ro-RO"/>
        </w:rPr>
        <w:t>re</w:t>
      </w:r>
      <w:r w:rsidR="00863C0E" w:rsidRPr="00DA60E8">
        <w:rPr>
          <w:rFonts w:ascii="Tahoma" w:hAnsi="Tahoma" w:cs="Tahoma"/>
          <w:sz w:val="22"/>
          <w:szCs w:val="22"/>
          <w:lang w:val="ro-RO"/>
        </w:rPr>
        <w:t>ciz</w:t>
      </w:r>
      <w:r w:rsidR="0038728C" w:rsidRPr="00DA60E8">
        <w:rPr>
          <w:rFonts w:ascii="Tahoma" w:hAnsi="Tahoma" w:cs="Tahoma"/>
          <w:sz w:val="22"/>
          <w:szCs w:val="22"/>
          <w:lang w:val="ro-RO"/>
        </w:rPr>
        <w:t>area</w:t>
      </w:r>
      <w:r w:rsidR="00863C0E" w:rsidRPr="00DA60E8">
        <w:rPr>
          <w:rFonts w:ascii="Tahoma" w:hAnsi="Tahoma" w:cs="Tahoma"/>
          <w:sz w:val="22"/>
          <w:szCs w:val="22"/>
          <w:lang w:val="ro-RO"/>
        </w:rPr>
        <w:t xml:space="preserve"> condi</w:t>
      </w:r>
      <w:r w:rsidR="00E76EB6" w:rsidRPr="00DA60E8">
        <w:rPr>
          <w:rFonts w:ascii="Tahoma" w:hAnsi="Tahoma" w:cs="Tahoma"/>
          <w:sz w:val="22"/>
          <w:szCs w:val="22"/>
          <w:lang w:val="ro-RO"/>
        </w:rPr>
        <w:t>ț</w:t>
      </w:r>
      <w:r w:rsidR="00863C0E" w:rsidRPr="00DA60E8">
        <w:rPr>
          <w:rFonts w:ascii="Tahoma" w:hAnsi="Tahoma" w:cs="Tahoma"/>
          <w:sz w:val="22"/>
          <w:szCs w:val="22"/>
          <w:lang w:val="ro-RO"/>
        </w:rPr>
        <w:t>iilor referitoare la:</w:t>
      </w:r>
    </w:p>
    <w:p w:rsidR="005C3A58" w:rsidRPr="00DA60E8" w:rsidRDefault="001F1B7B" w:rsidP="00176E18">
      <w:pPr>
        <w:numPr>
          <w:ilvl w:val="0"/>
          <w:numId w:val="19"/>
        </w:numPr>
        <w:tabs>
          <w:tab w:val="left" w:pos="1276"/>
        </w:tabs>
        <w:spacing w:before="120" w:after="120"/>
        <w:rPr>
          <w:rFonts w:ascii="Tahoma" w:hAnsi="Tahoma" w:cs="Tahoma"/>
          <w:bCs/>
          <w:sz w:val="22"/>
          <w:szCs w:val="22"/>
          <w:lang w:val="ro-RO"/>
        </w:rPr>
      </w:pPr>
      <w:r w:rsidRPr="00DA60E8">
        <w:rPr>
          <w:rFonts w:ascii="Tahoma" w:hAnsi="Tahoma" w:cs="Tahoma"/>
          <w:bCs/>
          <w:sz w:val="22"/>
          <w:szCs w:val="22"/>
          <w:lang w:val="ro-RO"/>
        </w:rPr>
        <w:t>Enun</w:t>
      </w:r>
      <w:r w:rsidR="00E76EB6" w:rsidRPr="00DA60E8">
        <w:rPr>
          <w:rFonts w:ascii="Tahoma" w:hAnsi="Tahoma" w:cs="Tahoma"/>
          <w:bCs/>
          <w:sz w:val="22"/>
          <w:szCs w:val="22"/>
          <w:lang w:val="ro-RO"/>
        </w:rPr>
        <w:t>ț</w:t>
      </w:r>
      <w:r w:rsidRPr="00DA60E8">
        <w:rPr>
          <w:rFonts w:ascii="Tahoma" w:hAnsi="Tahoma" w:cs="Tahoma"/>
          <w:bCs/>
          <w:sz w:val="22"/>
          <w:szCs w:val="22"/>
          <w:lang w:val="ro-RO"/>
        </w:rPr>
        <w:t>area principiilor de func</w:t>
      </w:r>
      <w:r w:rsidR="00E76EB6" w:rsidRPr="00DA60E8">
        <w:rPr>
          <w:rFonts w:ascii="Tahoma" w:hAnsi="Tahoma" w:cs="Tahoma"/>
          <w:bCs/>
          <w:sz w:val="22"/>
          <w:szCs w:val="22"/>
          <w:lang w:val="ro-RO"/>
        </w:rPr>
        <w:t>ț</w:t>
      </w:r>
      <w:r w:rsidRPr="00DA60E8">
        <w:rPr>
          <w:rFonts w:ascii="Tahoma" w:hAnsi="Tahoma" w:cs="Tahoma"/>
          <w:bCs/>
          <w:sz w:val="22"/>
          <w:szCs w:val="22"/>
          <w:lang w:val="ro-RO"/>
        </w:rPr>
        <w:t>ionare a pie</w:t>
      </w:r>
      <w:r w:rsidR="00E76EB6" w:rsidRPr="00DA60E8">
        <w:rPr>
          <w:rFonts w:ascii="Tahoma" w:hAnsi="Tahoma" w:cs="Tahoma"/>
          <w:bCs/>
          <w:sz w:val="22"/>
          <w:szCs w:val="22"/>
          <w:lang w:val="ro-RO"/>
        </w:rPr>
        <w:t>ț</w:t>
      </w:r>
      <w:r w:rsidRPr="00DA60E8">
        <w:rPr>
          <w:rFonts w:ascii="Tahoma" w:hAnsi="Tahoma" w:cs="Tahoma"/>
          <w:bCs/>
          <w:sz w:val="22"/>
          <w:szCs w:val="22"/>
          <w:lang w:val="ro-RO"/>
        </w:rPr>
        <w:t>ei</w:t>
      </w:r>
      <w:r w:rsidR="00C85F77" w:rsidRPr="00DA60E8">
        <w:rPr>
          <w:rFonts w:ascii="Tahoma" w:hAnsi="Tahoma" w:cs="Tahoma"/>
          <w:bCs/>
          <w:sz w:val="22"/>
          <w:szCs w:val="22"/>
          <w:lang w:val="ro-RO"/>
        </w:rPr>
        <w:t>;</w:t>
      </w:r>
    </w:p>
    <w:p w:rsidR="0038728C" w:rsidRPr="00DA60E8" w:rsidRDefault="001F1B7B" w:rsidP="00176E18">
      <w:pPr>
        <w:numPr>
          <w:ilvl w:val="0"/>
          <w:numId w:val="19"/>
        </w:numPr>
        <w:tabs>
          <w:tab w:val="left" w:pos="1276"/>
        </w:tabs>
        <w:spacing w:before="120" w:after="120"/>
        <w:rPr>
          <w:rFonts w:ascii="Tahoma" w:hAnsi="Tahoma" w:cs="Tahoma"/>
          <w:b/>
          <w:bCs/>
          <w:sz w:val="22"/>
          <w:szCs w:val="22"/>
          <w:lang w:val="ro-RO"/>
        </w:rPr>
      </w:pPr>
      <w:r w:rsidRPr="00DA60E8">
        <w:rPr>
          <w:rFonts w:ascii="Tahoma" w:hAnsi="Tahoma" w:cs="Tahoma"/>
          <w:bCs/>
          <w:sz w:val="22"/>
          <w:szCs w:val="22"/>
          <w:lang w:val="ro-RO"/>
        </w:rPr>
        <w:t xml:space="preserve">Înscrierea </w:t>
      </w:r>
      <w:r w:rsidR="00863C0E" w:rsidRPr="00DA60E8">
        <w:rPr>
          <w:rFonts w:ascii="Tahoma" w:hAnsi="Tahoma" w:cs="Tahoma"/>
          <w:bCs/>
          <w:sz w:val="22"/>
          <w:szCs w:val="22"/>
          <w:lang w:val="ro-RO"/>
        </w:rPr>
        <w:t xml:space="preserve">pentru participarea </w:t>
      </w:r>
      <w:r w:rsidR="00314F91" w:rsidRPr="00DA60E8">
        <w:rPr>
          <w:rFonts w:ascii="Tahoma" w:hAnsi="Tahoma" w:cs="Tahoma"/>
          <w:bCs/>
          <w:sz w:val="22"/>
          <w:szCs w:val="22"/>
          <w:lang w:val="ro-RO"/>
        </w:rPr>
        <w:t xml:space="preserve">la sesiunile de </w:t>
      </w:r>
      <w:r w:rsidR="002628AE" w:rsidRPr="00DA60E8">
        <w:rPr>
          <w:rFonts w:ascii="Tahoma" w:hAnsi="Tahoma" w:cs="Tahoma"/>
          <w:bCs/>
          <w:sz w:val="22"/>
          <w:szCs w:val="22"/>
          <w:lang w:val="ro-RO"/>
        </w:rPr>
        <w:t>licita</w:t>
      </w:r>
      <w:r w:rsidR="00E76EB6" w:rsidRPr="00DA60E8">
        <w:rPr>
          <w:rFonts w:ascii="Tahoma" w:hAnsi="Tahoma" w:cs="Tahoma"/>
          <w:bCs/>
          <w:sz w:val="22"/>
          <w:szCs w:val="22"/>
          <w:lang w:val="ro-RO"/>
        </w:rPr>
        <w:t>ț</w:t>
      </w:r>
      <w:r w:rsidR="002628AE" w:rsidRPr="00DA60E8">
        <w:rPr>
          <w:rFonts w:ascii="Tahoma" w:hAnsi="Tahoma" w:cs="Tahoma"/>
          <w:bCs/>
          <w:sz w:val="22"/>
          <w:szCs w:val="22"/>
          <w:lang w:val="ro-RO"/>
        </w:rPr>
        <w:t>ie</w:t>
      </w:r>
      <w:r w:rsidR="00863C0E" w:rsidRPr="00DA60E8">
        <w:rPr>
          <w:rFonts w:ascii="Tahoma" w:hAnsi="Tahoma" w:cs="Tahoma"/>
          <w:bCs/>
          <w:sz w:val="22"/>
          <w:szCs w:val="22"/>
          <w:lang w:val="ro-RO"/>
        </w:rPr>
        <w:t>;</w:t>
      </w:r>
    </w:p>
    <w:p w:rsidR="00C85F77" w:rsidRPr="00DA60E8" w:rsidRDefault="001F1B7B" w:rsidP="00176E18">
      <w:pPr>
        <w:numPr>
          <w:ilvl w:val="0"/>
          <w:numId w:val="19"/>
        </w:numPr>
        <w:tabs>
          <w:tab w:val="left" w:pos="1276"/>
        </w:tabs>
        <w:spacing w:before="120" w:after="120"/>
        <w:ind w:left="1276" w:hanging="306"/>
        <w:jc w:val="both"/>
        <w:rPr>
          <w:rFonts w:ascii="Tahoma" w:hAnsi="Tahoma" w:cs="Tahoma"/>
          <w:b/>
          <w:bCs/>
          <w:sz w:val="22"/>
          <w:szCs w:val="22"/>
          <w:lang w:val="ro-RO"/>
        </w:rPr>
      </w:pPr>
      <w:r w:rsidRPr="00DA60E8">
        <w:rPr>
          <w:rFonts w:ascii="Tahoma" w:hAnsi="Tahoma" w:cs="Tahoma"/>
          <w:bCs/>
          <w:sz w:val="22"/>
          <w:szCs w:val="22"/>
          <w:lang w:val="ro-RO"/>
        </w:rPr>
        <w:t xml:space="preserve">Organizarea </w:t>
      </w:r>
      <w:r w:rsidR="005C3A58" w:rsidRPr="00DA60E8">
        <w:rPr>
          <w:rFonts w:ascii="Tahoma" w:hAnsi="Tahoma" w:cs="Tahoma"/>
          <w:bCs/>
          <w:sz w:val="22"/>
          <w:szCs w:val="22"/>
          <w:lang w:val="ro-RO"/>
        </w:rPr>
        <w:t xml:space="preserve">sesiunilor de </w:t>
      </w:r>
      <w:r w:rsidR="00863C0E" w:rsidRPr="00DA60E8">
        <w:rPr>
          <w:rFonts w:ascii="Tahoma" w:hAnsi="Tahoma" w:cs="Tahoma"/>
          <w:bCs/>
          <w:sz w:val="22"/>
          <w:szCs w:val="22"/>
          <w:lang w:val="ro-RO"/>
        </w:rPr>
        <w:t>licita</w:t>
      </w:r>
      <w:r w:rsidR="00E76EB6" w:rsidRPr="00DA60E8">
        <w:rPr>
          <w:rFonts w:ascii="Tahoma" w:hAnsi="Tahoma" w:cs="Tahoma"/>
          <w:bCs/>
          <w:sz w:val="22"/>
          <w:szCs w:val="22"/>
          <w:lang w:val="ro-RO"/>
        </w:rPr>
        <w:t>ț</w:t>
      </w:r>
      <w:r w:rsidR="00863C0E" w:rsidRPr="00DA60E8">
        <w:rPr>
          <w:rFonts w:ascii="Tahoma" w:hAnsi="Tahoma" w:cs="Tahoma"/>
          <w:bCs/>
          <w:sz w:val="22"/>
          <w:szCs w:val="22"/>
          <w:lang w:val="ro-RO"/>
        </w:rPr>
        <w:t>i</w:t>
      </w:r>
      <w:r w:rsidR="005C3A58" w:rsidRPr="00DA60E8">
        <w:rPr>
          <w:rFonts w:ascii="Tahoma" w:hAnsi="Tahoma" w:cs="Tahoma"/>
          <w:bCs/>
          <w:sz w:val="22"/>
          <w:szCs w:val="22"/>
          <w:lang w:val="ro-RO"/>
        </w:rPr>
        <w:t>e</w:t>
      </w:r>
      <w:r w:rsidR="00863C0E" w:rsidRPr="00DA60E8">
        <w:rPr>
          <w:rFonts w:ascii="Tahoma" w:hAnsi="Tahoma" w:cs="Tahoma"/>
          <w:bCs/>
          <w:sz w:val="22"/>
          <w:szCs w:val="22"/>
          <w:lang w:val="ro-RO"/>
        </w:rPr>
        <w:t xml:space="preserve"> pentru tranzac</w:t>
      </w:r>
      <w:r w:rsidR="00E76EB6" w:rsidRPr="00DA60E8">
        <w:rPr>
          <w:rFonts w:ascii="Tahoma" w:hAnsi="Tahoma" w:cs="Tahoma"/>
          <w:bCs/>
          <w:sz w:val="22"/>
          <w:szCs w:val="22"/>
          <w:lang w:val="ro-RO"/>
        </w:rPr>
        <w:t>ț</w:t>
      </w:r>
      <w:r w:rsidR="00863C0E" w:rsidRPr="00DA60E8">
        <w:rPr>
          <w:rFonts w:ascii="Tahoma" w:hAnsi="Tahoma" w:cs="Tahoma"/>
          <w:bCs/>
          <w:sz w:val="22"/>
          <w:szCs w:val="22"/>
          <w:lang w:val="ro-RO"/>
        </w:rPr>
        <w:t>ionarea centralizată a contractelor</w:t>
      </w:r>
      <w:r w:rsidR="00C85F77" w:rsidRPr="00DA60E8">
        <w:rPr>
          <w:rFonts w:ascii="Tahoma" w:hAnsi="Tahoma" w:cs="Tahoma"/>
          <w:bCs/>
          <w:sz w:val="22"/>
          <w:szCs w:val="22"/>
          <w:lang w:val="ro-RO"/>
        </w:rPr>
        <w:t xml:space="preserve"> </w:t>
      </w:r>
      <w:r w:rsidR="00FB6CA6" w:rsidRPr="00DA60E8">
        <w:rPr>
          <w:rFonts w:ascii="Tahoma" w:hAnsi="Tahoma" w:cs="Tahoma"/>
          <w:sz w:val="22"/>
          <w:szCs w:val="22"/>
          <w:lang w:val="ro-RO"/>
        </w:rPr>
        <w:t xml:space="preserve">de vânzare-cumpărare </w:t>
      </w:r>
      <w:r w:rsidR="00E30FB6" w:rsidRPr="00DA60E8">
        <w:rPr>
          <w:rFonts w:ascii="Tahoma" w:hAnsi="Tahoma" w:cs="Tahoma"/>
          <w:sz w:val="22"/>
          <w:szCs w:val="22"/>
          <w:lang w:val="ro-RO"/>
        </w:rPr>
        <w:t>de gaze naturale</w:t>
      </w:r>
      <w:r w:rsidR="00200E01" w:rsidRPr="00DA60E8">
        <w:rPr>
          <w:rFonts w:ascii="Tahoma" w:hAnsi="Tahoma" w:cs="Tahoma"/>
          <w:bCs/>
          <w:sz w:val="22"/>
          <w:szCs w:val="22"/>
          <w:lang w:val="ro-RO"/>
        </w:rPr>
        <w:t>;</w:t>
      </w:r>
    </w:p>
    <w:p w:rsidR="00863C0E" w:rsidRPr="00DA60E8" w:rsidRDefault="001F1B7B" w:rsidP="00176E18">
      <w:pPr>
        <w:numPr>
          <w:ilvl w:val="0"/>
          <w:numId w:val="19"/>
        </w:numPr>
        <w:tabs>
          <w:tab w:val="left" w:pos="1276"/>
        </w:tabs>
        <w:spacing w:before="120" w:after="120"/>
        <w:jc w:val="both"/>
        <w:rPr>
          <w:rFonts w:ascii="Tahoma" w:hAnsi="Tahoma" w:cs="Tahoma"/>
          <w:b/>
          <w:bCs/>
          <w:sz w:val="22"/>
          <w:szCs w:val="22"/>
          <w:lang w:val="ro-RO"/>
        </w:rPr>
      </w:pPr>
      <w:r w:rsidRPr="00DA60E8">
        <w:rPr>
          <w:rFonts w:ascii="Tahoma" w:hAnsi="Tahoma" w:cs="Tahoma"/>
          <w:bCs/>
          <w:sz w:val="22"/>
          <w:szCs w:val="22"/>
          <w:lang w:val="ro-RO"/>
        </w:rPr>
        <w:t>P</w:t>
      </w:r>
      <w:r w:rsidR="00200E01" w:rsidRPr="00DA60E8">
        <w:rPr>
          <w:rFonts w:ascii="Tahoma" w:hAnsi="Tahoma" w:cs="Tahoma"/>
          <w:bCs/>
          <w:sz w:val="22"/>
          <w:szCs w:val="22"/>
          <w:lang w:val="ro-RO"/>
        </w:rPr>
        <w:t>ublicarea informa</w:t>
      </w:r>
      <w:r w:rsidR="00E76EB6" w:rsidRPr="00DA60E8">
        <w:rPr>
          <w:rFonts w:ascii="Tahoma" w:hAnsi="Tahoma" w:cs="Tahoma"/>
          <w:bCs/>
          <w:sz w:val="22"/>
          <w:szCs w:val="22"/>
          <w:lang w:val="ro-RO"/>
        </w:rPr>
        <w:t>ț</w:t>
      </w:r>
      <w:r w:rsidR="00200E01" w:rsidRPr="00DA60E8">
        <w:rPr>
          <w:rFonts w:ascii="Tahoma" w:hAnsi="Tahoma" w:cs="Tahoma"/>
          <w:bCs/>
          <w:sz w:val="22"/>
          <w:szCs w:val="22"/>
          <w:lang w:val="ro-RO"/>
        </w:rPr>
        <w:t>iilor</w:t>
      </w:r>
      <w:r w:rsidR="00863C0E" w:rsidRPr="00DA60E8">
        <w:rPr>
          <w:rFonts w:ascii="Tahoma" w:hAnsi="Tahoma" w:cs="Tahoma"/>
          <w:bCs/>
          <w:sz w:val="22"/>
          <w:szCs w:val="22"/>
          <w:lang w:val="ro-RO"/>
        </w:rPr>
        <w:t>.</w:t>
      </w:r>
    </w:p>
    <w:p w:rsidR="001F1B7B" w:rsidRPr="00DA60E8" w:rsidRDefault="001F1B7B" w:rsidP="00176E18">
      <w:pPr>
        <w:numPr>
          <w:ilvl w:val="1"/>
          <w:numId w:val="22"/>
        </w:numPr>
        <w:tabs>
          <w:tab w:val="left" w:pos="709"/>
        </w:tabs>
        <w:jc w:val="both"/>
        <w:rPr>
          <w:rFonts w:ascii="Tahoma" w:hAnsi="Tahoma" w:cs="Tahoma"/>
          <w:bCs/>
          <w:sz w:val="22"/>
          <w:szCs w:val="22"/>
          <w:lang w:val="ro-RO"/>
        </w:rPr>
      </w:pPr>
      <w:r w:rsidRPr="00DA60E8">
        <w:rPr>
          <w:rFonts w:ascii="Tahoma" w:hAnsi="Tahoma" w:cs="Tahoma"/>
          <w:bCs/>
          <w:sz w:val="22"/>
          <w:szCs w:val="22"/>
          <w:lang w:val="ro-RO"/>
        </w:rPr>
        <w:t xml:space="preserve">Principiile care stau la baza atribuirii contractelor pentru livrare </w:t>
      </w:r>
      <w:r w:rsidR="00E30FB6" w:rsidRPr="00DA60E8">
        <w:rPr>
          <w:rFonts w:ascii="Tahoma" w:hAnsi="Tahoma" w:cs="Tahoma"/>
          <w:bCs/>
          <w:sz w:val="22"/>
          <w:szCs w:val="22"/>
          <w:lang w:val="ro-RO"/>
        </w:rPr>
        <w:t>de gaze naturale</w:t>
      </w:r>
      <w:r w:rsidRPr="00DA60E8">
        <w:rPr>
          <w:rFonts w:ascii="Tahoma" w:hAnsi="Tahoma" w:cs="Tahoma"/>
          <w:bCs/>
          <w:sz w:val="22"/>
          <w:szCs w:val="22"/>
          <w:lang w:val="ro-RO"/>
        </w:rPr>
        <w:t>, în condi</w:t>
      </w:r>
      <w:r w:rsidR="00E76EB6" w:rsidRPr="00DA60E8">
        <w:rPr>
          <w:rFonts w:ascii="Tahoma" w:hAnsi="Tahoma" w:cs="Tahoma"/>
          <w:bCs/>
          <w:sz w:val="22"/>
          <w:szCs w:val="22"/>
          <w:lang w:val="ro-RO"/>
        </w:rPr>
        <w:t>ț</w:t>
      </w:r>
      <w:r w:rsidRPr="00DA60E8">
        <w:rPr>
          <w:rFonts w:ascii="Tahoma" w:hAnsi="Tahoma" w:cs="Tahoma"/>
          <w:bCs/>
          <w:sz w:val="22"/>
          <w:szCs w:val="22"/>
          <w:lang w:val="ro-RO"/>
        </w:rPr>
        <w:t>iile prezentei Proceduri, sunt următoarele:</w:t>
      </w:r>
    </w:p>
    <w:p w:rsidR="001F1B7B" w:rsidRPr="00DA60E8" w:rsidRDefault="001F1B7B" w:rsidP="00176E18">
      <w:pPr>
        <w:numPr>
          <w:ilvl w:val="0"/>
          <w:numId w:val="23"/>
        </w:numPr>
        <w:tabs>
          <w:tab w:val="left" w:pos="1276"/>
        </w:tabs>
        <w:spacing w:before="120" w:after="120"/>
        <w:ind w:left="1276" w:hanging="283"/>
        <w:jc w:val="both"/>
        <w:rPr>
          <w:rFonts w:ascii="Tahoma" w:hAnsi="Tahoma" w:cs="Tahoma"/>
          <w:bCs/>
          <w:sz w:val="22"/>
          <w:szCs w:val="22"/>
          <w:lang w:val="ro-RO"/>
        </w:rPr>
      </w:pPr>
      <w:r w:rsidRPr="00DA60E8">
        <w:rPr>
          <w:rFonts w:ascii="Tahoma" w:hAnsi="Tahoma" w:cs="Tahoma"/>
          <w:bCs/>
          <w:sz w:val="22"/>
          <w:szCs w:val="22"/>
          <w:lang w:val="ro-RO"/>
        </w:rPr>
        <w:t xml:space="preserve">accesul nediscriminatoriu la </w:t>
      </w:r>
      <w:r w:rsidR="00680CA6" w:rsidRPr="00DA60E8">
        <w:rPr>
          <w:rFonts w:ascii="Tahoma" w:hAnsi="Tahoma" w:cs="Tahoma"/>
          <w:bCs/>
          <w:sz w:val="22"/>
          <w:szCs w:val="22"/>
          <w:lang w:val="ro-RO"/>
        </w:rPr>
        <w:t xml:space="preserve">resursele de gaze naturale prin </w:t>
      </w:r>
      <w:r w:rsidRPr="00DA60E8">
        <w:rPr>
          <w:rFonts w:ascii="Tahoma" w:hAnsi="Tahoma" w:cs="Tahoma"/>
          <w:bCs/>
          <w:sz w:val="22"/>
          <w:szCs w:val="22"/>
          <w:lang w:val="ro-RO"/>
        </w:rPr>
        <w:t>licita</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iile organizate </w:t>
      </w:r>
      <w:r w:rsidR="00680CA6" w:rsidRPr="00DA60E8">
        <w:rPr>
          <w:rFonts w:ascii="Tahoma" w:hAnsi="Tahoma" w:cs="Tahoma"/>
          <w:bCs/>
          <w:sz w:val="22"/>
          <w:szCs w:val="22"/>
          <w:lang w:val="ro-RO"/>
        </w:rPr>
        <w:t>prin intermediul acestei modalită</w:t>
      </w:r>
      <w:r w:rsidR="00E76EB6" w:rsidRPr="00DA60E8">
        <w:rPr>
          <w:rFonts w:ascii="Tahoma" w:hAnsi="Tahoma" w:cs="Tahoma"/>
          <w:bCs/>
          <w:sz w:val="22"/>
          <w:szCs w:val="22"/>
          <w:lang w:val="ro-RO"/>
        </w:rPr>
        <w:t>ț</w:t>
      </w:r>
      <w:r w:rsidR="00680CA6" w:rsidRPr="00DA60E8">
        <w:rPr>
          <w:rFonts w:ascii="Tahoma" w:hAnsi="Tahoma" w:cs="Tahoma"/>
          <w:bCs/>
          <w:sz w:val="22"/>
          <w:szCs w:val="22"/>
          <w:lang w:val="ro-RO"/>
        </w:rPr>
        <w:t>i de tranzac</w:t>
      </w:r>
      <w:r w:rsidR="00E76EB6" w:rsidRPr="00DA60E8">
        <w:rPr>
          <w:rFonts w:ascii="Tahoma" w:hAnsi="Tahoma" w:cs="Tahoma"/>
          <w:bCs/>
          <w:sz w:val="22"/>
          <w:szCs w:val="22"/>
          <w:lang w:val="ro-RO"/>
        </w:rPr>
        <w:t>ț</w:t>
      </w:r>
      <w:r w:rsidR="00680CA6" w:rsidRPr="00DA60E8">
        <w:rPr>
          <w:rFonts w:ascii="Tahoma" w:hAnsi="Tahoma" w:cs="Tahoma"/>
          <w:bCs/>
          <w:sz w:val="22"/>
          <w:szCs w:val="22"/>
          <w:lang w:val="ro-RO"/>
        </w:rPr>
        <w:t xml:space="preserve">ionare </w:t>
      </w:r>
      <w:r w:rsidRPr="00DA60E8">
        <w:rPr>
          <w:rFonts w:ascii="Tahoma" w:hAnsi="Tahoma" w:cs="Tahoma"/>
          <w:bCs/>
          <w:sz w:val="22"/>
          <w:szCs w:val="22"/>
          <w:lang w:val="ro-RO"/>
        </w:rPr>
        <w:t>pentru to</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i </w:t>
      </w:r>
      <w:r w:rsidR="00680CA6" w:rsidRPr="00DA60E8">
        <w:rPr>
          <w:rFonts w:ascii="Tahoma" w:hAnsi="Tahoma" w:cs="Tahoma"/>
          <w:bCs/>
          <w:sz w:val="22"/>
          <w:szCs w:val="22"/>
          <w:lang w:val="ro-RO"/>
        </w:rPr>
        <w:t>p</w:t>
      </w:r>
      <w:r w:rsidR="00314F91" w:rsidRPr="00DA60E8">
        <w:rPr>
          <w:rFonts w:ascii="Tahoma" w:hAnsi="Tahoma" w:cs="Tahoma"/>
          <w:bCs/>
          <w:sz w:val="22"/>
          <w:szCs w:val="22"/>
          <w:lang w:val="ro-RO"/>
        </w:rPr>
        <w:t>articipan</w:t>
      </w:r>
      <w:r w:rsidR="00E76EB6" w:rsidRPr="00DA60E8">
        <w:rPr>
          <w:rFonts w:ascii="Tahoma" w:hAnsi="Tahoma" w:cs="Tahoma"/>
          <w:bCs/>
          <w:sz w:val="22"/>
          <w:szCs w:val="22"/>
          <w:lang w:val="ro-RO"/>
        </w:rPr>
        <w:t>ț</w:t>
      </w:r>
      <w:r w:rsidR="00680CA6" w:rsidRPr="00DA60E8">
        <w:rPr>
          <w:rFonts w:ascii="Tahoma" w:hAnsi="Tahoma" w:cs="Tahoma"/>
          <w:bCs/>
          <w:sz w:val="22"/>
          <w:szCs w:val="22"/>
          <w:lang w:val="ro-RO"/>
        </w:rPr>
        <w:t>ii</w:t>
      </w:r>
      <w:r w:rsidR="00314F91" w:rsidRPr="00DA60E8">
        <w:rPr>
          <w:rFonts w:ascii="Tahoma" w:hAnsi="Tahoma" w:cs="Tahoma"/>
          <w:bCs/>
          <w:sz w:val="22"/>
          <w:szCs w:val="22"/>
          <w:lang w:val="ro-RO"/>
        </w:rPr>
        <w:t xml:space="preserve"> la </w:t>
      </w:r>
      <w:r w:rsidR="00314F91" w:rsidRPr="00DA60E8">
        <w:rPr>
          <w:rFonts w:ascii="Tahoma" w:hAnsi="Tahoma" w:cs="Tahoma"/>
          <w:sz w:val="22"/>
          <w:szCs w:val="22"/>
          <w:lang w:val="ro-RO" w:eastAsia="en-US"/>
        </w:rPr>
        <w:t>pi</w:t>
      </w:r>
      <w:r w:rsidR="00DC0E6A" w:rsidRPr="00DA60E8">
        <w:rPr>
          <w:rFonts w:ascii="Tahoma" w:hAnsi="Tahoma" w:cs="Tahoma"/>
          <w:sz w:val="22"/>
          <w:szCs w:val="22"/>
          <w:lang w:val="ro-RO" w:eastAsia="en-US"/>
        </w:rPr>
        <w:t>e</w:t>
      </w:r>
      <w:r w:rsidR="00E76EB6" w:rsidRPr="00DA60E8">
        <w:rPr>
          <w:rFonts w:ascii="Tahoma" w:hAnsi="Tahoma" w:cs="Tahoma"/>
          <w:sz w:val="22"/>
          <w:szCs w:val="22"/>
          <w:lang w:val="ro-RO" w:eastAsia="en-US"/>
        </w:rPr>
        <w:t>ț</w:t>
      </w:r>
      <w:r w:rsidR="00DC0E6A" w:rsidRPr="00DA60E8">
        <w:rPr>
          <w:rFonts w:ascii="Tahoma" w:hAnsi="Tahoma" w:cs="Tahoma"/>
          <w:sz w:val="22"/>
          <w:szCs w:val="22"/>
          <w:lang w:val="ro-RO" w:eastAsia="en-US"/>
        </w:rPr>
        <w:t>ele</w:t>
      </w:r>
      <w:r w:rsidR="00314F91" w:rsidRPr="00DA60E8">
        <w:rPr>
          <w:rFonts w:ascii="Tahoma" w:hAnsi="Tahoma" w:cs="Tahoma"/>
          <w:sz w:val="22"/>
          <w:szCs w:val="22"/>
          <w:lang w:val="ro-RO" w:eastAsia="en-US"/>
        </w:rPr>
        <w:t xml:space="preserve"> </w:t>
      </w:r>
      <w:bookmarkStart w:id="1" w:name="_Hlk526861639"/>
      <w:r w:rsidR="00D90299" w:rsidRPr="00DA60E8">
        <w:rPr>
          <w:rFonts w:ascii="Tahoma" w:hAnsi="Tahoma" w:cs="Tahoma"/>
          <w:sz w:val="22"/>
          <w:szCs w:val="22"/>
          <w:lang w:val="ro-RO" w:eastAsia="en-US"/>
        </w:rPr>
        <w:t>produselor standardizate pe termen</w:t>
      </w:r>
      <w:bookmarkEnd w:id="1"/>
      <w:r w:rsidR="00D90299" w:rsidRPr="00DA60E8">
        <w:rPr>
          <w:rFonts w:ascii="Tahoma" w:hAnsi="Tahoma" w:cs="Tahoma"/>
          <w:sz w:val="22"/>
          <w:szCs w:val="22"/>
          <w:lang w:val="ro-RO" w:eastAsia="en-US"/>
        </w:rPr>
        <w:t xml:space="preserve"> mediu </w:t>
      </w:r>
      <w:r w:rsidR="00143701" w:rsidRPr="00DA60E8">
        <w:rPr>
          <w:rFonts w:ascii="Tahoma" w:hAnsi="Tahoma" w:cs="Tahoma"/>
          <w:sz w:val="22"/>
          <w:szCs w:val="22"/>
          <w:lang w:val="ro-RO" w:eastAsia="en-US"/>
        </w:rPr>
        <w:t>ș</w:t>
      </w:r>
      <w:r w:rsidR="00D90299" w:rsidRPr="00DA60E8">
        <w:rPr>
          <w:rFonts w:ascii="Tahoma" w:hAnsi="Tahoma" w:cs="Tahoma"/>
          <w:sz w:val="22"/>
          <w:szCs w:val="22"/>
          <w:lang w:val="ro-RO" w:eastAsia="en-US"/>
        </w:rPr>
        <w:t xml:space="preserve">i lung </w:t>
      </w:r>
      <w:r w:rsidR="00314F91" w:rsidRPr="00DA60E8">
        <w:rPr>
          <w:rFonts w:ascii="Tahoma" w:hAnsi="Tahoma" w:cs="Tahoma"/>
          <w:sz w:val="22"/>
          <w:szCs w:val="22"/>
          <w:lang w:val="ro-RO"/>
        </w:rPr>
        <w:t>de gaze naturale</w:t>
      </w:r>
      <w:r w:rsidR="00314F91" w:rsidRPr="00DA60E8">
        <w:rPr>
          <w:rFonts w:ascii="Tahoma" w:hAnsi="Tahoma" w:cs="Tahoma"/>
          <w:bCs/>
          <w:sz w:val="22"/>
          <w:szCs w:val="22"/>
          <w:lang w:val="ro-RO"/>
        </w:rPr>
        <w:t xml:space="preserve"> administrată de </w:t>
      </w:r>
      <w:r w:rsidR="00314F91" w:rsidRPr="00DA60E8">
        <w:rPr>
          <w:rFonts w:ascii="Tahoma" w:hAnsi="Tahoma" w:cs="Tahoma"/>
          <w:sz w:val="22"/>
          <w:szCs w:val="22"/>
          <w:lang w:val="ro-RO"/>
        </w:rPr>
        <w:t>Operatorul Pie</w:t>
      </w:r>
      <w:r w:rsidR="00E76EB6" w:rsidRPr="00DA60E8">
        <w:rPr>
          <w:rFonts w:ascii="Tahoma" w:hAnsi="Tahoma" w:cs="Tahoma"/>
          <w:sz w:val="22"/>
          <w:szCs w:val="22"/>
          <w:lang w:val="ro-RO"/>
        </w:rPr>
        <w:t>ț</w:t>
      </w:r>
      <w:r w:rsidR="00314F91"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00314F91" w:rsidRPr="00DA60E8">
        <w:rPr>
          <w:rFonts w:ascii="Tahoma" w:hAnsi="Tahoma" w:cs="Tahoma"/>
          <w:sz w:val="22"/>
          <w:szCs w:val="22"/>
          <w:lang w:val="ro-RO"/>
        </w:rPr>
        <w:t>i de Gaze Naturale ”OPCOM” S.A.</w:t>
      </w:r>
      <w:r w:rsidRPr="00DA60E8">
        <w:rPr>
          <w:rFonts w:ascii="Tahoma" w:hAnsi="Tahoma" w:cs="Tahoma"/>
          <w:bCs/>
          <w:sz w:val="22"/>
          <w:szCs w:val="22"/>
          <w:lang w:val="ro-RO"/>
        </w:rPr>
        <w:t>;</w:t>
      </w:r>
    </w:p>
    <w:p w:rsidR="001F1B7B" w:rsidRPr="00DA60E8" w:rsidRDefault="001F1B7B" w:rsidP="00176E18">
      <w:pPr>
        <w:numPr>
          <w:ilvl w:val="0"/>
          <w:numId w:val="23"/>
        </w:numPr>
        <w:tabs>
          <w:tab w:val="left" w:pos="1276"/>
        </w:tabs>
        <w:spacing w:before="120" w:after="120"/>
        <w:ind w:left="1276" w:hanging="283"/>
        <w:jc w:val="both"/>
        <w:rPr>
          <w:rFonts w:ascii="Tahoma" w:hAnsi="Tahoma" w:cs="Tahoma"/>
          <w:bCs/>
          <w:sz w:val="22"/>
          <w:szCs w:val="22"/>
          <w:lang w:val="ro-RO"/>
        </w:rPr>
      </w:pPr>
      <w:r w:rsidRPr="00DA60E8">
        <w:rPr>
          <w:rFonts w:ascii="Tahoma" w:hAnsi="Tahoma" w:cs="Tahoma"/>
          <w:bCs/>
          <w:sz w:val="22"/>
          <w:szCs w:val="22"/>
          <w:lang w:val="ro-RO"/>
        </w:rPr>
        <w:t>folosirea mecanismelor concuren</w:t>
      </w:r>
      <w:r w:rsidR="00E76EB6" w:rsidRPr="00DA60E8">
        <w:rPr>
          <w:rFonts w:ascii="Tahoma" w:hAnsi="Tahoma" w:cs="Tahoma"/>
          <w:bCs/>
          <w:sz w:val="22"/>
          <w:szCs w:val="22"/>
          <w:lang w:val="ro-RO"/>
        </w:rPr>
        <w:t>ț</w:t>
      </w:r>
      <w:r w:rsidRPr="00DA60E8">
        <w:rPr>
          <w:rFonts w:ascii="Tahoma" w:hAnsi="Tahoma" w:cs="Tahoma"/>
          <w:bCs/>
          <w:sz w:val="22"/>
          <w:szCs w:val="22"/>
          <w:lang w:val="ro-RO"/>
        </w:rPr>
        <w:t>iale pentru atribuirea contractelor care fac obiectul prezentei Proceduri;</w:t>
      </w:r>
    </w:p>
    <w:p w:rsidR="001F1B7B" w:rsidRPr="00DA60E8" w:rsidRDefault="001F1B7B" w:rsidP="00176E18">
      <w:pPr>
        <w:numPr>
          <w:ilvl w:val="0"/>
          <w:numId w:val="23"/>
        </w:numPr>
        <w:tabs>
          <w:tab w:val="left" w:pos="1276"/>
        </w:tabs>
        <w:spacing w:before="120" w:after="120"/>
        <w:ind w:left="1276" w:hanging="283"/>
        <w:jc w:val="both"/>
        <w:rPr>
          <w:rFonts w:ascii="Tahoma" w:hAnsi="Tahoma" w:cs="Tahoma"/>
          <w:bCs/>
          <w:sz w:val="22"/>
          <w:szCs w:val="22"/>
          <w:lang w:val="ro-RO"/>
        </w:rPr>
      </w:pPr>
      <w:r w:rsidRPr="00DA60E8">
        <w:rPr>
          <w:rFonts w:ascii="Tahoma" w:hAnsi="Tahoma" w:cs="Tahoma"/>
          <w:bCs/>
          <w:sz w:val="22"/>
          <w:szCs w:val="22"/>
          <w:lang w:val="ro-RO"/>
        </w:rPr>
        <w:t>transparen</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a – prin publicarea </w:t>
      </w:r>
      <w:r w:rsidR="00DC0E6A" w:rsidRPr="00DA60E8">
        <w:rPr>
          <w:rFonts w:ascii="Tahoma" w:hAnsi="Tahoma" w:cs="Tahoma"/>
          <w:bCs/>
          <w:sz w:val="22"/>
          <w:szCs w:val="22"/>
          <w:lang w:val="ro-RO"/>
        </w:rPr>
        <w:t>listei produselor standard disponibile pentru tranzac</w:t>
      </w:r>
      <w:r w:rsidR="00E76EB6" w:rsidRPr="00DA60E8">
        <w:rPr>
          <w:rFonts w:ascii="Tahoma" w:hAnsi="Tahoma" w:cs="Tahoma"/>
          <w:bCs/>
          <w:sz w:val="22"/>
          <w:szCs w:val="22"/>
          <w:lang w:val="ro-RO"/>
        </w:rPr>
        <w:t>ț</w:t>
      </w:r>
      <w:r w:rsidR="00DC0E6A" w:rsidRPr="00DA60E8">
        <w:rPr>
          <w:rFonts w:ascii="Tahoma" w:hAnsi="Tahoma" w:cs="Tahoma"/>
          <w:bCs/>
          <w:sz w:val="22"/>
          <w:szCs w:val="22"/>
          <w:lang w:val="ro-RO"/>
        </w:rPr>
        <w:t>ionare în cadrul sesiunilor de licita</w:t>
      </w:r>
      <w:r w:rsidR="00E76EB6" w:rsidRPr="00DA60E8">
        <w:rPr>
          <w:rFonts w:ascii="Tahoma" w:hAnsi="Tahoma" w:cs="Tahoma"/>
          <w:bCs/>
          <w:sz w:val="22"/>
          <w:szCs w:val="22"/>
          <w:lang w:val="ro-RO"/>
        </w:rPr>
        <w:t>ț</w:t>
      </w:r>
      <w:r w:rsidR="00DC0E6A" w:rsidRPr="00DA60E8">
        <w:rPr>
          <w:rFonts w:ascii="Tahoma" w:hAnsi="Tahoma" w:cs="Tahoma"/>
          <w:bCs/>
          <w:sz w:val="22"/>
          <w:szCs w:val="22"/>
          <w:lang w:val="ro-RO"/>
        </w:rPr>
        <w:t>ie</w:t>
      </w:r>
      <w:r w:rsidRPr="00DA60E8">
        <w:rPr>
          <w:rFonts w:ascii="Tahoma" w:hAnsi="Tahoma" w:cs="Tahoma"/>
          <w:bCs/>
          <w:sz w:val="22"/>
          <w:szCs w:val="22"/>
          <w:lang w:val="ro-RO"/>
        </w:rPr>
        <w:t xml:space="preserve">, </w:t>
      </w:r>
      <w:r w:rsidR="00DC0E6A" w:rsidRPr="00DA60E8">
        <w:rPr>
          <w:rFonts w:ascii="Tahoma" w:hAnsi="Tahoma" w:cs="Tahoma"/>
          <w:bCs/>
          <w:sz w:val="22"/>
          <w:szCs w:val="22"/>
          <w:lang w:val="ro-RO"/>
        </w:rPr>
        <w:t>a programului de desfă</w:t>
      </w:r>
      <w:r w:rsidR="00143701" w:rsidRPr="00DA60E8">
        <w:rPr>
          <w:rFonts w:ascii="Tahoma" w:hAnsi="Tahoma" w:cs="Tahoma"/>
          <w:bCs/>
          <w:sz w:val="22"/>
          <w:szCs w:val="22"/>
          <w:lang w:val="ro-RO"/>
        </w:rPr>
        <w:t>ș</w:t>
      </w:r>
      <w:r w:rsidR="00DC0E6A" w:rsidRPr="00DA60E8">
        <w:rPr>
          <w:rFonts w:ascii="Tahoma" w:hAnsi="Tahoma" w:cs="Tahoma"/>
          <w:bCs/>
          <w:sz w:val="22"/>
          <w:szCs w:val="22"/>
          <w:lang w:val="ro-RO"/>
        </w:rPr>
        <w:t xml:space="preserve">urare a </w:t>
      </w:r>
      <w:r w:rsidRPr="00DA60E8">
        <w:rPr>
          <w:rFonts w:ascii="Tahoma" w:hAnsi="Tahoma" w:cs="Tahoma"/>
          <w:bCs/>
          <w:sz w:val="22"/>
          <w:szCs w:val="22"/>
          <w:lang w:val="ro-RO"/>
        </w:rPr>
        <w:t xml:space="preserve"> sesiunil</w:t>
      </w:r>
      <w:r w:rsidR="00DC0E6A" w:rsidRPr="00DA60E8">
        <w:rPr>
          <w:rFonts w:ascii="Tahoma" w:hAnsi="Tahoma" w:cs="Tahoma"/>
          <w:bCs/>
          <w:sz w:val="22"/>
          <w:szCs w:val="22"/>
          <w:lang w:val="ro-RO"/>
        </w:rPr>
        <w:t>or</w:t>
      </w:r>
      <w:r w:rsidRPr="00DA60E8">
        <w:rPr>
          <w:rFonts w:ascii="Tahoma" w:hAnsi="Tahoma" w:cs="Tahoma"/>
          <w:bCs/>
          <w:sz w:val="22"/>
          <w:szCs w:val="22"/>
          <w:lang w:val="ro-RO"/>
        </w:rPr>
        <w:t xml:space="preserve"> de licita</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ie, precum </w:t>
      </w:r>
      <w:r w:rsidR="00143701" w:rsidRPr="00DA60E8">
        <w:rPr>
          <w:rFonts w:ascii="Tahoma" w:hAnsi="Tahoma" w:cs="Tahoma"/>
          <w:bCs/>
          <w:sz w:val="22"/>
          <w:szCs w:val="22"/>
          <w:lang w:val="ro-RO"/>
        </w:rPr>
        <w:t>ș</w:t>
      </w:r>
      <w:r w:rsidRPr="00DA60E8">
        <w:rPr>
          <w:rFonts w:ascii="Tahoma" w:hAnsi="Tahoma" w:cs="Tahoma"/>
          <w:bCs/>
          <w:sz w:val="22"/>
          <w:szCs w:val="22"/>
          <w:lang w:val="ro-RO"/>
        </w:rPr>
        <w:t>i prin publicarea rezultatelor;</w:t>
      </w:r>
    </w:p>
    <w:p w:rsidR="002A446B" w:rsidRPr="00DA60E8" w:rsidRDefault="001F1B7B" w:rsidP="00176E18">
      <w:pPr>
        <w:numPr>
          <w:ilvl w:val="0"/>
          <w:numId w:val="23"/>
        </w:numPr>
        <w:tabs>
          <w:tab w:val="left" w:pos="1276"/>
        </w:tabs>
        <w:spacing w:before="120" w:after="120"/>
        <w:ind w:left="1276" w:hanging="283"/>
        <w:jc w:val="both"/>
        <w:rPr>
          <w:rFonts w:ascii="Tahoma" w:hAnsi="Tahoma" w:cs="Tahoma"/>
          <w:bCs/>
          <w:sz w:val="22"/>
          <w:szCs w:val="22"/>
          <w:lang w:val="ro-RO"/>
        </w:rPr>
      </w:pPr>
      <w:r w:rsidRPr="00DA60E8">
        <w:rPr>
          <w:rFonts w:ascii="Tahoma" w:hAnsi="Tahoma" w:cs="Tahoma"/>
          <w:bCs/>
          <w:sz w:val="22"/>
          <w:szCs w:val="22"/>
          <w:lang w:val="ro-RO"/>
        </w:rPr>
        <w:t xml:space="preserve">nediscriminare </w:t>
      </w:r>
      <w:r w:rsidR="00143701" w:rsidRPr="00DA60E8">
        <w:rPr>
          <w:rFonts w:ascii="Tahoma" w:hAnsi="Tahoma" w:cs="Tahoma"/>
          <w:bCs/>
          <w:sz w:val="22"/>
          <w:szCs w:val="22"/>
          <w:lang w:val="ro-RO"/>
        </w:rPr>
        <w:t>ș</w:t>
      </w:r>
      <w:r w:rsidRPr="00DA60E8">
        <w:rPr>
          <w:rFonts w:ascii="Tahoma" w:hAnsi="Tahoma" w:cs="Tahoma"/>
          <w:bCs/>
          <w:sz w:val="22"/>
          <w:szCs w:val="22"/>
          <w:lang w:val="ro-RO"/>
        </w:rPr>
        <w:t>i obiectivitate - prin aplicarea în mod nediscriminatoriu a criteriilor pentru atribuirea contractelor</w:t>
      </w:r>
      <w:r w:rsidR="00314F91" w:rsidRPr="00DA60E8">
        <w:rPr>
          <w:rFonts w:ascii="Tahoma" w:hAnsi="Tahoma" w:cs="Tahoma"/>
          <w:bCs/>
          <w:sz w:val="22"/>
          <w:szCs w:val="22"/>
          <w:lang w:val="ro-RO"/>
        </w:rPr>
        <w:t>,</w:t>
      </w:r>
      <w:r w:rsidRPr="00DA60E8">
        <w:rPr>
          <w:rFonts w:ascii="Tahoma" w:hAnsi="Tahoma" w:cs="Tahoma"/>
          <w:bCs/>
          <w:sz w:val="22"/>
          <w:szCs w:val="22"/>
          <w:lang w:val="ro-RO"/>
        </w:rPr>
        <w:t xml:space="preserve"> </w:t>
      </w:r>
      <w:r w:rsidR="00680CA6" w:rsidRPr="00DA60E8">
        <w:rPr>
          <w:rFonts w:ascii="Tahoma" w:hAnsi="Tahoma" w:cs="Tahoma"/>
          <w:bCs/>
          <w:sz w:val="22"/>
          <w:szCs w:val="22"/>
          <w:lang w:val="ro-RO"/>
        </w:rPr>
        <w:t xml:space="preserve">întocmai cum acestea sunt precizate prin prezenta procedură, </w:t>
      </w:r>
      <w:r w:rsidRPr="00DA60E8">
        <w:rPr>
          <w:rFonts w:ascii="Tahoma" w:hAnsi="Tahoma" w:cs="Tahoma"/>
          <w:bCs/>
          <w:sz w:val="22"/>
          <w:szCs w:val="22"/>
          <w:lang w:val="ro-RO"/>
        </w:rPr>
        <w:t>astfel încât participan</w:t>
      </w:r>
      <w:r w:rsidR="00E76EB6" w:rsidRPr="00DA60E8">
        <w:rPr>
          <w:rFonts w:ascii="Tahoma" w:hAnsi="Tahoma" w:cs="Tahoma"/>
          <w:bCs/>
          <w:sz w:val="22"/>
          <w:szCs w:val="22"/>
          <w:lang w:val="ro-RO"/>
        </w:rPr>
        <w:t>ț</w:t>
      </w:r>
      <w:r w:rsidRPr="00DA60E8">
        <w:rPr>
          <w:rFonts w:ascii="Tahoma" w:hAnsi="Tahoma" w:cs="Tahoma"/>
          <w:bCs/>
          <w:sz w:val="22"/>
          <w:szCs w:val="22"/>
          <w:lang w:val="ro-RO"/>
        </w:rPr>
        <w:t>ilor la licita</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ii să li se acorde </w:t>
      </w:r>
      <w:r w:rsidR="00143701" w:rsidRPr="00DA60E8">
        <w:rPr>
          <w:rFonts w:ascii="Tahoma" w:hAnsi="Tahoma" w:cs="Tahoma"/>
          <w:bCs/>
          <w:sz w:val="22"/>
          <w:szCs w:val="22"/>
          <w:lang w:val="ro-RO"/>
        </w:rPr>
        <w:t>ș</w:t>
      </w:r>
      <w:r w:rsidRPr="00DA60E8">
        <w:rPr>
          <w:rFonts w:ascii="Tahoma" w:hAnsi="Tahoma" w:cs="Tahoma"/>
          <w:bCs/>
          <w:sz w:val="22"/>
          <w:szCs w:val="22"/>
          <w:lang w:val="ro-RO"/>
        </w:rPr>
        <w:t>anse egale de atribuire a contractului.</w:t>
      </w:r>
    </w:p>
    <w:p w:rsidR="0038728C" w:rsidRPr="00DA60E8" w:rsidRDefault="00AC6A96" w:rsidP="00200E01">
      <w:pPr>
        <w:numPr>
          <w:ilvl w:val="0"/>
          <w:numId w:val="2"/>
        </w:numPr>
        <w:spacing w:before="240" w:after="240"/>
        <w:ind w:left="1166"/>
        <w:rPr>
          <w:rFonts w:ascii="Tahoma" w:hAnsi="Tahoma" w:cs="Tahoma"/>
          <w:bCs/>
          <w:sz w:val="22"/>
          <w:szCs w:val="22"/>
          <w:lang w:val="ro-RO"/>
        </w:rPr>
      </w:pPr>
      <w:r w:rsidRPr="00DA60E8">
        <w:rPr>
          <w:rFonts w:ascii="Tahoma" w:hAnsi="Tahoma" w:cs="Tahoma"/>
          <w:b/>
          <w:bCs/>
          <w:sz w:val="22"/>
          <w:szCs w:val="22"/>
          <w:lang w:val="ro-RO"/>
        </w:rPr>
        <w:t>DOMENIUL DE APLICARE</w:t>
      </w:r>
    </w:p>
    <w:p w:rsidR="00623368" w:rsidRPr="00DA60E8" w:rsidRDefault="00C85F77" w:rsidP="00BD405B">
      <w:pPr>
        <w:spacing w:before="120" w:after="120"/>
        <w:ind w:left="709" w:hanging="709"/>
        <w:jc w:val="both"/>
        <w:rPr>
          <w:rFonts w:ascii="Tahoma" w:hAnsi="Tahoma" w:cs="Tahoma"/>
          <w:bCs/>
          <w:sz w:val="22"/>
          <w:szCs w:val="22"/>
          <w:lang w:val="ro-RO"/>
        </w:rPr>
      </w:pPr>
      <w:r w:rsidRPr="00DA60E8">
        <w:rPr>
          <w:rFonts w:ascii="Tahoma" w:hAnsi="Tahoma" w:cs="Tahoma"/>
          <w:bCs/>
          <w:sz w:val="22"/>
          <w:szCs w:val="22"/>
          <w:lang w:val="ro-RO"/>
        </w:rPr>
        <w:tab/>
      </w:r>
      <w:r w:rsidR="00CD7130" w:rsidRPr="00DA60E8">
        <w:rPr>
          <w:rFonts w:ascii="Tahoma" w:hAnsi="Tahoma" w:cs="Tahoma"/>
          <w:bCs/>
          <w:sz w:val="22"/>
          <w:szCs w:val="22"/>
          <w:lang w:val="ro-RO"/>
        </w:rPr>
        <w:t>Procedura PCGN-LN</w:t>
      </w:r>
      <w:r w:rsidR="005E3777" w:rsidRPr="00DA60E8">
        <w:rPr>
          <w:rFonts w:ascii="Tahoma" w:hAnsi="Tahoma" w:cs="Tahoma"/>
          <w:bCs/>
          <w:sz w:val="22"/>
          <w:szCs w:val="22"/>
          <w:lang w:val="ro-RO"/>
        </w:rPr>
        <w:t xml:space="preserve"> </w:t>
      </w:r>
      <w:r w:rsidR="00DF48E1" w:rsidRPr="00DA60E8">
        <w:rPr>
          <w:rFonts w:ascii="Tahoma" w:hAnsi="Tahoma" w:cs="Tahoma"/>
          <w:bCs/>
          <w:sz w:val="22"/>
          <w:szCs w:val="22"/>
          <w:lang w:val="ro-RO"/>
        </w:rPr>
        <w:t xml:space="preserve">se aplică </w:t>
      </w:r>
      <w:r w:rsidR="00A4320F" w:rsidRPr="00DA60E8">
        <w:rPr>
          <w:rFonts w:ascii="Tahoma" w:hAnsi="Tahoma" w:cs="Tahoma"/>
          <w:bCs/>
          <w:sz w:val="22"/>
          <w:szCs w:val="22"/>
          <w:lang w:val="ro-RO"/>
        </w:rPr>
        <w:t xml:space="preserve">de către </w:t>
      </w:r>
      <w:r w:rsidR="006B3EAD" w:rsidRPr="00DA60E8">
        <w:rPr>
          <w:rFonts w:ascii="Tahoma" w:hAnsi="Tahoma" w:cs="Tahoma"/>
          <w:bCs/>
          <w:sz w:val="22"/>
          <w:szCs w:val="22"/>
          <w:lang w:val="ro-RO"/>
        </w:rPr>
        <w:t>OPCOM S</w:t>
      </w:r>
      <w:r w:rsidR="00A122BE" w:rsidRPr="00DA60E8">
        <w:rPr>
          <w:rFonts w:ascii="Tahoma" w:hAnsi="Tahoma" w:cs="Tahoma"/>
          <w:bCs/>
          <w:sz w:val="22"/>
          <w:szCs w:val="22"/>
          <w:lang w:val="ro-RO"/>
        </w:rPr>
        <w:t>.</w:t>
      </w:r>
      <w:r w:rsidR="006B3EAD" w:rsidRPr="00DA60E8">
        <w:rPr>
          <w:rFonts w:ascii="Tahoma" w:hAnsi="Tahoma" w:cs="Tahoma"/>
          <w:bCs/>
          <w:sz w:val="22"/>
          <w:szCs w:val="22"/>
          <w:lang w:val="ro-RO"/>
        </w:rPr>
        <w:t>A</w:t>
      </w:r>
      <w:r w:rsidR="00A122BE" w:rsidRPr="00DA60E8">
        <w:rPr>
          <w:rFonts w:ascii="Tahoma" w:hAnsi="Tahoma" w:cs="Tahoma"/>
          <w:bCs/>
          <w:sz w:val="22"/>
          <w:szCs w:val="22"/>
          <w:lang w:val="ro-RO"/>
        </w:rPr>
        <w:t>.</w:t>
      </w:r>
      <w:r w:rsidR="005F5746" w:rsidRPr="00DA60E8">
        <w:rPr>
          <w:rFonts w:ascii="Tahoma" w:hAnsi="Tahoma" w:cs="Tahoma"/>
          <w:bCs/>
          <w:sz w:val="22"/>
          <w:szCs w:val="22"/>
          <w:lang w:val="ro-RO"/>
        </w:rPr>
        <w:t xml:space="preserve">, în calitate de Operator </w:t>
      </w:r>
      <w:r w:rsidR="002D5283" w:rsidRPr="00DA60E8">
        <w:rPr>
          <w:rFonts w:ascii="Tahoma" w:hAnsi="Tahoma" w:cs="Tahoma"/>
          <w:bCs/>
          <w:sz w:val="22"/>
          <w:szCs w:val="22"/>
          <w:lang w:val="ro-RO"/>
        </w:rPr>
        <w:t xml:space="preserve">al </w:t>
      </w:r>
      <w:r w:rsidR="00491428" w:rsidRPr="00DA60E8">
        <w:rPr>
          <w:rFonts w:ascii="Tahoma" w:hAnsi="Tahoma" w:cs="Tahoma"/>
          <w:bCs/>
          <w:sz w:val="22"/>
          <w:szCs w:val="22"/>
          <w:lang w:val="ro-RO"/>
        </w:rPr>
        <w:t>p</w:t>
      </w:r>
      <w:r w:rsidR="00105DE7" w:rsidRPr="00DA60E8">
        <w:rPr>
          <w:rFonts w:ascii="Tahoma" w:hAnsi="Tahoma" w:cs="Tahoma"/>
          <w:bCs/>
          <w:sz w:val="22"/>
          <w:szCs w:val="22"/>
          <w:lang w:val="ro-RO"/>
        </w:rPr>
        <w:t>ie</w:t>
      </w:r>
      <w:r w:rsidR="00E76EB6" w:rsidRPr="00DA60E8">
        <w:rPr>
          <w:rFonts w:ascii="Tahoma" w:hAnsi="Tahoma" w:cs="Tahoma"/>
          <w:bCs/>
          <w:sz w:val="22"/>
          <w:szCs w:val="22"/>
          <w:lang w:val="ro-RO"/>
        </w:rPr>
        <w:t>ț</w:t>
      </w:r>
      <w:r w:rsidR="00105DE7" w:rsidRPr="00DA60E8">
        <w:rPr>
          <w:rFonts w:ascii="Tahoma" w:hAnsi="Tahoma" w:cs="Tahoma"/>
          <w:bCs/>
          <w:sz w:val="22"/>
          <w:szCs w:val="22"/>
          <w:lang w:val="ro-RO"/>
        </w:rPr>
        <w:t>e</w:t>
      </w:r>
      <w:r w:rsidR="00DC0E6A" w:rsidRPr="00DA60E8">
        <w:rPr>
          <w:rFonts w:ascii="Tahoma" w:hAnsi="Tahoma" w:cs="Tahoma"/>
          <w:bCs/>
          <w:sz w:val="22"/>
          <w:szCs w:val="22"/>
          <w:lang w:val="ro-RO"/>
        </w:rPr>
        <w:t>lor produselor standardizate</w:t>
      </w:r>
      <w:r w:rsidR="00143701" w:rsidRPr="00DA60E8">
        <w:rPr>
          <w:rFonts w:ascii="Tahoma" w:hAnsi="Tahoma" w:cs="Tahoma"/>
          <w:bCs/>
          <w:sz w:val="22"/>
          <w:szCs w:val="22"/>
          <w:lang w:val="ro-RO"/>
        </w:rPr>
        <w:t xml:space="preserve"> </w:t>
      </w:r>
      <w:r w:rsidR="00E30FB6" w:rsidRPr="00DA60E8">
        <w:rPr>
          <w:rFonts w:ascii="Tahoma" w:hAnsi="Tahoma" w:cs="Tahoma"/>
          <w:bCs/>
          <w:sz w:val="22"/>
          <w:szCs w:val="22"/>
          <w:lang w:val="ro-RO"/>
        </w:rPr>
        <w:t>de gaze naturale</w:t>
      </w:r>
      <w:r w:rsidR="00A4320F" w:rsidRPr="00DA60E8">
        <w:rPr>
          <w:rFonts w:ascii="Tahoma" w:hAnsi="Tahoma" w:cs="Tahoma"/>
          <w:bCs/>
          <w:sz w:val="22"/>
          <w:szCs w:val="22"/>
          <w:lang w:val="ro-RO"/>
        </w:rPr>
        <w:t xml:space="preserve"> </w:t>
      </w:r>
      <w:r w:rsidR="00143701" w:rsidRPr="00DA60E8">
        <w:rPr>
          <w:rFonts w:ascii="Tahoma" w:hAnsi="Tahoma" w:cs="Tahoma"/>
          <w:bCs/>
          <w:sz w:val="22"/>
          <w:szCs w:val="22"/>
          <w:lang w:val="ro-RO"/>
        </w:rPr>
        <w:t>ș</w:t>
      </w:r>
      <w:r w:rsidR="00A4320F" w:rsidRPr="00DA60E8">
        <w:rPr>
          <w:rFonts w:ascii="Tahoma" w:hAnsi="Tahoma" w:cs="Tahoma"/>
          <w:bCs/>
          <w:sz w:val="22"/>
          <w:szCs w:val="22"/>
          <w:lang w:val="ro-RO"/>
        </w:rPr>
        <w:t xml:space="preserve">i de către </w:t>
      </w:r>
      <w:r w:rsidR="00F6740A" w:rsidRPr="00DA60E8">
        <w:rPr>
          <w:rFonts w:ascii="Tahoma" w:hAnsi="Tahoma" w:cs="Tahoma"/>
          <w:bCs/>
          <w:sz w:val="22"/>
          <w:szCs w:val="22"/>
          <w:lang w:val="ro-RO"/>
        </w:rPr>
        <w:t>p</w:t>
      </w:r>
      <w:r w:rsidR="00A4320F" w:rsidRPr="00DA60E8">
        <w:rPr>
          <w:rFonts w:ascii="Tahoma" w:hAnsi="Tahoma" w:cs="Tahoma"/>
          <w:bCs/>
          <w:sz w:val="22"/>
          <w:szCs w:val="22"/>
          <w:lang w:val="ro-RO"/>
        </w:rPr>
        <w:t>articipan</w:t>
      </w:r>
      <w:r w:rsidR="00E76EB6" w:rsidRPr="00DA60E8">
        <w:rPr>
          <w:rFonts w:ascii="Tahoma" w:hAnsi="Tahoma" w:cs="Tahoma"/>
          <w:bCs/>
          <w:sz w:val="22"/>
          <w:szCs w:val="22"/>
          <w:lang w:val="ro-RO"/>
        </w:rPr>
        <w:t>ț</w:t>
      </w:r>
      <w:r w:rsidR="00A4320F" w:rsidRPr="00DA60E8">
        <w:rPr>
          <w:rFonts w:ascii="Tahoma" w:hAnsi="Tahoma" w:cs="Tahoma"/>
          <w:bCs/>
          <w:sz w:val="22"/>
          <w:szCs w:val="22"/>
          <w:lang w:val="ro-RO"/>
        </w:rPr>
        <w:t>ii la această pia</w:t>
      </w:r>
      <w:r w:rsidR="00E76EB6" w:rsidRPr="00DA60E8">
        <w:rPr>
          <w:rFonts w:ascii="Tahoma" w:hAnsi="Tahoma" w:cs="Tahoma"/>
          <w:bCs/>
          <w:sz w:val="22"/>
          <w:szCs w:val="22"/>
          <w:lang w:val="ro-RO"/>
        </w:rPr>
        <w:t>ț</w:t>
      </w:r>
      <w:r w:rsidR="00A4320F" w:rsidRPr="00DA60E8">
        <w:rPr>
          <w:rFonts w:ascii="Tahoma" w:hAnsi="Tahoma" w:cs="Tahoma"/>
          <w:bCs/>
          <w:sz w:val="22"/>
          <w:szCs w:val="22"/>
          <w:lang w:val="ro-RO"/>
        </w:rPr>
        <w:t>ă în vederea contractării pe baz</w:t>
      </w:r>
      <w:r w:rsidR="00A122BE" w:rsidRPr="00DA60E8">
        <w:rPr>
          <w:rFonts w:ascii="Tahoma" w:hAnsi="Tahoma" w:cs="Tahoma"/>
          <w:bCs/>
          <w:sz w:val="22"/>
          <w:szCs w:val="22"/>
          <w:lang w:val="ro-RO"/>
        </w:rPr>
        <w:t>ă de</w:t>
      </w:r>
      <w:r w:rsidR="00A4320F" w:rsidRPr="00DA60E8">
        <w:rPr>
          <w:rFonts w:ascii="Tahoma" w:hAnsi="Tahoma" w:cs="Tahoma"/>
          <w:bCs/>
          <w:sz w:val="22"/>
          <w:szCs w:val="22"/>
          <w:lang w:val="ro-RO"/>
        </w:rPr>
        <w:t xml:space="preserve"> contract</w:t>
      </w:r>
      <w:r w:rsidR="00A122BE" w:rsidRPr="00DA60E8">
        <w:rPr>
          <w:rFonts w:ascii="Tahoma" w:hAnsi="Tahoma" w:cs="Tahoma"/>
          <w:bCs/>
          <w:sz w:val="22"/>
          <w:szCs w:val="22"/>
          <w:lang w:val="ro-RO"/>
        </w:rPr>
        <w:t>e</w:t>
      </w:r>
      <w:r w:rsidR="00A4320F" w:rsidRPr="00DA60E8">
        <w:rPr>
          <w:rFonts w:ascii="Tahoma" w:hAnsi="Tahoma" w:cs="Tahoma"/>
          <w:bCs/>
          <w:sz w:val="22"/>
          <w:szCs w:val="22"/>
          <w:lang w:val="ro-RO"/>
        </w:rPr>
        <w:t xml:space="preserve"> standard </w:t>
      </w:r>
      <w:r w:rsidR="00A122BE" w:rsidRPr="00DA60E8">
        <w:rPr>
          <w:rFonts w:ascii="Tahoma" w:hAnsi="Tahoma" w:cs="Tahoma"/>
          <w:bCs/>
          <w:sz w:val="22"/>
          <w:szCs w:val="22"/>
          <w:lang w:val="ro-RO"/>
        </w:rPr>
        <w:t xml:space="preserve">de vânzare-cumpărare </w:t>
      </w:r>
      <w:r w:rsidR="00A4320F" w:rsidRPr="00DA60E8">
        <w:rPr>
          <w:rFonts w:ascii="Tahoma" w:hAnsi="Tahoma" w:cs="Tahoma"/>
          <w:bCs/>
          <w:sz w:val="22"/>
          <w:szCs w:val="22"/>
          <w:lang w:val="ro-RO"/>
        </w:rPr>
        <w:t xml:space="preserve">a </w:t>
      </w:r>
      <w:r w:rsidR="00132833" w:rsidRPr="00DA60E8">
        <w:rPr>
          <w:rFonts w:ascii="Tahoma" w:hAnsi="Tahoma" w:cs="Tahoma"/>
          <w:bCs/>
          <w:sz w:val="22"/>
          <w:szCs w:val="22"/>
          <w:lang w:val="ro-RO"/>
        </w:rPr>
        <w:t>gazelor naturale</w:t>
      </w:r>
      <w:r w:rsidR="00A4320F" w:rsidRPr="00DA60E8">
        <w:rPr>
          <w:rFonts w:ascii="Tahoma" w:hAnsi="Tahoma" w:cs="Tahoma"/>
          <w:bCs/>
          <w:sz w:val="22"/>
          <w:szCs w:val="22"/>
          <w:lang w:val="ro-RO"/>
        </w:rPr>
        <w:t>, la termen, la un pre</w:t>
      </w:r>
      <w:r w:rsidR="00E76EB6" w:rsidRPr="00DA60E8">
        <w:rPr>
          <w:rFonts w:ascii="Tahoma" w:hAnsi="Tahoma" w:cs="Tahoma"/>
          <w:bCs/>
          <w:sz w:val="22"/>
          <w:szCs w:val="22"/>
          <w:lang w:val="ro-RO"/>
        </w:rPr>
        <w:t>ț</w:t>
      </w:r>
      <w:r w:rsidR="00A4320F" w:rsidRPr="00DA60E8">
        <w:rPr>
          <w:rFonts w:ascii="Tahoma" w:hAnsi="Tahoma" w:cs="Tahoma"/>
          <w:bCs/>
          <w:sz w:val="22"/>
          <w:szCs w:val="22"/>
          <w:lang w:val="ro-RO"/>
        </w:rPr>
        <w:t xml:space="preserve"> transparent</w:t>
      </w:r>
      <w:r w:rsidR="002B0389" w:rsidRPr="00DA60E8">
        <w:rPr>
          <w:rFonts w:ascii="Tahoma" w:hAnsi="Tahoma" w:cs="Tahoma"/>
          <w:bCs/>
          <w:sz w:val="22"/>
          <w:szCs w:val="22"/>
          <w:lang w:val="ro-RO"/>
        </w:rPr>
        <w:t>.</w:t>
      </w:r>
      <w:r w:rsidR="00DF48E1" w:rsidRPr="00DA60E8">
        <w:rPr>
          <w:rFonts w:ascii="Tahoma" w:hAnsi="Tahoma" w:cs="Tahoma"/>
          <w:bCs/>
          <w:sz w:val="22"/>
          <w:szCs w:val="22"/>
          <w:lang w:val="ro-RO"/>
        </w:rPr>
        <w:t xml:space="preserve"> </w:t>
      </w:r>
    </w:p>
    <w:p w:rsidR="0025700E" w:rsidRPr="00DA60E8" w:rsidRDefault="0038728C" w:rsidP="00AC6A96">
      <w:pPr>
        <w:numPr>
          <w:ilvl w:val="0"/>
          <w:numId w:val="2"/>
        </w:numPr>
        <w:spacing w:before="240" w:after="240"/>
        <w:ind w:left="1166"/>
        <w:jc w:val="both"/>
        <w:rPr>
          <w:rFonts w:ascii="Tahoma" w:hAnsi="Tahoma" w:cs="Tahoma"/>
          <w:b/>
          <w:bCs/>
          <w:sz w:val="22"/>
          <w:szCs w:val="22"/>
          <w:lang w:val="ro-RO"/>
        </w:rPr>
      </w:pPr>
      <w:r w:rsidRPr="00DA60E8">
        <w:rPr>
          <w:rFonts w:ascii="Tahoma" w:hAnsi="Tahoma" w:cs="Tahoma"/>
          <w:b/>
          <w:bCs/>
          <w:sz w:val="22"/>
          <w:szCs w:val="22"/>
          <w:lang w:val="ro-RO"/>
        </w:rPr>
        <w:t>ACRONIME</w:t>
      </w:r>
    </w:p>
    <w:p w:rsidR="0017040C" w:rsidRPr="00DA60E8" w:rsidRDefault="008101B4" w:rsidP="0017040C">
      <w:pPr>
        <w:spacing w:before="120" w:after="120"/>
        <w:ind w:left="510" w:firstLine="170"/>
        <w:jc w:val="both"/>
        <w:rPr>
          <w:rFonts w:ascii="Tahoma" w:hAnsi="Tahoma" w:cs="Tahoma"/>
          <w:bCs/>
          <w:sz w:val="22"/>
          <w:szCs w:val="22"/>
          <w:lang w:val="ro-RO"/>
        </w:rPr>
      </w:pPr>
      <w:r w:rsidRPr="00DA60E8">
        <w:rPr>
          <w:rFonts w:ascii="Tahoma" w:hAnsi="Tahoma" w:cs="Tahoma"/>
          <w:bCs/>
          <w:sz w:val="22"/>
          <w:szCs w:val="22"/>
          <w:lang w:val="ro-RO"/>
        </w:rPr>
        <w:t>Acronimele</w:t>
      </w:r>
      <w:r w:rsidR="009151E1" w:rsidRPr="00DA60E8">
        <w:rPr>
          <w:rFonts w:ascii="Tahoma" w:hAnsi="Tahoma" w:cs="Tahoma"/>
          <w:bCs/>
          <w:sz w:val="22"/>
          <w:szCs w:val="22"/>
          <w:lang w:val="ro-RO"/>
        </w:rPr>
        <w:t xml:space="preserve"> utilizate în cadrul </w:t>
      </w:r>
      <w:r w:rsidR="005E3777" w:rsidRPr="00DA60E8">
        <w:rPr>
          <w:rFonts w:ascii="Tahoma" w:hAnsi="Tahoma" w:cs="Tahoma"/>
          <w:bCs/>
          <w:sz w:val="22"/>
          <w:szCs w:val="22"/>
          <w:lang w:val="ro-RO"/>
        </w:rPr>
        <w:t>P</w:t>
      </w:r>
      <w:r w:rsidR="009151E1" w:rsidRPr="00DA60E8">
        <w:rPr>
          <w:rFonts w:ascii="Tahoma" w:hAnsi="Tahoma" w:cs="Tahoma"/>
          <w:bCs/>
          <w:sz w:val="22"/>
          <w:szCs w:val="22"/>
          <w:lang w:val="ro-RO"/>
        </w:rPr>
        <w:t>roceduri</w:t>
      </w:r>
      <w:r w:rsidR="00821370" w:rsidRPr="00DA60E8">
        <w:rPr>
          <w:rFonts w:ascii="Tahoma" w:hAnsi="Tahoma" w:cs="Tahoma"/>
          <w:bCs/>
          <w:sz w:val="22"/>
          <w:szCs w:val="22"/>
          <w:lang w:val="ro-RO"/>
        </w:rPr>
        <w:t xml:space="preserve">i </w:t>
      </w:r>
      <w:r w:rsidR="00E30FB6" w:rsidRPr="00DA60E8">
        <w:rPr>
          <w:rFonts w:ascii="Tahoma" w:hAnsi="Tahoma" w:cs="Tahoma"/>
          <w:sz w:val="22"/>
          <w:szCs w:val="22"/>
          <w:lang w:val="ro-RO"/>
        </w:rPr>
        <w:t>PCGN</w:t>
      </w:r>
      <w:r w:rsidR="009151E1" w:rsidRPr="00DA60E8">
        <w:rPr>
          <w:rFonts w:ascii="Tahoma" w:hAnsi="Tahoma" w:cs="Tahoma"/>
          <w:bCs/>
          <w:sz w:val="22"/>
          <w:szCs w:val="22"/>
          <w:lang w:val="ro-RO"/>
        </w:rPr>
        <w:t xml:space="preserve"> au următoarele semnifica</w:t>
      </w:r>
      <w:r w:rsidR="00E76EB6" w:rsidRPr="00DA60E8">
        <w:rPr>
          <w:rFonts w:ascii="Tahoma" w:hAnsi="Tahoma" w:cs="Tahoma"/>
          <w:bCs/>
          <w:sz w:val="22"/>
          <w:szCs w:val="22"/>
          <w:lang w:val="ro-RO"/>
        </w:rPr>
        <w:t>ț</w:t>
      </w:r>
      <w:r w:rsidR="009151E1" w:rsidRPr="00DA60E8">
        <w:rPr>
          <w:rFonts w:ascii="Tahoma" w:hAnsi="Tahoma" w:cs="Tahoma"/>
          <w:bCs/>
          <w:sz w:val="22"/>
          <w:szCs w:val="22"/>
          <w:lang w:val="ro-RO"/>
        </w:rPr>
        <w:t>ii:</w:t>
      </w:r>
    </w:p>
    <w:p w:rsidR="0017040C" w:rsidRPr="00DA60E8" w:rsidRDefault="0017040C" w:rsidP="00176E18">
      <w:pPr>
        <w:numPr>
          <w:ilvl w:val="1"/>
          <w:numId w:val="24"/>
        </w:numPr>
        <w:spacing w:before="120" w:after="120"/>
        <w:jc w:val="both"/>
        <w:rPr>
          <w:rFonts w:ascii="Tahoma" w:hAnsi="Tahoma" w:cs="Tahoma"/>
          <w:bCs/>
          <w:sz w:val="22"/>
          <w:szCs w:val="22"/>
          <w:lang w:val="ro-RO"/>
        </w:rPr>
      </w:pPr>
      <w:r w:rsidRPr="00DA60E8">
        <w:rPr>
          <w:rFonts w:ascii="Tahoma" w:hAnsi="Tahoma" w:cs="Tahoma"/>
          <w:b/>
          <w:bCs/>
          <w:sz w:val="22"/>
          <w:szCs w:val="22"/>
          <w:lang w:val="ro-RO"/>
        </w:rPr>
        <w:t xml:space="preserve">ANRE - </w:t>
      </w:r>
      <w:r w:rsidRPr="00DA60E8">
        <w:rPr>
          <w:rFonts w:ascii="Tahoma" w:hAnsi="Tahoma" w:cs="Tahoma"/>
          <w:bCs/>
          <w:sz w:val="22"/>
          <w:szCs w:val="22"/>
          <w:lang w:val="ro-RO"/>
        </w:rPr>
        <w:t>Autoritatea Na</w:t>
      </w:r>
      <w:r w:rsidR="00E76EB6" w:rsidRPr="00DA60E8">
        <w:rPr>
          <w:rFonts w:ascii="Tahoma" w:hAnsi="Tahoma" w:cs="Tahoma"/>
          <w:bCs/>
          <w:sz w:val="22"/>
          <w:szCs w:val="22"/>
          <w:lang w:val="ro-RO"/>
        </w:rPr>
        <w:t>ț</w:t>
      </w:r>
      <w:r w:rsidRPr="00DA60E8">
        <w:rPr>
          <w:rFonts w:ascii="Tahoma" w:hAnsi="Tahoma" w:cs="Tahoma"/>
          <w:bCs/>
          <w:sz w:val="22"/>
          <w:szCs w:val="22"/>
          <w:lang w:val="ro-RO"/>
        </w:rPr>
        <w:t>ională de Reglementare în domeniul Energiei;</w:t>
      </w:r>
    </w:p>
    <w:p w:rsidR="0017040C" w:rsidRPr="00DA60E8" w:rsidRDefault="0017040C" w:rsidP="00176E18">
      <w:pPr>
        <w:numPr>
          <w:ilvl w:val="1"/>
          <w:numId w:val="24"/>
        </w:numPr>
        <w:spacing w:before="120" w:after="120"/>
        <w:jc w:val="both"/>
        <w:rPr>
          <w:rFonts w:ascii="Tahoma" w:hAnsi="Tahoma" w:cs="Tahoma"/>
          <w:bCs/>
          <w:sz w:val="22"/>
          <w:szCs w:val="22"/>
          <w:lang w:val="ro-RO"/>
        </w:rPr>
      </w:pPr>
      <w:r w:rsidRPr="00DA60E8">
        <w:rPr>
          <w:rFonts w:ascii="Tahoma" w:hAnsi="Tahoma" w:cs="Tahoma"/>
          <w:b/>
          <w:sz w:val="22"/>
          <w:szCs w:val="22"/>
          <w:lang w:val="ro-RO"/>
        </w:rPr>
        <w:t>OPCOM S.A.</w:t>
      </w:r>
      <w:r w:rsidRPr="00DA60E8">
        <w:rPr>
          <w:rFonts w:ascii="Tahoma" w:hAnsi="Tahoma" w:cs="Tahoma"/>
          <w:sz w:val="22"/>
          <w:szCs w:val="22"/>
          <w:lang w:val="ro-RO"/>
        </w:rPr>
        <w:t xml:space="preserve"> – Operatorul Pie</w:t>
      </w:r>
      <w:r w:rsidR="00E76EB6" w:rsidRPr="00DA60E8">
        <w:rPr>
          <w:rFonts w:ascii="Tahoma" w:hAnsi="Tahoma" w:cs="Tahoma"/>
          <w:sz w:val="22"/>
          <w:szCs w:val="22"/>
          <w:lang w:val="ro-RO"/>
        </w:rPr>
        <w:t>ț</w:t>
      </w:r>
      <w:r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Pr="00DA60E8">
        <w:rPr>
          <w:rFonts w:ascii="Tahoma" w:hAnsi="Tahoma" w:cs="Tahoma"/>
          <w:sz w:val="22"/>
          <w:szCs w:val="22"/>
          <w:lang w:val="ro-RO"/>
        </w:rPr>
        <w:t>i de Gaze Naturale „OPCOM” S.A.</w:t>
      </w:r>
    </w:p>
    <w:p w:rsidR="0017040C" w:rsidRPr="00DA60E8" w:rsidRDefault="0017040C" w:rsidP="00176E18">
      <w:pPr>
        <w:numPr>
          <w:ilvl w:val="1"/>
          <w:numId w:val="24"/>
        </w:numPr>
        <w:spacing w:before="120" w:after="120"/>
        <w:jc w:val="both"/>
        <w:rPr>
          <w:rFonts w:ascii="Tahoma" w:hAnsi="Tahoma" w:cs="Tahoma"/>
          <w:bCs/>
          <w:sz w:val="22"/>
          <w:szCs w:val="22"/>
          <w:lang w:val="ro-RO"/>
        </w:rPr>
      </w:pPr>
      <w:r w:rsidRPr="00DA60E8">
        <w:rPr>
          <w:rFonts w:ascii="Tahoma" w:hAnsi="Tahoma" w:cs="Tahoma"/>
          <w:b/>
          <w:bCs/>
          <w:sz w:val="22"/>
          <w:szCs w:val="22"/>
          <w:lang w:val="ro-RO"/>
        </w:rPr>
        <w:lastRenderedPageBreak/>
        <w:t>PCGN-LN</w:t>
      </w:r>
      <w:r w:rsidRPr="00DA60E8">
        <w:rPr>
          <w:rFonts w:ascii="Tahoma" w:hAnsi="Tahoma" w:cs="Tahoma"/>
          <w:bCs/>
          <w:sz w:val="22"/>
          <w:szCs w:val="22"/>
          <w:lang w:val="ro-RO"/>
        </w:rPr>
        <w:t xml:space="preserve">  –</w:t>
      </w:r>
      <w:r w:rsidRPr="00DA60E8">
        <w:rPr>
          <w:rFonts w:ascii="Tahoma" w:hAnsi="Tahoma" w:cs="Tahoma"/>
          <w:bCs/>
          <w:sz w:val="22"/>
          <w:szCs w:val="22"/>
          <w:lang w:val="ro-RO"/>
        </w:rPr>
        <w:tab/>
        <w:t xml:space="preserve"> modalitate de tranzac</w:t>
      </w:r>
      <w:r w:rsidR="00E76EB6" w:rsidRPr="00DA60E8">
        <w:rPr>
          <w:rFonts w:ascii="Tahoma" w:hAnsi="Tahoma" w:cs="Tahoma"/>
          <w:bCs/>
          <w:sz w:val="22"/>
          <w:szCs w:val="22"/>
          <w:lang w:val="ro-RO"/>
        </w:rPr>
        <w:t>ț</w:t>
      </w:r>
      <w:r w:rsidRPr="00DA60E8">
        <w:rPr>
          <w:rFonts w:ascii="Tahoma" w:hAnsi="Tahoma" w:cs="Tahoma"/>
          <w:bCs/>
          <w:sz w:val="22"/>
          <w:szCs w:val="22"/>
          <w:lang w:val="ro-RO"/>
        </w:rPr>
        <w:t>ionare pe pia</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a produselor standardizate pe termen mediu </w:t>
      </w:r>
      <w:r w:rsidR="00143701" w:rsidRPr="00DA60E8">
        <w:rPr>
          <w:rFonts w:ascii="Tahoma" w:hAnsi="Tahoma" w:cs="Tahoma"/>
          <w:bCs/>
          <w:sz w:val="22"/>
          <w:szCs w:val="22"/>
          <w:lang w:val="ro-RO"/>
        </w:rPr>
        <w:t>ș</w:t>
      </w:r>
      <w:r w:rsidRPr="00DA60E8">
        <w:rPr>
          <w:rFonts w:ascii="Tahoma" w:hAnsi="Tahoma" w:cs="Tahoma"/>
          <w:bCs/>
          <w:sz w:val="22"/>
          <w:szCs w:val="22"/>
          <w:lang w:val="ro-RO"/>
        </w:rPr>
        <w:t>i lung de gaze naturale, conform căreia contractele se încheie bilateral în urma atribuirii printr-un proces combinat de licita</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ii </w:t>
      </w:r>
      <w:r w:rsidR="00143701" w:rsidRPr="00DA60E8">
        <w:rPr>
          <w:rFonts w:ascii="Tahoma" w:hAnsi="Tahoma" w:cs="Tahoma"/>
          <w:bCs/>
          <w:sz w:val="22"/>
          <w:szCs w:val="22"/>
          <w:lang w:val="ro-RO"/>
        </w:rPr>
        <w:t>ș</w:t>
      </w:r>
      <w:r w:rsidRPr="00DA60E8">
        <w:rPr>
          <w:rFonts w:ascii="Tahoma" w:hAnsi="Tahoma" w:cs="Tahoma"/>
          <w:bCs/>
          <w:sz w:val="22"/>
          <w:szCs w:val="22"/>
          <w:lang w:val="ro-RO"/>
        </w:rPr>
        <w:t>i negociere continuă.</w:t>
      </w:r>
    </w:p>
    <w:p w:rsidR="0017040C" w:rsidRPr="00DA60E8" w:rsidRDefault="0017040C" w:rsidP="00176E18">
      <w:pPr>
        <w:numPr>
          <w:ilvl w:val="1"/>
          <w:numId w:val="24"/>
        </w:numPr>
        <w:spacing w:before="120" w:after="120"/>
        <w:jc w:val="both"/>
        <w:rPr>
          <w:rFonts w:ascii="Tahoma" w:hAnsi="Tahoma" w:cs="Tahoma"/>
          <w:bCs/>
          <w:sz w:val="22"/>
          <w:szCs w:val="22"/>
          <w:lang w:val="ro-RO"/>
        </w:rPr>
      </w:pPr>
      <w:r w:rsidRPr="00DA60E8">
        <w:rPr>
          <w:rFonts w:ascii="Tahoma" w:hAnsi="Tahoma" w:cs="Tahoma"/>
          <w:b/>
          <w:bCs/>
          <w:sz w:val="22"/>
          <w:szCs w:val="22"/>
          <w:lang w:val="ro-RO"/>
        </w:rPr>
        <w:t xml:space="preserve">PVT </w:t>
      </w:r>
      <w:r w:rsidRPr="00DA60E8">
        <w:rPr>
          <w:rFonts w:ascii="Tahoma" w:hAnsi="Tahoma" w:cs="Tahoma"/>
          <w:bCs/>
          <w:sz w:val="22"/>
          <w:szCs w:val="22"/>
          <w:lang w:val="ro-RO"/>
        </w:rPr>
        <w:t>– Punct Virtual de Tranzac</w:t>
      </w:r>
      <w:r w:rsidR="00E76EB6" w:rsidRPr="00DA60E8">
        <w:rPr>
          <w:rFonts w:ascii="Tahoma" w:hAnsi="Tahoma" w:cs="Tahoma"/>
          <w:bCs/>
          <w:sz w:val="22"/>
          <w:szCs w:val="22"/>
          <w:lang w:val="ro-RO"/>
        </w:rPr>
        <w:t>ț</w:t>
      </w:r>
      <w:r w:rsidRPr="00DA60E8">
        <w:rPr>
          <w:rFonts w:ascii="Tahoma" w:hAnsi="Tahoma" w:cs="Tahoma"/>
          <w:bCs/>
          <w:sz w:val="22"/>
          <w:szCs w:val="22"/>
          <w:lang w:val="ro-RO"/>
        </w:rPr>
        <w:t>ionare</w:t>
      </w:r>
    </w:p>
    <w:p w:rsidR="0038728C" w:rsidRPr="00DA60E8" w:rsidRDefault="0038728C" w:rsidP="00AC6A96">
      <w:pPr>
        <w:numPr>
          <w:ilvl w:val="0"/>
          <w:numId w:val="2"/>
        </w:numPr>
        <w:spacing w:before="240" w:after="240"/>
        <w:ind w:left="1166"/>
        <w:jc w:val="both"/>
        <w:rPr>
          <w:rFonts w:ascii="Tahoma" w:hAnsi="Tahoma" w:cs="Tahoma"/>
          <w:b/>
          <w:bCs/>
          <w:sz w:val="22"/>
          <w:szCs w:val="22"/>
          <w:lang w:val="ro-RO"/>
        </w:rPr>
      </w:pPr>
      <w:r w:rsidRPr="00DA60E8">
        <w:rPr>
          <w:rFonts w:ascii="Tahoma" w:hAnsi="Tahoma" w:cs="Tahoma"/>
          <w:b/>
          <w:bCs/>
          <w:sz w:val="22"/>
          <w:szCs w:val="22"/>
          <w:lang w:val="ro-RO"/>
        </w:rPr>
        <w:t>DEFINI</w:t>
      </w:r>
      <w:r w:rsidR="00E76EB6" w:rsidRPr="00DA60E8">
        <w:rPr>
          <w:rFonts w:ascii="Tahoma" w:hAnsi="Tahoma" w:cs="Tahoma"/>
          <w:b/>
          <w:bCs/>
          <w:sz w:val="22"/>
          <w:szCs w:val="22"/>
          <w:lang w:val="ro-RO"/>
        </w:rPr>
        <w:t>Ț</w:t>
      </w:r>
      <w:r w:rsidRPr="00DA60E8">
        <w:rPr>
          <w:rFonts w:ascii="Tahoma" w:hAnsi="Tahoma" w:cs="Tahoma"/>
          <w:b/>
          <w:bCs/>
          <w:sz w:val="22"/>
          <w:szCs w:val="22"/>
          <w:lang w:val="ro-RO"/>
        </w:rPr>
        <w:t>II</w:t>
      </w:r>
    </w:p>
    <w:p w:rsidR="008333B6" w:rsidRPr="00DA60E8" w:rsidRDefault="00F6740A" w:rsidP="009E68D2">
      <w:pPr>
        <w:spacing w:before="120" w:after="120"/>
        <w:ind w:left="709" w:hanging="29"/>
        <w:jc w:val="both"/>
        <w:rPr>
          <w:rFonts w:ascii="Tahoma" w:hAnsi="Tahoma" w:cs="Tahoma"/>
          <w:bCs/>
          <w:sz w:val="22"/>
          <w:szCs w:val="22"/>
          <w:lang w:val="ro-RO"/>
        </w:rPr>
      </w:pPr>
      <w:r w:rsidRPr="00DA60E8">
        <w:rPr>
          <w:rFonts w:ascii="Tahoma" w:hAnsi="Tahoma" w:cs="Tahoma"/>
          <w:bCs/>
          <w:sz w:val="22"/>
          <w:szCs w:val="22"/>
          <w:lang w:val="ro-RO"/>
        </w:rPr>
        <w:t>În în</w:t>
      </w:r>
      <w:r w:rsidR="00E76EB6" w:rsidRPr="00DA60E8">
        <w:rPr>
          <w:rFonts w:ascii="Tahoma" w:hAnsi="Tahoma" w:cs="Tahoma"/>
          <w:bCs/>
          <w:sz w:val="22"/>
          <w:szCs w:val="22"/>
          <w:lang w:val="ro-RO"/>
        </w:rPr>
        <w:t>ț</w:t>
      </w:r>
      <w:r w:rsidRPr="00DA60E8">
        <w:rPr>
          <w:rFonts w:ascii="Tahoma" w:hAnsi="Tahoma" w:cs="Tahoma"/>
          <w:bCs/>
          <w:sz w:val="22"/>
          <w:szCs w:val="22"/>
          <w:lang w:val="ro-RO"/>
        </w:rPr>
        <w:t xml:space="preserve">elesul prezentei proceduri, termenii, expresiile </w:t>
      </w:r>
      <w:r w:rsidR="00143701" w:rsidRPr="00DA60E8">
        <w:rPr>
          <w:rFonts w:ascii="Tahoma" w:hAnsi="Tahoma" w:cs="Tahoma"/>
          <w:bCs/>
          <w:sz w:val="22"/>
          <w:szCs w:val="22"/>
          <w:lang w:val="ro-RO"/>
        </w:rPr>
        <w:t>ș</w:t>
      </w:r>
      <w:r w:rsidRPr="00DA60E8">
        <w:rPr>
          <w:rFonts w:ascii="Tahoma" w:hAnsi="Tahoma" w:cs="Tahoma"/>
          <w:bCs/>
          <w:sz w:val="22"/>
          <w:szCs w:val="22"/>
          <w:lang w:val="ro-RO"/>
        </w:rPr>
        <w:t xml:space="preserve">i abrevierile folosite </w:t>
      </w:r>
      <w:r w:rsidR="00946E68" w:rsidRPr="00DA60E8">
        <w:rPr>
          <w:rFonts w:ascii="Tahoma" w:hAnsi="Tahoma" w:cs="Tahoma"/>
          <w:sz w:val="22"/>
          <w:szCs w:val="22"/>
          <w:lang w:val="ro-RO"/>
        </w:rPr>
        <w:t xml:space="preserve">sunt definite conform Legii energiei electrice </w:t>
      </w:r>
      <w:r w:rsidR="00143701" w:rsidRPr="00DA60E8">
        <w:rPr>
          <w:rFonts w:ascii="Tahoma" w:hAnsi="Tahoma" w:cs="Tahoma"/>
          <w:sz w:val="22"/>
          <w:szCs w:val="22"/>
          <w:lang w:val="ro-RO"/>
        </w:rPr>
        <w:t>ș</w:t>
      </w:r>
      <w:r w:rsidR="00946E68" w:rsidRPr="00DA60E8">
        <w:rPr>
          <w:rFonts w:ascii="Tahoma" w:hAnsi="Tahoma" w:cs="Tahoma"/>
          <w:sz w:val="22"/>
          <w:szCs w:val="22"/>
          <w:lang w:val="ro-RO"/>
        </w:rPr>
        <w:t xml:space="preserve">i a gazelor naturale nr. 123/2012, cu modificările </w:t>
      </w:r>
      <w:r w:rsidR="00143701" w:rsidRPr="00DA60E8">
        <w:rPr>
          <w:rFonts w:ascii="Tahoma" w:hAnsi="Tahoma" w:cs="Tahoma"/>
          <w:sz w:val="22"/>
          <w:szCs w:val="22"/>
          <w:lang w:val="ro-RO"/>
        </w:rPr>
        <w:t>ș</w:t>
      </w:r>
      <w:r w:rsidR="00946E68" w:rsidRPr="00DA60E8">
        <w:rPr>
          <w:rFonts w:ascii="Tahoma" w:hAnsi="Tahoma" w:cs="Tahoma"/>
          <w:sz w:val="22"/>
          <w:szCs w:val="22"/>
          <w:lang w:val="ro-RO"/>
        </w:rPr>
        <w:t xml:space="preserve">i completările ulterioare, Codul civil, precum </w:t>
      </w:r>
      <w:r w:rsidR="00143701" w:rsidRPr="00DA60E8">
        <w:rPr>
          <w:rFonts w:ascii="Tahoma" w:hAnsi="Tahoma" w:cs="Tahoma"/>
          <w:sz w:val="22"/>
          <w:szCs w:val="22"/>
          <w:lang w:val="ro-RO"/>
        </w:rPr>
        <w:t>ș</w:t>
      </w:r>
      <w:r w:rsidR="00946E68" w:rsidRPr="00DA60E8">
        <w:rPr>
          <w:rFonts w:ascii="Tahoma" w:hAnsi="Tahoma" w:cs="Tahoma"/>
          <w:sz w:val="22"/>
          <w:szCs w:val="22"/>
          <w:lang w:val="ro-RO"/>
        </w:rPr>
        <w:t>i altor acte normative specifice sectorului gazelor naturale, în vigoare</w:t>
      </w:r>
      <w:r w:rsidRPr="00DA60E8">
        <w:rPr>
          <w:rFonts w:ascii="Tahoma" w:hAnsi="Tahoma" w:cs="Tahoma"/>
          <w:bCs/>
          <w:sz w:val="22"/>
          <w:szCs w:val="22"/>
          <w:lang w:val="ro-RO"/>
        </w:rPr>
        <w:t>. Suplimentar se definesc următorii termeni:</w:t>
      </w:r>
    </w:p>
    <w:p w:rsidR="008823BB" w:rsidRPr="00DA60E8" w:rsidRDefault="008823BB"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 xml:space="preserve">An </w:t>
      </w:r>
      <w:r w:rsidR="00662AB9" w:rsidRPr="00DA60E8">
        <w:rPr>
          <w:rFonts w:ascii="Tahoma" w:hAnsi="Tahoma" w:cs="Tahoma"/>
          <w:b/>
          <w:sz w:val="22"/>
          <w:szCs w:val="22"/>
          <w:lang w:val="ro-RO"/>
        </w:rPr>
        <w:t>calendaristic</w:t>
      </w:r>
      <w:r w:rsidR="00662AB9" w:rsidRPr="00DA60E8">
        <w:rPr>
          <w:rFonts w:ascii="Tahoma" w:hAnsi="Tahoma" w:cs="Tahoma"/>
          <w:sz w:val="22"/>
          <w:szCs w:val="22"/>
          <w:lang w:val="ro-RO"/>
        </w:rPr>
        <w:t xml:space="preserve"> </w:t>
      </w:r>
      <w:r w:rsidRPr="00DA60E8">
        <w:rPr>
          <w:rFonts w:ascii="Tahoma" w:hAnsi="Tahoma" w:cs="Tahoma"/>
          <w:sz w:val="22"/>
          <w:szCs w:val="22"/>
          <w:lang w:val="ro-RO"/>
        </w:rPr>
        <w:t xml:space="preserve">– </w:t>
      </w:r>
      <w:r w:rsidR="00D57ABB" w:rsidRPr="00DA60E8">
        <w:rPr>
          <w:rFonts w:ascii="Tahoma" w:hAnsi="Tahoma" w:cs="Tahoma"/>
          <w:sz w:val="22"/>
          <w:szCs w:val="22"/>
          <w:lang w:val="ro-RO"/>
        </w:rPr>
        <w:t>A</w:t>
      </w:r>
      <w:r w:rsidRPr="00DA60E8">
        <w:rPr>
          <w:rFonts w:ascii="Tahoma" w:hAnsi="Tahoma" w:cs="Tahoma"/>
          <w:sz w:val="22"/>
          <w:szCs w:val="22"/>
          <w:lang w:val="ro-RO"/>
        </w:rPr>
        <w:t>n care începe în prima zi a unui an calendaristic, la ora 0</w:t>
      </w:r>
      <w:r w:rsidR="002628AE" w:rsidRPr="00DA60E8">
        <w:rPr>
          <w:rFonts w:ascii="Tahoma" w:hAnsi="Tahoma" w:cs="Tahoma"/>
          <w:sz w:val="22"/>
          <w:szCs w:val="22"/>
          <w:lang w:val="ro-RO"/>
        </w:rPr>
        <w:t>7</w:t>
      </w:r>
      <w:r w:rsidRPr="00DA60E8">
        <w:rPr>
          <w:rFonts w:ascii="Tahoma" w:hAnsi="Tahoma" w:cs="Tahoma"/>
          <w:sz w:val="22"/>
          <w:szCs w:val="22"/>
          <w:lang w:val="ro-RO"/>
        </w:rPr>
        <w:t xml:space="preserve">:00, ora locală a României, </w:t>
      </w:r>
      <w:r w:rsidR="00143701" w:rsidRPr="00DA60E8">
        <w:rPr>
          <w:rFonts w:ascii="Tahoma" w:hAnsi="Tahoma" w:cs="Tahoma"/>
          <w:sz w:val="22"/>
          <w:szCs w:val="22"/>
          <w:lang w:val="ro-RO"/>
        </w:rPr>
        <w:t>ș</w:t>
      </w:r>
      <w:r w:rsidRPr="00DA60E8">
        <w:rPr>
          <w:rFonts w:ascii="Tahoma" w:hAnsi="Tahoma" w:cs="Tahoma"/>
          <w:sz w:val="22"/>
          <w:szCs w:val="22"/>
          <w:lang w:val="ro-RO"/>
        </w:rPr>
        <w:t>i se termină la ora 0</w:t>
      </w:r>
      <w:r w:rsidR="002628AE" w:rsidRPr="00DA60E8">
        <w:rPr>
          <w:rFonts w:ascii="Tahoma" w:hAnsi="Tahoma" w:cs="Tahoma"/>
          <w:sz w:val="22"/>
          <w:szCs w:val="22"/>
          <w:lang w:val="ro-RO"/>
        </w:rPr>
        <w:t>7</w:t>
      </w:r>
      <w:r w:rsidRPr="00DA60E8">
        <w:rPr>
          <w:rFonts w:ascii="Tahoma" w:hAnsi="Tahoma" w:cs="Tahoma"/>
          <w:sz w:val="22"/>
          <w:szCs w:val="22"/>
          <w:lang w:val="ro-RO"/>
        </w:rPr>
        <w:t>:00, ora locală a României, în prima zi a următorului an calendaristic;</w:t>
      </w:r>
    </w:p>
    <w:p w:rsidR="00662AB9" w:rsidRPr="00DA60E8" w:rsidRDefault="00662AB9"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An gazier</w:t>
      </w:r>
      <w:r w:rsidRPr="00DA60E8">
        <w:rPr>
          <w:rFonts w:ascii="Tahoma" w:hAnsi="Tahoma" w:cs="Tahoma"/>
          <w:sz w:val="22"/>
          <w:szCs w:val="22"/>
          <w:lang w:val="ro-RO"/>
        </w:rPr>
        <w:t xml:space="preserve"> – </w:t>
      </w:r>
      <w:r w:rsidR="008913FE" w:rsidRPr="00DA60E8">
        <w:rPr>
          <w:rFonts w:ascii="Tahoma" w:hAnsi="Tahoma" w:cs="Tahoma"/>
          <w:sz w:val="22"/>
          <w:szCs w:val="22"/>
          <w:lang w:val="ro-RO"/>
        </w:rPr>
        <w:t>A</w:t>
      </w:r>
      <w:r w:rsidRPr="00DA60E8">
        <w:rPr>
          <w:rFonts w:ascii="Tahoma" w:hAnsi="Tahoma" w:cs="Tahoma"/>
          <w:sz w:val="22"/>
          <w:szCs w:val="22"/>
          <w:lang w:val="ro-RO"/>
        </w:rPr>
        <w:t>n care începe în data de 1 octombrie, ora 0</w:t>
      </w:r>
      <w:r w:rsidR="002628AE" w:rsidRPr="00DA60E8">
        <w:rPr>
          <w:rFonts w:ascii="Tahoma" w:hAnsi="Tahoma" w:cs="Tahoma"/>
          <w:sz w:val="22"/>
          <w:szCs w:val="22"/>
          <w:lang w:val="ro-RO"/>
        </w:rPr>
        <w:t>7</w:t>
      </w:r>
      <w:r w:rsidRPr="00DA60E8">
        <w:rPr>
          <w:rFonts w:ascii="Tahoma" w:hAnsi="Tahoma" w:cs="Tahoma"/>
          <w:sz w:val="22"/>
          <w:szCs w:val="22"/>
          <w:lang w:val="ro-RO"/>
        </w:rPr>
        <w:t xml:space="preserve">:00, ora locală a României, a unui an calendaristic </w:t>
      </w:r>
      <w:r w:rsidR="00143701" w:rsidRPr="00DA60E8">
        <w:rPr>
          <w:rFonts w:ascii="Tahoma" w:hAnsi="Tahoma" w:cs="Tahoma"/>
          <w:sz w:val="22"/>
          <w:szCs w:val="22"/>
          <w:lang w:val="ro-RO"/>
        </w:rPr>
        <w:t>ș</w:t>
      </w:r>
      <w:r w:rsidRPr="00DA60E8">
        <w:rPr>
          <w:rFonts w:ascii="Tahoma" w:hAnsi="Tahoma" w:cs="Tahoma"/>
          <w:sz w:val="22"/>
          <w:szCs w:val="22"/>
          <w:lang w:val="ro-RO"/>
        </w:rPr>
        <w:t>i se finalizează la data de 1 octombrie, ora 0</w:t>
      </w:r>
      <w:r w:rsidR="002628AE" w:rsidRPr="00DA60E8">
        <w:rPr>
          <w:rFonts w:ascii="Tahoma" w:hAnsi="Tahoma" w:cs="Tahoma"/>
          <w:sz w:val="22"/>
          <w:szCs w:val="22"/>
          <w:lang w:val="ro-RO"/>
        </w:rPr>
        <w:t>7</w:t>
      </w:r>
      <w:r w:rsidRPr="00DA60E8">
        <w:rPr>
          <w:rFonts w:ascii="Tahoma" w:hAnsi="Tahoma" w:cs="Tahoma"/>
          <w:sz w:val="22"/>
          <w:szCs w:val="22"/>
          <w:lang w:val="ro-RO"/>
        </w:rPr>
        <w:t>:00, ora locală a României, a anului calendaristic următor;</w:t>
      </w:r>
    </w:p>
    <w:p w:rsidR="00AE35E0" w:rsidRPr="00DA60E8" w:rsidRDefault="00AE35E0"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Calendar de tranzac</w:t>
      </w:r>
      <w:r w:rsidR="00E76EB6" w:rsidRPr="00DA60E8">
        <w:rPr>
          <w:rFonts w:ascii="Tahoma" w:hAnsi="Tahoma" w:cs="Tahoma"/>
          <w:b/>
          <w:sz w:val="22"/>
          <w:szCs w:val="22"/>
          <w:lang w:val="ro-RO"/>
        </w:rPr>
        <w:t>ț</w:t>
      </w:r>
      <w:r w:rsidRPr="00DA60E8">
        <w:rPr>
          <w:rFonts w:ascii="Tahoma" w:hAnsi="Tahoma" w:cs="Tahoma"/>
          <w:b/>
          <w:sz w:val="22"/>
          <w:szCs w:val="22"/>
          <w:lang w:val="ro-RO"/>
        </w:rPr>
        <w:t>ionare</w:t>
      </w:r>
      <w:r w:rsidRPr="00DA60E8">
        <w:rPr>
          <w:rFonts w:ascii="Tahoma" w:hAnsi="Tahoma" w:cs="Tahoma"/>
          <w:sz w:val="22"/>
          <w:szCs w:val="22"/>
          <w:lang w:val="ro-RO"/>
        </w:rPr>
        <w:t xml:space="preserve"> – </w:t>
      </w:r>
      <w:r w:rsidR="00DD1355" w:rsidRPr="00DA60E8">
        <w:rPr>
          <w:rFonts w:ascii="Tahoma" w:hAnsi="Tahoma" w:cs="Tahoma"/>
          <w:sz w:val="22"/>
          <w:szCs w:val="22"/>
          <w:lang w:val="ro-RO"/>
        </w:rPr>
        <w:t xml:space="preserve">Graficul </w:t>
      </w:r>
      <w:r w:rsidRPr="00DA60E8">
        <w:rPr>
          <w:rFonts w:ascii="Tahoma" w:hAnsi="Tahoma" w:cs="Tahoma"/>
          <w:sz w:val="22"/>
          <w:szCs w:val="22"/>
          <w:lang w:val="ro-RO"/>
        </w:rPr>
        <w:t>de timp anun</w:t>
      </w:r>
      <w:r w:rsidR="00E76EB6" w:rsidRPr="00DA60E8">
        <w:rPr>
          <w:rFonts w:ascii="Tahoma" w:hAnsi="Tahoma" w:cs="Tahoma"/>
          <w:sz w:val="22"/>
          <w:szCs w:val="22"/>
          <w:lang w:val="ro-RO"/>
        </w:rPr>
        <w:t>ț</w:t>
      </w:r>
      <w:r w:rsidRPr="00DA60E8">
        <w:rPr>
          <w:rFonts w:ascii="Tahoma" w:hAnsi="Tahoma" w:cs="Tahoma"/>
          <w:sz w:val="22"/>
          <w:szCs w:val="22"/>
          <w:lang w:val="ro-RO"/>
        </w:rPr>
        <w:t xml:space="preserve">at de către </w:t>
      </w:r>
      <w:r w:rsidR="006B3EAD" w:rsidRPr="00DA60E8">
        <w:rPr>
          <w:rFonts w:ascii="Tahoma" w:hAnsi="Tahoma" w:cs="Tahoma"/>
          <w:sz w:val="22"/>
          <w:szCs w:val="22"/>
          <w:lang w:val="ro-RO"/>
        </w:rPr>
        <w:t>OPCOM S</w:t>
      </w:r>
      <w:r w:rsidR="00143701" w:rsidRPr="00DA60E8">
        <w:rPr>
          <w:rFonts w:ascii="Tahoma" w:hAnsi="Tahoma" w:cs="Tahoma"/>
          <w:sz w:val="22"/>
          <w:szCs w:val="22"/>
          <w:lang w:val="ro-RO"/>
        </w:rPr>
        <w:t>.</w:t>
      </w:r>
      <w:r w:rsidR="006B3EAD" w:rsidRPr="00DA60E8">
        <w:rPr>
          <w:rFonts w:ascii="Tahoma" w:hAnsi="Tahoma" w:cs="Tahoma"/>
          <w:sz w:val="22"/>
          <w:szCs w:val="22"/>
          <w:lang w:val="ro-RO"/>
        </w:rPr>
        <w:t>A</w:t>
      </w:r>
      <w:r w:rsidR="00143701" w:rsidRPr="00DA60E8">
        <w:rPr>
          <w:rFonts w:ascii="Tahoma" w:hAnsi="Tahoma" w:cs="Tahoma"/>
          <w:sz w:val="22"/>
          <w:szCs w:val="22"/>
          <w:lang w:val="ro-RO"/>
        </w:rPr>
        <w:t>.</w:t>
      </w:r>
      <w:r w:rsidRPr="00DA60E8">
        <w:rPr>
          <w:rFonts w:ascii="Tahoma" w:hAnsi="Tahoma" w:cs="Tahoma"/>
          <w:sz w:val="22"/>
          <w:szCs w:val="22"/>
          <w:lang w:val="ro-RO"/>
        </w:rPr>
        <w:t xml:space="preserve"> pentru fiecare an calendaristic pentru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ionarea ofertelor tip </w:t>
      </w:r>
      <w:r w:rsidR="00E30FB6" w:rsidRPr="00DA60E8">
        <w:rPr>
          <w:rFonts w:ascii="Tahoma" w:hAnsi="Tahoma" w:cs="Tahoma"/>
          <w:sz w:val="22"/>
          <w:szCs w:val="22"/>
          <w:lang w:val="ro-RO"/>
        </w:rPr>
        <w:t>de gaze naturale</w:t>
      </w:r>
      <w:r w:rsidRPr="00DA60E8">
        <w:rPr>
          <w:rFonts w:ascii="Tahoma" w:hAnsi="Tahoma" w:cs="Tahoma"/>
          <w:sz w:val="22"/>
          <w:szCs w:val="22"/>
          <w:lang w:val="ro-RO"/>
        </w:rPr>
        <w:t>, func</w:t>
      </w:r>
      <w:r w:rsidR="00E76EB6" w:rsidRPr="00DA60E8">
        <w:rPr>
          <w:rFonts w:ascii="Tahoma" w:hAnsi="Tahoma" w:cs="Tahoma"/>
          <w:sz w:val="22"/>
          <w:szCs w:val="22"/>
          <w:lang w:val="ro-RO"/>
        </w:rPr>
        <w:t>ț</w:t>
      </w:r>
      <w:r w:rsidRPr="00DA60E8">
        <w:rPr>
          <w:rFonts w:ascii="Tahoma" w:hAnsi="Tahoma" w:cs="Tahoma"/>
          <w:sz w:val="22"/>
          <w:szCs w:val="22"/>
          <w:lang w:val="ro-RO"/>
        </w:rPr>
        <w:t>ie de perioada de livrare</w:t>
      </w:r>
      <w:r w:rsidR="00034B3A" w:rsidRPr="00DA60E8">
        <w:rPr>
          <w:rFonts w:ascii="Tahoma" w:hAnsi="Tahoma" w:cs="Tahoma"/>
          <w:sz w:val="22"/>
          <w:szCs w:val="22"/>
          <w:lang w:val="ro-RO"/>
        </w:rPr>
        <w:t>;</w:t>
      </w:r>
    </w:p>
    <w:p w:rsidR="003928F3" w:rsidRPr="00DA60E8" w:rsidRDefault="00E221FA" w:rsidP="006B5ACA">
      <w:pPr>
        <w:numPr>
          <w:ilvl w:val="1"/>
          <w:numId w:val="30"/>
        </w:numPr>
        <w:spacing w:before="120" w:after="120"/>
        <w:jc w:val="both"/>
        <w:rPr>
          <w:rFonts w:ascii="Tahoma" w:hAnsi="Tahoma" w:cs="Tahoma"/>
          <w:sz w:val="22"/>
          <w:szCs w:val="22"/>
          <w:lang w:val="ro-RO"/>
        </w:rPr>
      </w:pPr>
      <w:r w:rsidRPr="00DA60E8">
        <w:rPr>
          <w:rFonts w:ascii="Tahoma" w:hAnsi="Tahoma" w:cs="Tahoma"/>
          <w:b/>
          <w:color w:val="000000"/>
          <w:sz w:val="22"/>
          <w:szCs w:val="22"/>
          <w:lang w:val="ro-RO"/>
        </w:rPr>
        <w:t>Cod de identificare a instrumentului</w:t>
      </w:r>
      <w:r w:rsidRPr="00DA60E8">
        <w:rPr>
          <w:rFonts w:ascii="Tahoma" w:hAnsi="Tahoma" w:cs="Tahoma"/>
          <w:color w:val="000000"/>
          <w:sz w:val="22"/>
          <w:szCs w:val="22"/>
          <w:lang w:val="ro-RO"/>
        </w:rPr>
        <w:t xml:space="preserve"> – Cod alfanumeric alocat pentru identificarea în </w:t>
      </w:r>
      <w:r w:rsidR="001C45D4" w:rsidRPr="00DA60E8">
        <w:rPr>
          <w:rFonts w:ascii="Tahoma" w:hAnsi="Tahoma" w:cs="Tahoma"/>
          <w:color w:val="000000"/>
          <w:sz w:val="22"/>
          <w:szCs w:val="22"/>
          <w:lang w:val="ro-RO"/>
        </w:rPr>
        <w:t>platforma</w:t>
      </w:r>
      <w:r w:rsidRPr="00DA60E8">
        <w:rPr>
          <w:rFonts w:ascii="Tahoma" w:hAnsi="Tahoma" w:cs="Tahoma"/>
          <w:color w:val="000000"/>
          <w:sz w:val="22"/>
          <w:szCs w:val="22"/>
          <w:lang w:val="ro-RO"/>
        </w:rPr>
        <w:t xml:space="preserve">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 PC</w:t>
      </w:r>
      <w:r w:rsidR="001C45D4" w:rsidRPr="00DA60E8">
        <w:rPr>
          <w:rFonts w:ascii="Tahoma" w:hAnsi="Tahoma" w:cs="Tahoma"/>
          <w:color w:val="000000"/>
          <w:sz w:val="22"/>
          <w:szCs w:val="22"/>
          <w:lang w:val="ro-RO"/>
        </w:rPr>
        <w:t>GN-LN</w:t>
      </w:r>
      <w:r w:rsidRPr="00DA60E8">
        <w:rPr>
          <w:rFonts w:ascii="Tahoma" w:hAnsi="Tahoma" w:cs="Tahoma"/>
          <w:color w:val="000000"/>
          <w:sz w:val="22"/>
          <w:szCs w:val="22"/>
          <w:lang w:val="ro-RO"/>
        </w:rPr>
        <w:t xml:space="preserve"> a fiecărui instrument specific aferent unui produs standard de vânzare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 xml:space="preserve">i cumpărare a </w:t>
      </w:r>
      <w:r w:rsidR="001C45D4" w:rsidRPr="00DA60E8">
        <w:rPr>
          <w:rFonts w:ascii="Tahoma" w:hAnsi="Tahoma" w:cs="Tahoma"/>
          <w:color w:val="000000"/>
          <w:sz w:val="22"/>
          <w:szCs w:val="22"/>
          <w:lang w:val="ro-RO"/>
        </w:rPr>
        <w:t>gazelor naturale</w:t>
      </w:r>
      <w:r w:rsidRPr="00DA60E8">
        <w:rPr>
          <w:rFonts w:ascii="Tahoma" w:hAnsi="Tahoma" w:cs="Tahoma"/>
          <w:color w:val="000000"/>
          <w:sz w:val="22"/>
          <w:szCs w:val="22"/>
          <w:lang w:val="ro-RO"/>
        </w:rPr>
        <w:t xml:space="preserve">, prin care se poate identifica perioada de livrare, respectiv S-săptămână, L- lună, TR- trimestru, </w:t>
      </w:r>
      <w:r w:rsidR="001C45D4" w:rsidRPr="00DA60E8">
        <w:rPr>
          <w:rFonts w:ascii="Tahoma" w:hAnsi="Tahoma" w:cs="Tahoma"/>
          <w:color w:val="000000"/>
          <w:sz w:val="22"/>
          <w:szCs w:val="22"/>
          <w:lang w:val="ro-RO"/>
        </w:rPr>
        <w:t xml:space="preserve">SM-semestru </w:t>
      </w:r>
      <w:r w:rsidR="00143701" w:rsidRPr="00DA60E8">
        <w:rPr>
          <w:rFonts w:ascii="Tahoma" w:hAnsi="Tahoma" w:cs="Tahoma"/>
          <w:color w:val="000000"/>
          <w:sz w:val="22"/>
          <w:szCs w:val="22"/>
          <w:lang w:val="ro-RO"/>
        </w:rPr>
        <w:t>ș</w:t>
      </w:r>
      <w:r w:rsidR="001C45D4" w:rsidRPr="00DA60E8">
        <w:rPr>
          <w:rFonts w:ascii="Tahoma" w:hAnsi="Tahoma" w:cs="Tahoma"/>
          <w:color w:val="000000"/>
          <w:sz w:val="22"/>
          <w:szCs w:val="22"/>
          <w:lang w:val="ro-RO"/>
        </w:rPr>
        <w:t xml:space="preserve">i </w:t>
      </w:r>
      <w:r w:rsidRPr="00DA60E8">
        <w:rPr>
          <w:rFonts w:ascii="Tahoma" w:hAnsi="Tahoma" w:cs="Tahoma"/>
          <w:color w:val="000000"/>
          <w:sz w:val="22"/>
          <w:szCs w:val="22"/>
          <w:lang w:val="ro-RO"/>
        </w:rPr>
        <w:t>A- an, cu men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ionarea codurilor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numerelor aferente pentru definirea perioadelor de livrare</w:t>
      </w:r>
      <w:r w:rsidR="001C45D4" w:rsidRPr="00DA60E8">
        <w:rPr>
          <w:rFonts w:ascii="Tahoma" w:hAnsi="Tahoma" w:cs="Tahoma"/>
          <w:color w:val="000000"/>
          <w:sz w:val="22"/>
          <w:szCs w:val="22"/>
          <w:lang w:val="ro-RO"/>
        </w:rPr>
        <w:t>.</w:t>
      </w:r>
    </w:p>
    <w:p w:rsidR="002957E1" w:rsidRPr="00DA60E8" w:rsidRDefault="002B47BD"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Contract standard de vânzare</w:t>
      </w:r>
      <w:r w:rsidR="00D74863" w:rsidRPr="00DA60E8">
        <w:rPr>
          <w:rFonts w:ascii="Tahoma" w:hAnsi="Tahoma" w:cs="Tahoma"/>
          <w:b/>
          <w:sz w:val="22"/>
          <w:szCs w:val="22"/>
          <w:lang w:val="ro-RO"/>
        </w:rPr>
        <w:t>-</w:t>
      </w:r>
      <w:r w:rsidRPr="00DA60E8">
        <w:rPr>
          <w:rFonts w:ascii="Tahoma" w:hAnsi="Tahoma" w:cs="Tahoma"/>
          <w:b/>
          <w:sz w:val="22"/>
          <w:szCs w:val="22"/>
          <w:lang w:val="ro-RO"/>
        </w:rPr>
        <w:t xml:space="preserve">cumpărare a </w:t>
      </w:r>
      <w:r w:rsidR="00132833" w:rsidRPr="00DA60E8">
        <w:rPr>
          <w:rFonts w:ascii="Tahoma" w:hAnsi="Tahoma" w:cs="Tahoma"/>
          <w:b/>
          <w:sz w:val="22"/>
          <w:szCs w:val="22"/>
          <w:lang w:val="ro-RO"/>
        </w:rPr>
        <w:t>gazelor naturale</w:t>
      </w:r>
      <w:r w:rsidRPr="00DA60E8">
        <w:rPr>
          <w:rFonts w:ascii="Tahoma" w:hAnsi="Tahoma" w:cs="Tahoma"/>
          <w:b/>
          <w:sz w:val="22"/>
          <w:szCs w:val="22"/>
          <w:lang w:val="ro-RO"/>
        </w:rPr>
        <w:t xml:space="preserve"> pe </w:t>
      </w:r>
      <w:r w:rsidR="00A122BE" w:rsidRPr="00DA60E8">
        <w:rPr>
          <w:rFonts w:ascii="Tahoma" w:hAnsi="Tahoma" w:cs="Tahoma"/>
          <w:b/>
          <w:sz w:val="22"/>
          <w:szCs w:val="22"/>
          <w:lang w:val="ro-RO"/>
        </w:rPr>
        <w:t>p</w:t>
      </w:r>
      <w:r w:rsidRPr="00DA60E8">
        <w:rPr>
          <w:rFonts w:ascii="Tahoma" w:hAnsi="Tahoma" w:cs="Tahoma"/>
          <w:b/>
          <w:sz w:val="22"/>
          <w:szCs w:val="22"/>
          <w:lang w:val="ro-RO"/>
        </w:rPr>
        <w:t>ia</w:t>
      </w:r>
      <w:r w:rsidR="00E76EB6" w:rsidRPr="00DA60E8">
        <w:rPr>
          <w:rFonts w:ascii="Tahoma" w:hAnsi="Tahoma" w:cs="Tahoma"/>
          <w:b/>
          <w:sz w:val="22"/>
          <w:szCs w:val="22"/>
          <w:lang w:val="ro-RO"/>
        </w:rPr>
        <w:t>ț</w:t>
      </w:r>
      <w:r w:rsidRPr="00DA60E8">
        <w:rPr>
          <w:rFonts w:ascii="Tahoma" w:hAnsi="Tahoma" w:cs="Tahoma"/>
          <w:b/>
          <w:sz w:val="22"/>
          <w:szCs w:val="22"/>
          <w:lang w:val="ro-RO"/>
        </w:rPr>
        <w:t xml:space="preserve">a </w:t>
      </w:r>
      <w:r w:rsidR="00E0243B" w:rsidRPr="00DA60E8">
        <w:rPr>
          <w:rFonts w:ascii="Tahoma" w:hAnsi="Tahoma" w:cs="Tahoma"/>
          <w:b/>
          <w:sz w:val="22"/>
          <w:szCs w:val="22"/>
          <w:lang w:val="ro-RO"/>
        </w:rPr>
        <w:t xml:space="preserve">centralizată </w:t>
      </w:r>
      <w:r w:rsidRPr="00DA60E8">
        <w:rPr>
          <w:rFonts w:ascii="Tahoma" w:hAnsi="Tahoma" w:cs="Tahoma"/>
          <w:b/>
          <w:sz w:val="22"/>
          <w:szCs w:val="22"/>
          <w:lang w:val="ro-RO"/>
        </w:rPr>
        <w:t xml:space="preserve">a </w:t>
      </w:r>
      <w:r w:rsidR="00E0243B" w:rsidRPr="00DA60E8">
        <w:rPr>
          <w:rFonts w:ascii="Tahoma" w:hAnsi="Tahoma" w:cs="Tahoma"/>
          <w:b/>
          <w:sz w:val="22"/>
          <w:szCs w:val="22"/>
          <w:lang w:val="ro-RO"/>
        </w:rPr>
        <w:t xml:space="preserve">contractelor bilaterale </w:t>
      </w:r>
      <w:r w:rsidR="00E30FB6" w:rsidRPr="00DA60E8">
        <w:rPr>
          <w:rFonts w:ascii="Tahoma" w:hAnsi="Tahoma" w:cs="Tahoma"/>
          <w:b/>
          <w:sz w:val="22"/>
          <w:szCs w:val="22"/>
          <w:lang w:val="ro-RO"/>
        </w:rPr>
        <w:t>de gaze naturale</w:t>
      </w:r>
      <w:r w:rsidR="002E16D5" w:rsidRPr="00DA60E8">
        <w:rPr>
          <w:rFonts w:ascii="Tahoma" w:hAnsi="Tahoma" w:cs="Tahoma"/>
          <w:b/>
          <w:sz w:val="22"/>
          <w:szCs w:val="22"/>
          <w:lang w:val="ro-RO"/>
        </w:rPr>
        <w:t xml:space="preserve"> – modalitatea de tranzac</w:t>
      </w:r>
      <w:r w:rsidR="00E76EB6" w:rsidRPr="00DA60E8">
        <w:rPr>
          <w:rFonts w:ascii="Tahoma" w:hAnsi="Tahoma" w:cs="Tahoma"/>
          <w:b/>
          <w:sz w:val="22"/>
          <w:szCs w:val="22"/>
          <w:lang w:val="ro-RO"/>
        </w:rPr>
        <w:t>ț</w:t>
      </w:r>
      <w:r w:rsidR="002E16D5" w:rsidRPr="00DA60E8">
        <w:rPr>
          <w:rFonts w:ascii="Tahoma" w:hAnsi="Tahoma" w:cs="Tahoma"/>
          <w:b/>
          <w:sz w:val="22"/>
          <w:szCs w:val="22"/>
          <w:lang w:val="ro-RO"/>
        </w:rPr>
        <w:t xml:space="preserve">ionare </w:t>
      </w:r>
      <w:r w:rsidR="00E30FB6" w:rsidRPr="00DA60E8">
        <w:rPr>
          <w:rFonts w:ascii="Tahoma" w:hAnsi="Tahoma" w:cs="Tahoma"/>
          <w:b/>
          <w:sz w:val="22"/>
          <w:szCs w:val="22"/>
          <w:lang w:val="ro-RO"/>
        </w:rPr>
        <w:t>PCGN</w:t>
      </w:r>
      <w:r w:rsidR="00A122BE" w:rsidRPr="00DA60E8">
        <w:rPr>
          <w:rFonts w:ascii="Tahoma" w:hAnsi="Tahoma" w:cs="Tahoma"/>
          <w:b/>
          <w:sz w:val="22"/>
          <w:szCs w:val="22"/>
          <w:lang w:val="ro-RO"/>
        </w:rPr>
        <w:t>-LN</w:t>
      </w:r>
      <w:r w:rsidRPr="00DA60E8">
        <w:rPr>
          <w:rFonts w:ascii="Tahoma" w:hAnsi="Tahoma" w:cs="Tahoma"/>
          <w:sz w:val="22"/>
          <w:szCs w:val="22"/>
          <w:lang w:val="ro-RO"/>
        </w:rPr>
        <w:t xml:space="preserve"> </w:t>
      </w:r>
      <w:r w:rsidR="00DA6ED6" w:rsidRPr="00DA60E8">
        <w:rPr>
          <w:rFonts w:ascii="Tahoma" w:hAnsi="Tahoma" w:cs="Tahoma"/>
          <w:sz w:val="22"/>
          <w:szCs w:val="22"/>
          <w:lang w:val="ro-RO"/>
        </w:rPr>
        <w:t>–</w:t>
      </w:r>
      <w:r w:rsidRPr="00DA60E8">
        <w:rPr>
          <w:rFonts w:ascii="Tahoma" w:hAnsi="Tahoma" w:cs="Tahoma"/>
          <w:sz w:val="22"/>
          <w:szCs w:val="22"/>
          <w:lang w:val="ro-RO"/>
        </w:rPr>
        <w:t xml:space="preserve"> Contract încheiat între păr</w:t>
      </w:r>
      <w:r w:rsidR="00E76EB6" w:rsidRPr="00DA60E8">
        <w:rPr>
          <w:rFonts w:ascii="Tahoma" w:hAnsi="Tahoma" w:cs="Tahoma"/>
          <w:sz w:val="22"/>
          <w:szCs w:val="22"/>
          <w:lang w:val="ro-RO"/>
        </w:rPr>
        <w:t>ț</w:t>
      </w:r>
      <w:r w:rsidRPr="00DA60E8">
        <w:rPr>
          <w:rFonts w:ascii="Tahoma" w:hAnsi="Tahoma" w:cs="Tahoma"/>
          <w:sz w:val="22"/>
          <w:szCs w:val="22"/>
          <w:lang w:val="ro-RO"/>
        </w:rPr>
        <w:t>ile stabilite în urma desfă</w:t>
      </w:r>
      <w:r w:rsidR="00143701" w:rsidRPr="00DA60E8">
        <w:rPr>
          <w:rFonts w:ascii="Tahoma" w:hAnsi="Tahoma" w:cs="Tahoma"/>
          <w:sz w:val="22"/>
          <w:szCs w:val="22"/>
          <w:lang w:val="ro-RO"/>
        </w:rPr>
        <w:t>ș</w:t>
      </w:r>
      <w:r w:rsidRPr="00DA60E8">
        <w:rPr>
          <w:rFonts w:ascii="Tahoma" w:hAnsi="Tahoma" w:cs="Tahoma"/>
          <w:sz w:val="22"/>
          <w:szCs w:val="22"/>
          <w:lang w:val="ro-RO"/>
        </w:rPr>
        <w:t>urării unei sesiuni de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ie organizată pe </w:t>
      </w:r>
      <w:r w:rsidR="00A122BE" w:rsidRPr="00DA60E8">
        <w:rPr>
          <w:rFonts w:ascii="Tahoma" w:hAnsi="Tahoma" w:cs="Tahoma"/>
          <w:sz w:val="22"/>
          <w:szCs w:val="22"/>
          <w:lang w:val="ro-RO"/>
        </w:rPr>
        <w:t>p</w:t>
      </w:r>
      <w:r w:rsidRPr="00DA60E8">
        <w:rPr>
          <w:rFonts w:ascii="Tahoma" w:hAnsi="Tahoma" w:cs="Tahoma"/>
          <w:sz w:val="22"/>
          <w:szCs w:val="22"/>
          <w:lang w:val="ro-RO"/>
        </w:rPr>
        <w:t>ia</w:t>
      </w:r>
      <w:r w:rsidR="00E76EB6" w:rsidRPr="00DA60E8">
        <w:rPr>
          <w:rFonts w:ascii="Tahoma" w:hAnsi="Tahoma" w:cs="Tahoma"/>
          <w:sz w:val="22"/>
          <w:szCs w:val="22"/>
          <w:lang w:val="ro-RO"/>
        </w:rPr>
        <w:t>ț</w:t>
      </w:r>
      <w:r w:rsidRPr="00DA60E8">
        <w:rPr>
          <w:rFonts w:ascii="Tahoma" w:hAnsi="Tahoma" w:cs="Tahoma"/>
          <w:sz w:val="22"/>
          <w:szCs w:val="22"/>
          <w:lang w:val="ro-RO"/>
        </w:rPr>
        <w:t>a</w:t>
      </w:r>
      <w:r w:rsidR="00E0243B" w:rsidRPr="00DA60E8">
        <w:rPr>
          <w:rFonts w:ascii="Tahoma" w:hAnsi="Tahoma" w:cs="Tahoma"/>
          <w:sz w:val="22"/>
          <w:szCs w:val="22"/>
          <w:lang w:val="ro-RO"/>
        </w:rPr>
        <w:t xml:space="preserve"> centralizată a contractelor bilaterale</w:t>
      </w:r>
      <w:r w:rsidRPr="00DA60E8">
        <w:rPr>
          <w:rFonts w:ascii="Tahoma" w:hAnsi="Tahoma" w:cs="Tahoma"/>
          <w:sz w:val="22"/>
          <w:szCs w:val="22"/>
          <w:lang w:val="ro-RO"/>
        </w:rPr>
        <w:t xml:space="preserve"> </w:t>
      </w:r>
      <w:r w:rsidR="00E30FB6" w:rsidRPr="00DA60E8">
        <w:rPr>
          <w:rFonts w:ascii="Tahoma" w:hAnsi="Tahoma" w:cs="Tahoma"/>
          <w:sz w:val="22"/>
          <w:szCs w:val="22"/>
          <w:lang w:val="ro-RO"/>
        </w:rPr>
        <w:t>de gaze naturale</w:t>
      </w:r>
      <w:r w:rsidR="002E16D5"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2E16D5" w:rsidRPr="00DA60E8">
        <w:rPr>
          <w:rFonts w:ascii="Tahoma" w:hAnsi="Tahoma" w:cs="Tahoma"/>
          <w:sz w:val="22"/>
          <w:szCs w:val="22"/>
          <w:lang w:val="ro-RO"/>
        </w:rPr>
        <w:t xml:space="preserve">ionare </w:t>
      </w:r>
      <w:r w:rsidR="00E30FB6" w:rsidRPr="00DA60E8">
        <w:rPr>
          <w:rFonts w:ascii="Tahoma" w:hAnsi="Tahoma" w:cs="Tahoma"/>
          <w:sz w:val="22"/>
          <w:szCs w:val="22"/>
          <w:lang w:val="ro-RO"/>
        </w:rPr>
        <w:t>PCGN</w:t>
      </w:r>
      <w:r w:rsidR="00A122BE" w:rsidRPr="00DA60E8">
        <w:rPr>
          <w:rFonts w:ascii="Tahoma" w:hAnsi="Tahoma" w:cs="Tahoma"/>
          <w:sz w:val="22"/>
          <w:szCs w:val="22"/>
          <w:lang w:val="ro-RO"/>
        </w:rPr>
        <w:t>-LN</w:t>
      </w:r>
      <w:r w:rsidR="002E16D5" w:rsidRPr="00DA60E8">
        <w:rPr>
          <w:rFonts w:ascii="Tahoma" w:hAnsi="Tahoma" w:cs="Tahoma"/>
          <w:sz w:val="22"/>
          <w:szCs w:val="22"/>
          <w:lang w:val="ro-RO"/>
        </w:rPr>
        <w:t xml:space="preserve">, </w:t>
      </w:r>
      <w:r w:rsidRPr="00DA60E8">
        <w:rPr>
          <w:rFonts w:ascii="Tahoma" w:hAnsi="Tahoma" w:cs="Tahoma"/>
          <w:sz w:val="22"/>
          <w:szCs w:val="22"/>
          <w:lang w:val="ro-RO"/>
        </w:rPr>
        <w:t xml:space="preserve">în urma </w:t>
      </w:r>
      <w:r w:rsidR="00DE1894" w:rsidRPr="00DA60E8">
        <w:rPr>
          <w:rFonts w:ascii="Tahoma" w:hAnsi="Tahoma" w:cs="Tahoma"/>
          <w:sz w:val="22"/>
          <w:szCs w:val="22"/>
          <w:lang w:val="ro-RO"/>
        </w:rPr>
        <w:t>încheierii unei tranzac</w:t>
      </w:r>
      <w:r w:rsidR="00E76EB6" w:rsidRPr="00DA60E8">
        <w:rPr>
          <w:rFonts w:ascii="Tahoma" w:hAnsi="Tahoma" w:cs="Tahoma"/>
          <w:sz w:val="22"/>
          <w:szCs w:val="22"/>
          <w:lang w:val="ro-RO"/>
        </w:rPr>
        <w:t>ț</w:t>
      </w:r>
      <w:r w:rsidR="00DE1894" w:rsidRPr="00DA60E8">
        <w:rPr>
          <w:rFonts w:ascii="Tahoma" w:hAnsi="Tahoma" w:cs="Tahoma"/>
          <w:sz w:val="22"/>
          <w:szCs w:val="22"/>
          <w:lang w:val="ro-RO"/>
        </w:rPr>
        <w:t>ii</w:t>
      </w:r>
      <w:r w:rsidRPr="00DA60E8">
        <w:rPr>
          <w:rFonts w:ascii="Tahoma" w:hAnsi="Tahoma" w:cs="Tahoma"/>
          <w:sz w:val="22"/>
          <w:szCs w:val="22"/>
          <w:lang w:val="ro-RO"/>
        </w:rPr>
        <w:t xml:space="preserve">. </w:t>
      </w:r>
      <w:r w:rsidR="00AE18FB" w:rsidRPr="00DA60E8">
        <w:rPr>
          <w:rFonts w:ascii="Tahoma" w:hAnsi="Tahoma" w:cs="Tahoma"/>
          <w:sz w:val="22"/>
          <w:szCs w:val="22"/>
          <w:lang w:val="ro-RO"/>
        </w:rPr>
        <w:t>Con</w:t>
      </w:r>
      <w:r w:rsidR="00E76EB6" w:rsidRPr="00DA60E8">
        <w:rPr>
          <w:rFonts w:ascii="Tahoma" w:hAnsi="Tahoma" w:cs="Tahoma"/>
          <w:sz w:val="22"/>
          <w:szCs w:val="22"/>
          <w:lang w:val="ro-RO"/>
        </w:rPr>
        <w:t>ț</w:t>
      </w:r>
      <w:r w:rsidR="00AE18FB" w:rsidRPr="00DA60E8">
        <w:rPr>
          <w:rFonts w:ascii="Tahoma" w:hAnsi="Tahoma" w:cs="Tahoma"/>
          <w:sz w:val="22"/>
          <w:szCs w:val="22"/>
          <w:lang w:val="ro-RO"/>
        </w:rPr>
        <w:t xml:space="preserve">inutul </w:t>
      </w:r>
      <w:r w:rsidR="00143701" w:rsidRPr="00DA60E8">
        <w:rPr>
          <w:rFonts w:ascii="Tahoma" w:hAnsi="Tahoma" w:cs="Tahoma"/>
          <w:sz w:val="22"/>
          <w:szCs w:val="22"/>
          <w:lang w:val="ro-RO"/>
        </w:rPr>
        <w:t>ș</w:t>
      </w:r>
      <w:r w:rsidR="00AE18FB" w:rsidRPr="00DA60E8">
        <w:rPr>
          <w:rFonts w:ascii="Tahoma" w:hAnsi="Tahoma" w:cs="Tahoma"/>
          <w:sz w:val="22"/>
          <w:szCs w:val="22"/>
          <w:lang w:val="ro-RO"/>
        </w:rPr>
        <w:t xml:space="preserve">i forma contractului sunt avizate de </w:t>
      </w:r>
      <w:r w:rsidR="00D46E98" w:rsidRPr="00DA60E8">
        <w:rPr>
          <w:rFonts w:ascii="Tahoma" w:hAnsi="Tahoma" w:cs="Tahoma"/>
          <w:sz w:val="22"/>
          <w:szCs w:val="22"/>
          <w:lang w:val="ro-RO"/>
        </w:rPr>
        <w:t>ANRE</w:t>
      </w:r>
      <w:r w:rsidR="00AE18FB" w:rsidRPr="00DA60E8">
        <w:rPr>
          <w:rFonts w:ascii="Tahoma" w:hAnsi="Tahoma" w:cs="Tahoma"/>
          <w:sz w:val="22"/>
          <w:szCs w:val="22"/>
          <w:lang w:val="ro-RO"/>
        </w:rPr>
        <w:t xml:space="preserve">. </w:t>
      </w:r>
      <w:r w:rsidRPr="00DA60E8">
        <w:rPr>
          <w:rFonts w:ascii="Tahoma" w:hAnsi="Tahoma" w:cs="Tahoma"/>
          <w:sz w:val="22"/>
          <w:szCs w:val="22"/>
          <w:lang w:val="ro-RO"/>
        </w:rPr>
        <w:t>Con</w:t>
      </w:r>
      <w:r w:rsidR="00E76EB6" w:rsidRPr="00DA60E8">
        <w:rPr>
          <w:rFonts w:ascii="Tahoma" w:hAnsi="Tahoma" w:cs="Tahoma"/>
          <w:sz w:val="22"/>
          <w:szCs w:val="22"/>
          <w:lang w:val="ro-RO"/>
        </w:rPr>
        <w:t>ț</w:t>
      </w:r>
      <w:r w:rsidRPr="00DA60E8">
        <w:rPr>
          <w:rFonts w:ascii="Tahoma" w:hAnsi="Tahoma" w:cs="Tahoma"/>
          <w:sz w:val="22"/>
          <w:szCs w:val="22"/>
          <w:lang w:val="ro-RO"/>
        </w:rPr>
        <w:t xml:space="preserve">inutul </w:t>
      </w:r>
      <w:r w:rsidR="00143701" w:rsidRPr="00DA60E8">
        <w:rPr>
          <w:rFonts w:ascii="Tahoma" w:hAnsi="Tahoma" w:cs="Tahoma"/>
          <w:sz w:val="22"/>
          <w:szCs w:val="22"/>
          <w:lang w:val="ro-RO"/>
        </w:rPr>
        <w:t>ș</w:t>
      </w:r>
      <w:r w:rsidRPr="00DA60E8">
        <w:rPr>
          <w:rFonts w:ascii="Tahoma" w:hAnsi="Tahoma" w:cs="Tahoma"/>
          <w:sz w:val="22"/>
          <w:szCs w:val="22"/>
          <w:lang w:val="ro-RO"/>
        </w:rPr>
        <w:t xml:space="preserve">i forma contractului standard sunt </w:t>
      </w:r>
      <w:r w:rsidR="00A122BE" w:rsidRPr="00DA60E8">
        <w:rPr>
          <w:rFonts w:ascii="Tahoma" w:hAnsi="Tahoma" w:cs="Tahoma"/>
          <w:sz w:val="22"/>
          <w:szCs w:val="22"/>
          <w:lang w:val="ro-RO"/>
        </w:rPr>
        <w:t xml:space="preserve">ferm </w:t>
      </w:r>
      <w:r w:rsidRPr="00DA60E8">
        <w:rPr>
          <w:rFonts w:ascii="Tahoma" w:hAnsi="Tahoma" w:cs="Tahoma"/>
          <w:sz w:val="22"/>
          <w:szCs w:val="22"/>
          <w:lang w:val="ro-RO"/>
        </w:rPr>
        <w:t xml:space="preserve">acceptate de către </w:t>
      </w:r>
      <w:r w:rsidR="00F6740A" w:rsidRPr="00DA60E8">
        <w:rPr>
          <w:rFonts w:ascii="Tahoma" w:hAnsi="Tahoma" w:cs="Tahoma"/>
          <w:sz w:val="22"/>
          <w:szCs w:val="22"/>
          <w:lang w:val="ro-RO"/>
        </w:rPr>
        <w:t>p</w:t>
      </w:r>
      <w:r w:rsidRPr="00DA60E8">
        <w:rPr>
          <w:rFonts w:ascii="Tahoma" w:hAnsi="Tahoma" w:cs="Tahoma"/>
          <w:sz w:val="22"/>
          <w:szCs w:val="22"/>
          <w:lang w:val="ro-RO"/>
        </w:rPr>
        <w:t>articipan</w:t>
      </w:r>
      <w:r w:rsidR="00E76EB6" w:rsidRPr="00DA60E8">
        <w:rPr>
          <w:rFonts w:ascii="Tahoma" w:hAnsi="Tahoma" w:cs="Tahoma"/>
          <w:sz w:val="22"/>
          <w:szCs w:val="22"/>
          <w:lang w:val="ro-RO"/>
        </w:rPr>
        <w:t>ț</w:t>
      </w:r>
      <w:r w:rsidRPr="00DA60E8">
        <w:rPr>
          <w:rFonts w:ascii="Tahoma" w:hAnsi="Tahoma" w:cs="Tahoma"/>
          <w:sz w:val="22"/>
          <w:szCs w:val="22"/>
          <w:lang w:val="ro-RO"/>
        </w:rPr>
        <w:t>ii</w:t>
      </w:r>
      <w:r w:rsidR="002E16D5" w:rsidRPr="00DA60E8">
        <w:rPr>
          <w:rFonts w:ascii="Tahoma" w:hAnsi="Tahoma" w:cs="Tahoma"/>
          <w:sz w:val="22"/>
          <w:szCs w:val="22"/>
          <w:lang w:val="ro-RO"/>
        </w:rPr>
        <w:t xml:space="preserve"> la </w:t>
      </w:r>
      <w:r w:rsidR="00A60315" w:rsidRPr="00DA60E8">
        <w:rPr>
          <w:rFonts w:ascii="Tahoma" w:hAnsi="Tahoma" w:cs="Tahoma"/>
          <w:sz w:val="22"/>
          <w:szCs w:val="22"/>
          <w:lang w:val="ro-RO"/>
        </w:rPr>
        <w:t>pia</w:t>
      </w:r>
      <w:r w:rsidR="00E76EB6" w:rsidRPr="00DA60E8">
        <w:rPr>
          <w:rFonts w:ascii="Tahoma" w:hAnsi="Tahoma" w:cs="Tahoma"/>
          <w:sz w:val="22"/>
          <w:szCs w:val="22"/>
          <w:lang w:val="ro-RO"/>
        </w:rPr>
        <w:t>ț</w:t>
      </w:r>
      <w:r w:rsidR="00A60315" w:rsidRPr="00DA60E8">
        <w:rPr>
          <w:rFonts w:ascii="Tahoma" w:hAnsi="Tahoma" w:cs="Tahoma"/>
          <w:sz w:val="22"/>
          <w:szCs w:val="22"/>
          <w:lang w:val="ro-RO"/>
        </w:rPr>
        <w:t xml:space="preserve">a </w:t>
      </w:r>
      <w:r w:rsidR="00D46E98" w:rsidRPr="00DA60E8">
        <w:rPr>
          <w:rFonts w:ascii="Tahoma" w:hAnsi="Tahoma" w:cs="Tahoma"/>
          <w:sz w:val="22"/>
          <w:szCs w:val="22"/>
          <w:lang w:val="ro-RO" w:eastAsia="en-US"/>
        </w:rPr>
        <w:t xml:space="preserve">produselor standardizate pe termen mediu </w:t>
      </w:r>
      <w:r w:rsidR="00143701" w:rsidRPr="00DA60E8">
        <w:rPr>
          <w:rFonts w:ascii="Tahoma" w:hAnsi="Tahoma" w:cs="Tahoma"/>
          <w:sz w:val="22"/>
          <w:szCs w:val="22"/>
          <w:lang w:val="ro-RO" w:eastAsia="en-US"/>
        </w:rPr>
        <w:t>ș</w:t>
      </w:r>
      <w:r w:rsidR="00D46E98" w:rsidRPr="00DA60E8">
        <w:rPr>
          <w:rFonts w:ascii="Tahoma" w:hAnsi="Tahoma" w:cs="Tahoma"/>
          <w:sz w:val="22"/>
          <w:szCs w:val="22"/>
          <w:lang w:val="ro-RO" w:eastAsia="en-US"/>
        </w:rPr>
        <w:t>i lung</w:t>
      </w:r>
      <w:r w:rsidR="00D46E98" w:rsidRPr="00DA60E8">
        <w:rPr>
          <w:rFonts w:ascii="Tahoma" w:hAnsi="Tahoma" w:cs="Tahoma"/>
          <w:sz w:val="22"/>
          <w:szCs w:val="22"/>
          <w:lang w:val="ro-RO"/>
        </w:rPr>
        <w:t xml:space="preserve"> </w:t>
      </w:r>
      <w:r w:rsidR="00A60315" w:rsidRPr="00DA60E8">
        <w:rPr>
          <w:rFonts w:ascii="Tahoma" w:hAnsi="Tahoma" w:cs="Tahoma"/>
          <w:sz w:val="22"/>
          <w:szCs w:val="22"/>
          <w:lang w:val="ro-RO"/>
        </w:rPr>
        <w:t>de gaze naturale</w:t>
      </w:r>
      <w:r w:rsidRPr="00DA60E8">
        <w:rPr>
          <w:rFonts w:ascii="Tahoma" w:hAnsi="Tahoma" w:cs="Tahoma"/>
          <w:sz w:val="22"/>
          <w:szCs w:val="22"/>
          <w:lang w:val="ro-RO"/>
        </w:rPr>
        <w:t xml:space="preserve"> c</w:t>
      </w:r>
      <w:r w:rsidR="002E16D5" w:rsidRPr="00DA60E8">
        <w:rPr>
          <w:rFonts w:ascii="Tahoma" w:hAnsi="Tahoma" w:cs="Tahoma"/>
          <w:sz w:val="22"/>
          <w:szCs w:val="22"/>
          <w:lang w:val="ro-RO"/>
        </w:rPr>
        <w:t>are</w:t>
      </w:r>
      <w:r w:rsidRPr="00DA60E8">
        <w:rPr>
          <w:rFonts w:ascii="Tahoma" w:hAnsi="Tahoma" w:cs="Tahoma"/>
          <w:sz w:val="22"/>
          <w:szCs w:val="22"/>
          <w:lang w:val="ro-RO"/>
        </w:rPr>
        <w:t xml:space="preserve"> au introdus oferte. </w:t>
      </w:r>
      <w:r w:rsidR="002E16D5" w:rsidRPr="00DA60E8">
        <w:rPr>
          <w:rFonts w:ascii="Tahoma" w:hAnsi="Tahoma" w:cs="Tahoma"/>
          <w:sz w:val="22"/>
          <w:szCs w:val="22"/>
          <w:lang w:val="ro-RO"/>
        </w:rPr>
        <w:t>Acesta e</w:t>
      </w:r>
      <w:r w:rsidRPr="00DA60E8">
        <w:rPr>
          <w:rFonts w:ascii="Tahoma" w:hAnsi="Tahoma" w:cs="Tahoma"/>
          <w:sz w:val="22"/>
          <w:szCs w:val="22"/>
          <w:lang w:val="ro-RO"/>
        </w:rPr>
        <w:t xml:space="preserve">ste un contract cu executare fermă ce presupune respectarea întocmai a clauzelor publicate, </w:t>
      </w:r>
      <w:r w:rsidR="001B39CF" w:rsidRPr="00DA60E8">
        <w:rPr>
          <w:rFonts w:ascii="Tahoma" w:hAnsi="Tahoma" w:cs="Tahoma"/>
          <w:sz w:val="22"/>
          <w:szCs w:val="22"/>
          <w:lang w:val="ro-RO"/>
        </w:rPr>
        <w:t>predarea</w:t>
      </w:r>
      <w:r w:rsidRPr="00DA60E8">
        <w:rPr>
          <w:rFonts w:ascii="Tahoma" w:hAnsi="Tahoma" w:cs="Tahoma"/>
          <w:sz w:val="22"/>
          <w:szCs w:val="22"/>
          <w:lang w:val="ro-RO"/>
        </w:rPr>
        <w:t>/</w:t>
      </w:r>
      <w:r w:rsidR="001B39CF" w:rsidRPr="00DA60E8">
        <w:rPr>
          <w:rFonts w:ascii="Tahoma" w:hAnsi="Tahoma" w:cs="Tahoma"/>
          <w:sz w:val="22"/>
          <w:szCs w:val="22"/>
          <w:lang w:val="ro-RO"/>
        </w:rPr>
        <w:t xml:space="preserve">preluarea </w:t>
      </w:r>
      <w:r w:rsidR="00132833" w:rsidRPr="00DA60E8">
        <w:rPr>
          <w:rFonts w:ascii="Tahoma" w:hAnsi="Tahoma" w:cs="Tahoma"/>
          <w:sz w:val="22"/>
          <w:szCs w:val="22"/>
          <w:lang w:val="ro-RO"/>
        </w:rPr>
        <w:t>gazelor naturale</w:t>
      </w:r>
      <w:r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Pr="00DA60E8">
        <w:rPr>
          <w:rFonts w:ascii="Tahoma" w:hAnsi="Tahoma" w:cs="Tahoma"/>
          <w:sz w:val="22"/>
          <w:szCs w:val="22"/>
          <w:lang w:val="ro-RO"/>
        </w:rPr>
        <w:t xml:space="preserve">i </w:t>
      </w:r>
      <w:r w:rsidR="001B39CF" w:rsidRPr="00DA60E8">
        <w:rPr>
          <w:rFonts w:ascii="Tahoma" w:hAnsi="Tahoma" w:cs="Tahoma"/>
          <w:sz w:val="22"/>
          <w:szCs w:val="22"/>
          <w:lang w:val="ro-RO"/>
        </w:rPr>
        <w:t>primirea</w:t>
      </w:r>
      <w:r w:rsidR="00FC1D62" w:rsidRPr="00DA60E8">
        <w:rPr>
          <w:rFonts w:ascii="Tahoma" w:hAnsi="Tahoma" w:cs="Tahoma"/>
          <w:sz w:val="22"/>
          <w:szCs w:val="22"/>
          <w:lang w:val="ro-RO"/>
        </w:rPr>
        <w:t>/</w:t>
      </w:r>
      <w:r w:rsidR="001B39CF" w:rsidRPr="00DA60E8">
        <w:rPr>
          <w:rFonts w:ascii="Tahoma" w:hAnsi="Tahoma" w:cs="Tahoma"/>
          <w:sz w:val="22"/>
          <w:szCs w:val="22"/>
          <w:lang w:val="ro-RO"/>
        </w:rPr>
        <w:t xml:space="preserve">plata </w:t>
      </w:r>
      <w:r w:rsidRPr="00DA60E8">
        <w:rPr>
          <w:rFonts w:ascii="Tahoma" w:hAnsi="Tahoma" w:cs="Tahoma"/>
          <w:sz w:val="22"/>
          <w:szCs w:val="22"/>
          <w:lang w:val="ro-RO"/>
        </w:rPr>
        <w:t>pre</w:t>
      </w:r>
      <w:r w:rsidR="00E76EB6" w:rsidRPr="00DA60E8">
        <w:rPr>
          <w:rFonts w:ascii="Tahoma" w:hAnsi="Tahoma" w:cs="Tahoma"/>
          <w:sz w:val="22"/>
          <w:szCs w:val="22"/>
          <w:lang w:val="ro-RO"/>
        </w:rPr>
        <w:t>ț</w:t>
      </w:r>
      <w:r w:rsidRPr="00DA60E8">
        <w:rPr>
          <w:rFonts w:ascii="Tahoma" w:hAnsi="Tahoma" w:cs="Tahoma"/>
          <w:sz w:val="22"/>
          <w:szCs w:val="22"/>
          <w:lang w:val="ro-RO"/>
        </w:rPr>
        <w:t>ului negociat;</w:t>
      </w:r>
    </w:p>
    <w:p w:rsidR="0017040C" w:rsidRPr="00DA60E8" w:rsidRDefault="0017040C" w:rsidP="006B5ACA">
      <w:pPr>
        <w:numPr>
          <w:ilvl w:val="1"/>
          <w:numId w:val="30"/>
        </w:numPr>
        <w:spacing w:before="120" w:line="276" w:lineRule="auto"/>
        <w:jc w:val="both"/>
        <w:rPr>
          <w:rFonts w:ascii="Tahoma" w:hAnsi="Tahoma" w:cs="Tahoma"/>
          <w:color w:val="000000"/>
          <w:sz w:val="22"/>
          <w:szCs w:val="22"/>
          <w:lang w:val="ro-RO"/>
        </w:rPr>
      </w:pPr>
      <w:r w:rsidRPr="00DA60E8">
        <w:rPr>
          <w:rFonts w:ascii="Tahoma" w:hAnsi="Tahoma" w:cs="Tahoma"/>
          <w:b/>
          <w:color w:val="000000"/>
          <w:sz w:val="22"/>
          <w:szCs w:val="22"/>
          <w:lang w:val="ro-RO"/>
        </w:rPr>
        <w:t>Corelare</w:t>
      </w:r>
      <w:r w:rsidRPr="00DA60E8">
        <w:rPr>
          <w:rFonts w:ascii="Tahoma" w:hAnsi="Tahoma" w:cs="Tahoma"/>
          <w:color w:val="000000"/>
          <w:sz w:val="22"/>
          <w:szCs w:val="22"/>
          <w:lang w:val="ro-RO"/>
        </w:rPr>
        <w:t xml:space="preserve"> – Proces derulat în mod automat de aplica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informatică ce deserve</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te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prin care se încheie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ii pentru cantitatea comună fiecărei perechi de oferte de vânzare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cumpărare care îndeplinesc simultan condi</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de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respectiv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vânzării mai mic sau cel mult egal cu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cumpărării sau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cumpărării mai mare sau cel pu</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in egal cu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vânzării, în ordinea descrescătoare a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urilor ofertelor de cumpărare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 xml:space="preserve">i în ordinea crescătoare a ofertelor de vânzare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în cazul ofertelor de acela</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sens cu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 egal, în ordinea mărcilor de timp atribuite automat de aplica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informatică fiecărei oferte în momentul introducerii lor de către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w:t>
      </w:r>
    </w:p>
    <w:p w:rsidR="001B0018" w:rsidRPr="00DA60E8" w:rsidRDefault="001B0018" w:rsidP="006B5ACA">
      <w:pPr>
        <w:numPr>
          <w:ilvl w:val="1"/>
          <w:numId w:val="30"/>
        </w:numPr>
        <w:spacing w:before="120" w:after="120"/>
        <w:jc w:val="both"/>
        <w:rPr>
          <w:rFonts w:ascii="Tahoma" w:hAnsi="Tahoma" w:cs="Tahoma"/>
          <w:sz w:val="22"/>
          <w:szCs w:val="22"/>
          <w:lang w:val="ro-RO"/>
        </w:rPr>
      </w:pPr>
      <w:r w:rsidRPr="00DA60E8">
        <w:rPr>
          <w:rFonts w:ascii="Tahoma" w:hAnsi="Tahoma" w:cs="Tahoma"/>
          <w:b/>
          <w:color w:val="000000"/>
          <w:sz w:val="22"/>
          <w:szCs w:val="22"/>
          <w:lang w:val="ro-RO"/>
        </w:rPr>
        <w:lastRenderedPageBreak/>
        <w:t>Formular de încheiere a tranzac</w:t>
      </w:r>
      <w:r w:rsidR="00E76EB6" w:rsidRPr="00DA60E8">
        <w:rPr>
          <w:rFonts w:ascii="Tahoma" w:hAnsi="Tahoma" w:cs="Tahoma"/>
          <w:b/>
          <w:color w:val="000000"/>
          <w:sz w:val="22"/>
          <w:szCs w:val="22"/>
          <w:lang w:val="ro-RO"/>
        </w:rPr>
        <w:t>ț</w:t>
      </w:r>
      <w:r w:rsidRPr="00DA60E8">
        <w:rPr>
          <w:rFonts w:ascii="Tahoma" w:hAnsi="Tahoma" w:cs="Tahoma"/>
          <w:b/>
          <w:color w:val="000000"/>
          <w:sz w:val="22"/>
          <w:szCs w:val="22"/>
          <w:lang w:val="ro-RO"/>
        </w:rPr>
        <w:t xml:space="preserve">iilor </w:t>
      </w:r>
      <w:r w:rsidRPr="00DA60E8">
        <w:rPr>
          <w:rFonts w:ascii="Tahoma" w:hAnsi="Tahoma" w:cs="Tahoma"/>
          <w:color w:val="000000"/>
          <w:sz w:val="22"/>
          <w:szCs w:val="22"/>
          <w:lang w:val="ro-RO"/>
        </w:rPr>
        <w:t xml:space="preserve">– Document emis de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care confirmă o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încheiată pe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a centralizată a contractelor bilaterale de gaze naturale - modalitatea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PCGN-LN;</w:t>
      </w:r>
    </w:p>
    <w:p w:rsidR="0017040C" w:rsidRPr="00DA60E8" w:rsidRDefault="0017040C" w:rsidP="006B5ACA">
      <w:pPr>
        <w:numPr>
          <w:ilvl w:val="1"/>
          <w:numId w:val="30"/>
        </w:numPr>
        <w:spacing w:before="120" w:line="276" w:lineRule="auto"/>
        <w:jc w:val="both"/>
        <w:rPr>
          <w:rFonts w:ascii="Tahoma" w:hAnsi="Tahoma" w:cs="Tahoma"/>
          <w:color w:val="000000"/>
          <w:sz w:val="22"/>
          <w:szCs w:val="22"/>
          <w:lang w:val="ro-RO"/>
        </w:rPr>
      </w:pPr>
      <w:r w:rsidRPr="00DA60E8">
        <w:rPr>
          <w:rFonts w:ascii="Tahoma" w:hAnsi="Tahoma" w:cs="Tahoma"/>
          <w:b/>
          <w:color w:val="000000"/>
          <w:sz w:val="22"/>
          <w:szCs w:val="22"/>
          <w:lang w:val="ro-RO"/>
        </w:rPr>
        <w:t>Fereastra Adâncime de Pia</w:t>
      </w:r>
      <w:r w:rsidR="00E76EB6" w:rsidRPr="00DA60E8">
        <w:rPr>
          <w:rFonts w:ascii="Tahoma" w:hAnsi="Tahoma" w:cs="Tahoma"/>
          <w:b/>
          <w:color w:val="000000"/>
          <w:sz w:val="22"/>
          <w:szCs w:val="22"/>
          <w:lang w:val="ro-RO"/>
        </w:rPr>
        <w:t>ț</w:t>
      </w:r>
      <w:r w:rsidRPr="00DA60E8">
        <w:rPr>
          <w:rFonts w:ascii="Tahoma" w:hAnsi="Tahoma" w:cs="Tahoma"/>
          <w:b/>
          <w:color w:val="000000"/>
          <w:sz w:val="22"/>
          <w:szCs w:val="22"/>
          <w:lang w:val="ro-RO"/>
        </w:rPr>
        <w:t xml:space="preserve">ă – </w:t>
      </w:r>
      <w:r w:rsidRPr="00DA60E8">
        <w:rPr>
          <w:rFonts w:ascii="Tahoma" w:hAnsi="Tahoma" w:cs="Tahoma"/>
          <w:color w:val="000000"/>
          <w:sz w:val="22"/>
          <w:szCs w:val="22"/>
          <w:lang w:val="ro-RO"/>
        </w:rPr>
        <w:t>Fereastră de prezentare a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în care sunt afi</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ate ordonat în func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de criteriile de prioritate (cel mai bun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 marca de timp) ofertele de cumpărare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cele de vânzare introduse în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pentru instrumentul standard respectiv;</w:t>
      </w:r>
    </w:p>
    <w:p w:rsidR="0017040C" w:rsidRPr="00CA16E7" w:rsidRDefault="0017040C" w:rsidP="006B5ACA">
      <w:pPr>
        <w:numPr>
          <w:ilvl w:val="1"/>
          <w:numId w:val="30"/>
        </w:numPr>
        <w:spacing w:before="120" w:line="276" w:lineRule="auto"/>
        <w:jc w:val="both"/>
        <w:rPr>
          <w:rFonts w:ascii="Tahoma" w:hAnsi="Tahoma" w:cs="Tahoma"/>
          <w:b/>
          <w:color w:val="000000"/>
          <w:sz w:val="22"/>
          <w:szCs w:val="22"/>
          <w:lang w:val="ro-RO"/>
        </w:rPr>
      </w:pPr>
      <w:r w:rsidRPr="00DA60E8">
        <w:rPr>
          <w:rFonts w:ascii="Tahoma" w:hAnsi="Tahoma" w:cs="Tahoma"/>
          <w:b/>
          <w:color w:val="000000"/>
          <w:sz w:val="22"/>
          <w:szCs w:val="22"/>
          <w:lang w:val="ro-RO"/>
        </w:rPr>
        <w:t xml:space="preserve">Instrumentul - </w:t>
      </w:r>
      <w:r w:rsidRPr="00DA60E8">
        <w:rPr>
          <w:rFonts w:ascii="Tahoma" w:hAnsi="Tahoma" w:cs="Tahoma"/>
          <w:color w:val="000000"/>
          <w:sz w:val="22"/>
          <w:szCs w:val="22"/>
          <w:lang w:val="ro-RO"/>
        </w:rPr>
        <w:t>Contractul definit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pentru vânzarea-cumpărarea de gaze naturale, individualizat prin codul său de identificare afi</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at în ecranele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 PCGN-LN.</w:t>
      </w:r>
    </w:p>
    <w:p w:rsidR="00CA16E7" w:rsidRPr="005A303B" w:rsidRDefault="00CA16E7" w:rsidP="00CA16E7">
      <w:pPr>
        <w:numPr>
          <w:ilvl w:val="1"/>
          <w:numId w:val="30"/>
        </w:numPr>
        <w:tabs>
          <w:tab w:val="left" w:pos="1418"/>
        </w:tabs>
        <w:spacing w:before="120" w:after="120"/>
        <w:jc w:val="both"/>
        <w:rPr>
          <w:rFonts w:ascii="Tahoma" w:hAnsi="Tahoma" w:cs="Tahoma"/>
          <w:sz w:val="22"/>
          <w:szCs w:val="22"/>
          <w:lang w:val="ro-RO"/>
        </w:rPr>
      </w:pPr>
      <w:bookmarkStart w:id="2" w:name="_Hlk2934806"/>
      <w:r w:rsidRPr="00CA16E7">
        <w:rPr>
          <w:rFonts w:ascii="Tahoma" w:hAnsi="Tahoma" w:cs="Tahoma"/>
          <w:b/>
          <w:sz w:val="22"/>
          <w:szCs w:val="22"/>
          <w:lang w:val="ro-RO"/>
        </w:rPr>
        <w:t>Interval de suspendare a corelării (Δt)</w:t>
      </w:r>
      <w:r w:rsidRPr="005A303B">
        <w:rPr>
          <w:rFonts w:ascii="Tahoma" w:hAnsi="Tahoma" w:cs="Tahoma"/>
          <w:i/>
          <w:sz w:val="22"/>
          <w:szCs w:val="22"/>
          <w:lang w:val="ro-RO"/>
        </w:rPr>
        <w:t xml:space="preserve"> </w:t>
      </w:r>
      <w:bookmarkEnd w:id="2"/>
      <w:r w:rsidRPr="005A303B">
        <w:rPr>
          <w:rFonts w:ascii="Tahoma" w:hAnsi="Tahoma" w:cs="Tahoma"/>
          <w:i/>
          <w:sz w:val="22"/>
          <w:szCs w:val="22"/>
          <w:lang w:val="ro-RO"/>
        </w:rPr>
        <w:t xml:space="preserve">– </w:t>
      </w:r>
      <w:r w:rsidRPr="005A303B">
        <w:rPr>
          <w:rFonts w:ascii="Tahoma" w:hAnsi="Tahoma" w:cs="Tahoma"/>
          <w:sz w:val="22"/>
          <w:szCs w:val="22"/>
          <w:lang w:val="ro-RO"/>
        </w:rPr>
        <w:t>Interval minim de timp pe parcursul căruia ordinul care propune cel mai bun preț (cel mai mare preț de cumpărare sau cel mai mic preț de vânzare) este vizibil în piață și supus concurenței fără a putea fi modificat de către inițiatorul său. În sensul prezentei proceduri Intervalul de suspendare a corelării (Δt) este de 3 minute.</w:t>
      </w:r>
    </w:p>
    <w:p w:rsidR="0017040C" w:rsidRPr="00DA60E8" w:rsidRDefault="0017040C" w:rsidP="006B5ACA">
      <w:pPr>
        <w:numPr>
          <w:ilvl w:val="1"/>
          <w:numId w:val="30"/>
        </w:numPr>
        <w:spacing w:before="120" w:line="276" w:lineRule="auto"/>
        <w:jc w:val="both"/>
        <w:rPr>
          <w:rFonts w:ascii="Tahoma" w:hAnsi="Tahoma" w:cs="Tahoma"/>
          <w:b/>
          <w:color w:val="000000"/>
          <w:sz w:val="22"/>
          <w:szCs w:val="22"/>
          <w:lang w:val="ro-RO"/>
        </w:rPr>
      </w:pPr>
      <w:r w:rsidRPr="00DA60E8">
        <w:rPr>
          <w:rFonts w:ascii="Tahoma" w:hAnsi="Tahoma" w:cs="Tahoma"/>
          <w:b/>
          <w:color w:val="000000"/>
          <w:sz w:val="22"/>
          <w:szCs w:val="22"/>
          <w:lang w:val="ro-RO"/>
        </w:rPr>
        <w:t xml:space="preserve">Oferta de </w:t>
      </w:r>
      <w:r w:rsidR="00FD50F8">
        <w:rPr>
          <w:rFonts w:ascii="Tahoma" w:hAnsi="Tahoma" w:cs="Tahoma"/>
          <w:b/>
          <w:color w:val="000000"/>
          <w:sz w:val="22"/>
          <w:szCs w:val="22"/>
          <w:lang w:val="ro-RO"/>
        </w:rPr>
        <w:t>gaze naturale</w:t>
      </w:r>
      <w:r w:rsidRPr="00DA60E8">
        <w:rPr>
          <w:rFonts w:ascii="Tahoma" w:hAnsi="Tahoma" w:cs="Tahoma"/>
          <w:b/>
          <w:color w:val="000000"/>
          <w:sz w:val="22"/>
          <w:szCs w:val="22"/>
          <w:lang w:val="ro-RO"/>
        </w:rPr>
        <w:t xml:space="preserve"> (ordin) – </w:t>
      </w:r>
      <w:r w:rsidRPr="00DA60E8">
        <w:rPr>
          <w:rFonts w:ascii="Tahoma" w:hAnsi="Tahoma" w:cs="Tahoma"/>
          <w:color w:val="000000"/>
          <w:sz w:val="22"/>
          <w:szCs w:val="22"/>
          <w:lang w:val="ro-RO"/>
        </w:rPr>
        <w:t xml:space="preserve">Oferta cu caracteristici ferme privind </w:t>
      </w:r>
      <w:r w:rsidR="00FD50F8" w:rsidRPr="00FD50F8">
        <w:rPr>
          <w:rFonts w:ascii="Tahoma" w:hAnsi="Tahoma" w:cs="Tahoma"/>
          <w:color w:val="000000"/>
          <w:sz w:val="22"/>
          <w:szCs w:val="22"/>
          <w:lang w:val="ro-RO"/>
        </w:rPr>
        <w:t>cantitatea de gaze naturale</w:t>
      </w:r>
      <w:r w:rsidR="00FD50F8">
        <w:rPr>
          <w:rFonts w:ascii="Tahoma" w:hAnsi="Tahoma" w:cs="Tahoma"/>
          <w:color w:val="000000"/>
          <w:sz w:val="22"/>
          <w:szCs w:val="22"/>
          <w:lang w:val="ro-RO"/>
        </w:rPr>
        <w:t xml:space="preserve"> </w:t>
      </w:r>
      <w:r w:rsidRPr="00DA60E8">
        <w:rPr>
          <w:rFonts w:ascii="Tahoma" w:hAnsi="Tahoma" w:cs="Tahoma"/>
          <w:color w:val="000000"/>
          <w:sz w:val="22"/>
          <w:szCs w:val="22"/>
          <w:lang w:val="ro-RO"/>
        </w:rPr>
        <w:t>oferit</w:t>
      </w:r>
      <w:r w:rsidR="00FD50F8">
        <w:rPr>
          <w:rFonts w:ascii="Tahoma" w:hAnsi="Tahoma" w:cs="Tahoma"/>
          <w:color w:val="000000"/>
          <w:sz w:val="22"/>
          <w:szCs w:val="22"/>
          <w:lang w:val="ro-RO"/>
        </w:rPr>
        <w:t>ă</w:t>
      </w:r>
      <w:r w:rsidRPr="00DA60E8">
        <w:rPr>
          <w:rFonts w:ascii="Tahoma" w:hAnsi="Tahoma" w:cs="Tahoma"/>
          <w:color w:val="000000"/>
          <w:sz w:val="22"/>
          <w:szCs w:val="22"/>
          <w:lang w:val="ro-RO"/>
        </w:rPr>
        <w:t xml:space="preserve"> spre cumpărare/vânzare, perioada de livrare,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oferit spre cumpărare/vânzare, stabilite în momentul introducerii lor în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Orice ofertă este exprimată prin introducerea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a PCGN-LN a unui ordin de vânzare sau de cumpărare pentru instrumentul specific care reflectă perioada de livrare, precizând cantitatea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w:t>
      </w:r>
    </w:p>
    <w:p w:rsidR="0038728C" w:rsidRPr="00DA60E8" w:rsidRDefault="0017040C" w:rsidP="006B5ACA">
      <w:pPr>
        <w:numPr>
          <w:ilvl w:val="1"/>
          <w:numId w:val="30"/>
        </w:numPr>
        <w:spacing w:before="120" w:after="120"/>
        <w:jc w:val="both"/>
        <w:rPr>
          <w:rFonts w:ascii="Tahoma" w:hAnsi="Tahoma" w:cs="Tahoma"/>
          <w:sz w:val="22"/>
          <w:szCs w:val="22"/>
          <w:lang w:val="ro-RO"/>
        </w:rPr>
      </w:pPr>
      <w:r w:rsidRPr="00DA60E8">
        <w:rPr>
          <w:rFonts w:ascii="Tahoma" w:hAnsi="Tahoma" w:cs="Tahoma"/>
          <w:b/>
          <w:color w:val="000000"/>
          <w:sz w:val="22"/>
          <w:szCs w:val="22"/>
          <w:lang w:val="ro-RO"/>
        </w:rPr>
        <w:t xml:space="preserve">Oferte active – </w:t>
      </w:r>
      <w:r w:rsidRPr="00DA60E8">
        <w:rPr>
          <w:rFonts w:ascii="Tahoma" w:hAnsi="Tahoma" w:cs="Tahoma"/>
          <w:color w:val="000000"/>
          <w:sz w:val="22"/>
          <w:szCs w:val="22"/>
          <w:lang w:val="ro-RO"/>
        </w:rPr>
        <w:t>Oferte introduse în sistemul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luate în considerare în vederea încheierii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iilor;</w:t>
      </w:r>
    </w:p>
    <w:p w:rsidR="00CA16E7" w:rsidRDefault="000F71C8" w:rsidP="00CA16E7">
      <w:pPr>
        <w:numPr>
          <w:ilvl w:val="1"/>
          <w:numId w:val="30"/>
        </w:numPr>
        <w:spacing w:before="120" w:after="120"/>
        <w:jc w:val="both"/>
        <w:rPr>
          <w:rFonts w:ascii="Tahoma" w:hAnsi="Tahoma" w:cs="Tahoma"/>
          <w:i/>
          <w:sz w:val="22"/>
          <w:szCs w:val="22"/>
          <w:lang w:val="ro-RO"/>
        </w:rPr>
      </w:pPr>
      <w:r w:rsidRPr="00DA60E8">
        <w:rPr>
          <w:rFonts w:ascii="Tahoma" w:hAnsi="Tahoma" w:cs="Tahoma"/>
          <w:b/>
          <w:sz w:val="22"/>
          <w:szCs w:val="22"/>
          <w:lang w:val="ro-RO"/>
        </w:rPr>
        <w:t>Participant la pia</w:t>
      </w:r>
      <w:r w:rsidR="00E76EB6" w:rsidRPr="00DA60E8">
        <w:rPr>
          <w:rFonts w:ascii="Tahoma" w:hAnsi="Tahoma" w:cs="Tahoma"/>
          <w:b/>
          <w:sz w:val="22"/>
          <w:szCs w:val="22"/>
          <w:lang w:val="ro-RO"/>
        </w:rPr>
        <w:t>ț</w:t>
      </w:r>
      <w:r w:rsidRPr="00DA60E8">
        <w:rPr>
          <w:rFonts w:ascii="Tahoma" w:hAnsi="Tahoma" w:cs="Tahoma"/>
          <w:b/>
          <w:sz w:val="22"/>
          <w:szCs w:val="22"/>
          <w:lang w:val="ro-RO"/>
        </w:rPr>
        <w:t>ă</w:t>
      </w:r>
      <w:r w:rsidRPr="00DA60E8">
        <w:rPr>
          <w:rFonts w:ascii="Tahoma" w:hAnsi="Tahoma" w:cs="Tahoma"/>
          <w:sz w:val="22"/>
          <w:szCs w:val="22"/>
          <w:lang w:val="ro-RO"/>
        </w:rPr>
        <w:t xml:space="preserve"> – Participant la produselor standardizate pe termen mediu </w:t>
      </w:r>
      <w:r w:rsidR="00143701" w:rsidRPr="00DA60E8">
        <w:rPr>
          <w:rFonts w:ascii="Tahoma" w:hAnsi="Tahoma" w:cs="Tahoma"/>
          <w:sz w:val="22"/>
          <w:szCs w:val="22"/>
          <w:lang w:val="ro-RO"/>
        </w:rPr>
        <w:t>ș</w:t>
      </w:r>
      <w:r w:rsidRPr="00DA60E8">
        <w:rPr>
          <w:rFonts w:ascii="Tahoma" w:hAnsi="Tahoma" w:cs="Tahoma"/>
          <w:sz w:val="22"/>
          <w:szCs w:val="22"/>
          <w:lang w:val="ro-RO"/>
        </w:rPr>
        <w:t>i lung care îndepline</w:t>
      </w:r>
      <w:r w:rsidR="00143701" w:rsidRPr="00DA60E8">
        <w:rPr>
          <w:rFonts w:ascii="Tahoma" w:hAnsi="Tahoma" w:cs="Tahoma"/>
          <w:sz w:val="22"/>
          <w:szCs w:val="22"/>
          <w:lang w:val="ro-RO"/>
        </w:rPr>
        <w:t>ș</w:t>
      </w:r>
      <w:r w:rsidRPr="00DA60E8">
        <w:rPr>
          <w:rFonts w:ascii="Tahoma" w:hAnsi="Tahoma" w:cs="Tahoma"/>
          <w:sz w:val="22"/>
          <w:szCs w:val="22"/>
          <w:lang w:val="ro-RO"/>
        </w:rPr>
        <w:t>te condi</w:t>
      </w:r>
      <w:r w:rsidR="00E76EB6" w:rsidRPr="00DA60E8">
        <w:rPr>
          <w:rFonts w:ascii="Tahoma" w:hAnsi="Tahoma" w:cs="Tahoma"/>
          <w:sz w:val="22"/>
          <w:szCs w:val="22"/>
          <w:lang w:val="ro-RO"/>
        </w:rPr>
        <w:t>ț</w:t>
      </w:r>
      <w:r w:rsidRPr="00DA60E8">
        <w:rPr>
          <w:rFonts w:ascii="Tahoma" w:hAnsi="Tahoma" w:cs="Tahoma"/>
          <w:sz w:val="22"/>
          <w:szCs w:val="22"/>
          <w:lang w:val="ro-RO"/>
        </w:rPr>
        <w:t>iile de participare la sesiunile de licita</w:t>
      </w:r>
      <w:r w:rsidR="00E76EB6" w:rsidRPr="00DA60E8">
        <w:rPr>
          <w:rFonts w:ascii="Tahoma" w:hAnsi="Tahoma" w:cs="Tahoma"/>
          <w:sz w:val="22"/>
          <w:szCs w:val="22"/>
          <w:lang w:val="ro-RO"/>
        </w:rPr>
        <w:t>ț</w:t>
      </w:r>
      <w:r w:rsidRPr="00DA60E8">
        <w:rPr>
          <w:rFonts w:ascii="Tahoma" w:hAnsi="Tahoma" w:cs="Tahoma"/>
          <w:sz w:val="22"/>
          <w:szCs w:val="22"/>
          <w:lang w:val="ro-RO"/>
        </w:rPr>
        <w:t>ie organizate pe PCGN-LN;</w:t>
      </w:r>
      <w:r w:rsidR="00CA16E7" w:rsidRPr="00CA16E7">
        <w:rPr>
          <w:rFonts w:ascii="Tahoma" w:hAnsi="Tahoma" w:cs="Tahoma"/>
          <w:i/>
          <w:sz w:val="22"/>
          <w:szCs w:val="22"/>
          <w:lang w:val="ro-RO"/>
        </w:rPr>
        <w:t xml:space="preserve"> </w:t>
      </w:r>
    </w:p>
    <w:p w:rsidR="000F71C8" w:rsidRPr="00CA16E7" w:rsidRDefault="00CA16E7" w:rsidP="00CA16E7">
      <w:pPr>
        <w:numPr>
          <w:ilvl w:val="1"/>
          <w:numId w:val="30"/>
        </w:numPr>
        <w:spacing w:before="120" w:after="120"/>
        <w:jc w:val="both"/>
        <w:rPr>
          <w:rFonts w:ascii="Tahoma" w:hAnsi="Tahoma" w:cs="Tahoma"/>
          <w:i/>
          <w:sz w:val="22"/>
          <w:szCs w:val="22"/>
          <w:lang w:val="ro-RO"/>
        </w:rPr>
      </w:pPr>
      <w:r w:rsidRPr="00CA16E7">
        <w:rPr>
          <w:rFonts w:ascii="Tahoma" w:hAnsi="Tahoma" w:cs="Tahoma"/>
          <w:b/>
          <w:sz w:val="22"/>
          <w:szCs w:val="22"/>
          <w:lang w:val="ro-RO"/>
        </w:rPr>
        <w:t>Pas de preț</w:t>
      </w:r>
      <w:r w:rsidRPr="005A303B">
        <w:rPr>
          <w:rFonts w:ascii="Tahoma" w:hAnsi="Tahoma" w:cs="Tahoma"/>
          <w:i/>
          <w:sz w:val="22"/>
          <w:szCs w:val="22"/>
          <w:lang w:val="ro-RO"/>
        </w:rPr>
        <w:t xml:space="preserve"> – </w:t>
      </w:r>
      <w:r w:rsidRPr="005A303B">
        <w:rPr>
          <w:rFonts w:ascii="Tahoma" w:hAnsi="Tahoma" w:cs="Tahoma"/>
          <w:sz w:val="22"/>
          <w:szCs w:val="22"/>
          <w:lang w:val="ro-RO"/>
        </w:rPr>
        <w:t>Variația maximă acceptabilă pentru prețul unei oferte prin care este concurat cel mai bun preț din piață pe un sens de ofertare. Pasul de preț este stabilit ca procent prin care o ofertă de cumpărare poate propune un preț mai mare decât cel mai mare preț de cumpărare existent în piață sau prin care o ofertă de vânzare poate propune un preț mai mic decât cel mai mic preț de vânzare din piață. În sensul prezentei proceduri Pasul de preț este stabilit ca reprezentând 3 % din cel mai bun preț de ofertare pe sensul ordinului introdus.</w:t>
      </w:r>
    </w:p>
    <w:p w:rsidR="00E84EE0" w:rsidRPr="00DA60E8" w:rsidRDefault="00E84EE0" w:rsidP="006B5ACA">
      <w:pPr>
        <w:numPr>
          <w:ilvl w:val="1"/>
          <w:numId w:val="30"/>
        </w:numPr>
        <w:spacing w:before="120" w:after="120"/>
        <w:jc w:val="both"/>
        <w:rPr>
          <w:rFonts w:ascii="Tahoma" w:hAnsi="Tahoma" w:cs="Tahoma"/>
          <w:sz w:val="22"/>
          <w:szCs w:val="22"/>
          <w:lang w:val="ro-RO" w:eastAsia="en-US"/>
        </w:rPr>
      </w:pPr>
      <w:r w:rsidRPr="00DA60E8">
        <w:rPr>
          <w:rFonts w:ascii="Tahoma" w:hAnsi="Tahoma" w:cs="Tahoma"/>
          <w:b/>
          <w:bCs/>
          <w:iCs/>
          <w:sz w:val="22"/>
          <w:szCs w:val="22"/>
          <w:lang w:val="ro-RO" w:eastAsia="en-US"/>
        </w:rPr>
        <w:t>Perioada de livrare</w:t>
      </w:r>
      <w:r w:rsidRPr="00DA60E8">
        <w:rPr>
          <w:rFonts w:ascii="Tahoma" w:hAnsi="Tahoma" w:cs="Tahoma"/>
          <w:bCs/>
          <w:i/>
          <w:iCs/>
          <w:sz w:val="22"/>
          <w:szCs w:val="22"/>
          <w:lang w:val="ro-RO" w:eastAsia="en-US"/>
        </w:rPr>
        <w:t xml:space="preserve"> </w:t>
      </w:r>
      <w:r w:rsidRPr="00DA60E8">
        <w:rPr>
          <w:rFonts w:ascii="Tahoma" w:hAnsi="Tahoma" w:cs="Tahoma"/>
          <w:i/>
          <w:iCs/>
          <w:sz w:val="22"/>
          <w:szCs w:val="22"/>
          <w:lang w:val="ro-RO" w:eastAsia="en-US"/>
        </w:rPr>
        <w:t xml:space="preserve">– </w:t>
      </w:r>
      <w:r w:rsidRPr="00DA60E8">
        <w:rPr>
          <w:rFonts w:ascii="Tahoma" w:hAnsi="Tahoma" w:cs="Tahoma"/>
          <w:sz w:val="22"/>
          <w:szCs w:val="22"/>
          <w:lang w:val="ro-RO" w:eastAsia="en-US"/>
        </w:rPr>
        <w:t>Intervalul de timp pe parcursul căruia sunt livrate gazele naturale contractate;</w:t>
      </w:r>
    </w:p>
    <w:p w:rsidR="00BE589E" w:rsidRPr="00DA60E8" w:rsidRDefault="00BE589E"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Pre</w:t>
      </w:r>
      <w:r w:rsidR="00E76EB6" w:rsidRPr="00DA60E8">
        <w:rPr>
          <w:rFonts w:ascii="Tahoma" w:hAnsi="Tahoma" w:cs="Tahoma"/>
          <w:b/>
          <w:sz w:val="22"/>
          <w:szCs w:val="22"/>
          <w:lang w:val="ro-RO"/>
        </w:rPr>
        <w:t>ț</w:t>
      </w:r>
      <w:r w:rsidR="0017040C" w:rsidRPr="00DA60E8">
        <w:rPr>
          <w:rFonts w:ascii="Tahoma" w:hAnsi="Tahoma" w:cs="Tahoma"/>
          <w:b/>
          <w:sz w:val="22"/>
          <w:szCs w:val="22"/>
          <w:lang w:val="ro-RO"/>
        </w:rPr>
        <w:t>ul tranzac</w:t>
      </w:r>
      <w:r w:rsidR="00E76EB6" w:rsidRPr="00DA60E8">
        <w:rPr>
          <w:rFonts w:ascii="Tahoma" w:hAnsi="Tahoma" w:cs="Tahoma"/>
          <w:b/>
          <w:sz w:val="22"/>
          <w:szCs w:val="22"/>
          <w:lang w:val="ro-RO"/>
        </w:rPr>
        <w:t>ț</w:t>
      </w:r>
      <w:r w:rsidR="0017040C" w:rsidRPr="00DA60E8">
        <w:rPr>
          <w:rFonts w:ascii="Tahoma" w:hAnsi="Tahoma" w:cs="Tahoma"/>
          <w:b/>
          <w:sz w:val="22"/>
          <w:szCs w:val="22"/>
          <w:lang w:val="ro-RO"/>
        </w:rPr>
        <w:t>iei</w:t>
      </w:r>
      <w:r w:rsidR="001E2AF7" w:rsidRPr="00DA60E8">
        <w:rPr>
          <w:rFonts w:ascii="Tahoma" w:hAnsi="Tahoma" w:cs="Tahoma"/>
          <w:sz w:val="22"/>
          <w:szCs w:val="22"/>
          <w:lang w:val="ro-RO"/>
        </w:rPr>
        <w:t xml:space="preserve"> </w:t>
      </w:r>
      <w:r w:rsidRPr="00DA60E8">
        <w:rPr>
          <w:rFonts w:ascii="Tahoma" w:hAnsi="Tahoma" w:cs="Tahoma"/>
          <w:sz w:val="22"/>
          <w:szCs w:val="22"/>
          <w:lang w:val="ro-RO"/>
        </w:rPr>
        <w:t xml:space="preserve">– </w:t>
      </w:r>
      <w:r w:rsidR="0081130F" w:rsidRPr="00DA60E8">
        <w:rPr>
          <w:rFonts w:ascii="Tahoma" w:hAnsi="Tahoma" w:cs="Tahoma"/>
          <w:sz w:val="22"/>
          <w:szCs w:val="22"/>
          <w:lang w:val="ro-RO"/>
        </w:rPr>
        <w:t>P</w:t>
      </w:r>
      <w:r w:rsidR="00C377B1" w:rsidRPr="00DA60E8">
        <w:rPr>
          <w:rFonts w:ascii="Tahoma" w:hAnsi="Tahoma" w:cs="Tahoma"/>
          <w:sz w:val="22"/>
          <w:szCs w:val="22"/>
          <w:lang w:val="ro-RO"/>
        </w:rPr>
        <w:t>re</w:t>
      </w:r>
      <w:r w:rsidR="00E76EB6" w:rsidRPr="00DA60E8">
        <w:rPr>
          <w:rFonts w:ascii="Tahoma" w:hAnsi="Tahoma" w:cs="Tahoma"/>
          <w:sz w:val="22"/>
          <w:szCs w:val="22"/>
          <w:lang w:val="ro-RO"/>
        </w:rPr>
        <w:t>ț</w:t>
      </w:r>
      <w:r w:rsidR="00C377B1" w:rsidRPr="00DA60E8">
        <w:rPr>
          <w:rFonts w:ascii="Tahoma" w:hAnsi="Tahoma" w:cs="Tahoma"/>
          <w:sz w:val="22"/>
          <w:szCs w:val="22"/>
          <w:lang w:val="ro-RO"/>
        </w:rPr>
        <w:t xml:space="preserve">ul </w:t>
      </w:r>
      <w:r w:rsidR="0017040C" w:rsidRPr="00DA60E8">
        <w:rPr>
          <w:rFonts w:ascii="Tahoma" w:hAnsi="Tahoma" w:cs="Tahoma"/>
          <w:sz w:val="22"/>
          <w:szCs w:val="22"/>
          <w:lang w:val="ro-RO"/>
        </w:rPr>
        <w:t>rezultat</w:t>
      </w:r>
      <w:r w:rsidR="0081130F" w:rsidRPr="00DA60E8">
        <w:rPr>
          <w:rFonts w:ascii="Tahoma" w:hAnsi="Tahoma" w:cs="Tahoma"/>
          <w:sz w:val="22"/>
          <w:szCs w:val="22"/>
          <w:lang w:val="ro-RO"/>
        </w:rPr>
        <w:t xml:space="preserve"> în timpul sesiunii de licita</w:t>
      </w:r>
      <w:r w:rsidR="00E76EB6" w:rsidRPr="00DA60E8">
        <w:rPr>
          <w:rFonts w:ascii="Tahoma" w:hAnsi="Tahoma" w:cs="Tahoma"/>
          <w:sz w:val="22"/>
          <w:szCs w:val="22"/>
          <w:lang w:val="ro-RO"/>
        </w:rPr>
        <w:t>ț</w:t>
      </w:r>
      <w:r w:rsidR="0081130F" w:rsidRPr="00DA60E8">
        <w:rPr>
          <w:rFonts w:ascii="Tahoma" w:hAnsi="Tahoma" w:cs="Tahoma"/>
          <w:sz w:val="22"/>
          <w:szCs w:val="22"/>
          <w:lang w:val="ro-RO"/>
        </w:rPr>
        <w:t>ie</w:t>
      </w:r>
      <w:r w:rsidR="008E3673" w:rsidRPr="00DA60E8">
        <w:rPr>
          <w:rFonts w:ascii="Tahoma" w:hAnsi="Tahoma" w:cs="Tahoma"/>
          <w:sz w:val="22"/>
          <w:szCs w:val="22"/>
          <w:lang w:val="ro-RO"/>
        </w:rPr>
        <w:t xml:space="preserve"> pentru </w:t>
      </w:r>
      <w:r w:rsidR="0017040C" w:rsidRPr="00DA60E8">
        <w:rPr>
          <w:rFonts w:ascii="Tahoma" w:hAnsi="Tahoma" w:cs="Tahoma"/>
          <w:sz w:val="22"/>
          <w:szCs w:val="22"/>
          <w:lang w:val="ro-RO"/>
        </w:rPr>
        <w:t>stabilirea unei</w:t>
      </w:r>
      <w:r w:rsidR="0081130F" w:rsidRPr="00DA60E8">
        <w:rPr>
          <w:rFonts w:ascii="Tahoma" w:hAnsi="Tahoma" w:cs="Tahoma"/>
          <w:sz w:val="22"/>
          <w:szCs w:val="22"/>
          <w:lang w:val="ro-RO"/>
        </w:rPr>
        <w:t xml:space="preserve"> tranzac</w:t>
      </w:r>
      <w:r w:rsidR="00E76EB6" w:rsidRPr="00DA60E8">
        <w:rPr>
          <w:rFonts w:ascii="Tahoma" w:hAnsi="Tahoma" w:cs="Tahoma"/>
          <w:sz w:val="22"/>
          <w:szCs w:val="22"/>
          <w:lang w:val="ro-RO"/>
        </w:rPr>
        <w:t>ț</w:t>
      </w:r>
      <w:r w:rsidR="0081130F" w:rsidRPr="00DA60E8">
        <w:rPr>
          <w:rFonts w:ascii="Tahoma" w:hAnsi="Tahoma" w:cs="Tahoma"/>
          <w:sz w:val="22"/>
          <w:szCs w:val="22"/>
          <w:lang w:val="ro-RO"/>
        </w:rPr>
        <w:t>i</w:t>
      </w:r>
      <w:r w:rsidR="0017040C" w:rsidRPr="00DA60E8">
        <w:rPr>
          <w:rFonts w:ascii="Tahoma" w:hAnsi="Tahoma" w:cs="Tahoma"/>
          <w:sz w:val="22"/>
          <w:szCs w:val="22"/>
          <w:lang w:val="ro-RO"/>
        </w:rPr>
        <w:t xml:space="preserve">i, </w:t>
      </w:r>
      <w:r w:rsidR="0017040C" w:rsidRPr="00DA60E8">
        <w:rPr>
          <w:rFonts w:ascii="Tahoma" w:hAnsi="Tahoma" w:cs="Tahoma"/>
          <w:color w:val="000000"/>
          <w:sz w:val="22"/>
          <w:szCs w:val="22"/>
          <w:lang w:val="ro-RO"/>
        </w:rPr>
        <w:t>conform regulii din prezenta procedură</w:t>
      </w:r>
      <w:r w:rsidR="008E3673" w:rsidRPr="00DA60E8">
        <w:rPr>
          <w:rFonts w:ascii="Tahoma" w:hAnsi="Tahoma" w:cs="Tahoma"/>
          <w:sz w:val="22"/>
          <w:szCs w:val="22"/>
          <w:lang w:val="ro-RO"/>
        </w:rPr>
        <w:t>. Acest pre</w:t>
      </w:r>
      <w:r w:rsidR="00E76EB6" w:rsidRPr="00DA60E8">
        <w:rPr>
          <w:rFonts w:ascii="Tahoma" w:hAnsi="Tahoma" w:cs="Tahoma"/>
          <w:sz w:val="22"/>
          <w:szCs w:val="22"/>
          <w:lang w:val="ro-RO"/>
        </w:rPr>
        <w:t>ț</w:t>
      </w:r>
      <w:r w:rsidR="0081130F" w:rsidRPr="00DA60E8">
        <w:rPr>
          <w:rFonts w:ascii="Tahoma" w:hAnsi="Tahoma" w:cs="Tahoma"/>
          <w:sz w:val="22"/>
          <w:szCs w:val="22"/>
          <w:lang w:val="ro-RO"/>
        </w:rPr>
        <w:t xml:space="preserve"> </w:t>
      </w:r>
      <w:r w:rsidR="008E3673" w:rsidRPr="00DA60E8">
        <w:rPr>
          <w:rFonts w:ascii="Tahoma" w:hAnsi="Tahoma" w:cs="Tahoma"/>
          <w:sz w:val="22"/>
          <w:szCs w:val="22"/>
          <w:lang w:val="ro-RO"/>
        </w:rPr>
        <w:t>nu include</w:t>
      </w:r>
      <w:r w:rsidR="0081130F" w:rsidRPr="00DA60E8">
        <w:rPr>
          <w:rFonts w:ascii="Tahoma" w:hAnsi="Tahoma" w:cs="Tahoma"/>
          <w:sz w:val="22"/>
          <w:szCs w:val="22"/>
          <w:lang w:val="ro-RO"/>
        </w:rPr>
        <w:t xml:space="preserve"> TVA</w:t>
      </w:r>
      <w:r w:rsidR="00A819F1" w:rsidRPr="00DA60E8">
        <w:rPr>
          <w:rFonts w:ascii="Tahoma" w:hAnsi="Tahoma" w:cs="Tahoma"/>
          <w:sz w:val="22"/>
          <w:szCs w:val="22"/>
          <w:lang w:val="ro-RO"/>
        </w:rPr>
        <w:t xml:space="preserve"> sau alte taxe, tarife, accize </w:t>
      </w:r>
      <w:r w:rsidR="00143701" w:rsidRPr="00DA60E8">
        <w:rPr>
          <w:rFonts w:ascii="Tahoma" w:hAnsi="Tahoma" w:cs="Tahoma"/>
          <w:sz w:val="22"/>
          <w:szCs w:val="22"/>
          <w:lang w:val="ro-RO"/>
        </w:rPr>
        <w:t>ș</w:t>
      </w:r>
      <w:r w:rsidR="00A819F1" w:rsidRPr="00DA60E8">
        <w:rPr>
          <w:rFonts w:ascii="Tahoma" w:hAnsi="Tahoma" w:cs="Tahoma"/>
          <w:sz w:val="22"/>
          <w:szCs w:val="22"/>
          <w:lang w:val="ro-RO"/>
        </w:rPr>
        <w:t>i impozite</w:t>
      </w:r>
      <w:r w:rsidR="00034B3A" w:rsidRPr="00DA60E8">
        <w:rPr>
          <w:rFonts w:ascii="Tahoma" w:hAnsi="Tahoma" w:cs="Tahoma"/>
          <w:sz w:val="22"/>
          <w:szCs w:val="22"/>
          <w:lang w:val="ro-RO"/>
        </w:rPr>
        <w:t>;</w:t>
      </w:r>
    </w:p>
    <w:p w:rsidR="006B3EAD" w:rsidRPr="00DA60E8" w:rsidRDefault="00EC6789" w:rsidP="006B5ACA">
      <w:pPr>
        <w:pStyle w:val="ListParagraph"/>
        <w:numPr>
          <w:ilvl w:val="1"/>
          <w:numId w:val="30"/>
        </w:numPr>
        <w:spacing w:before="120" w:after="120"/>
        <w:contextualSpacing w:val="0"/>
        <w:jc w:val="both"/>
        <w:rPr>
          <w:rFonts w:ascii="Tahoma" w:hAnsi="Tahoma" w:cs="Tahoma"/>
          <w:b/>
          <w:sz w:val="22"/>
          <w:szCs w:val="22"/>
          <w:lang w:val="ro-RO"/>
        </w:rPr>
      </w:pPr>
      <w:r w:rsidRPr="00DA60E8">
        <w:rPr>
          <w:rFonts w:ascii="Tahoma" w:hAnsi="Tahoma" w:cs="Tahoma"/>
          <w:b/>
          <w:sz w:val="22"/>
          <w:szCs w:val="22"/>
          <w:lang w:val="ro-RO"/>
        </w:rPr>
        <w:t>Cheie USB</w:t>
      </w:r>
      <w:r w:rsidR="006B3EAD" w:rsidRPr="00DA60E8">
        <w:rPr>
          <w:rFonts w:ascii="Tahoma" w:hAnsi="Tahoma" w:cs="Tahoma"/>
          <w:b/>
          <w:sz w:val="22"/>
          <w:szCs w:val="22"/>
          <w:lang w:val="ro-RO"/>
        </w:rPr>
        <w:t xml:space="preserve"> – </w:t>
      </w:r>
      <w:r w:rsidR="006B3EAD" w:rsidRPr="00DA60E8">
        <w:rPr>
          <w:rFonts w:ascii="Tahoma" w:hAnsi="Tahoma" w:cs="Tahoma"/>
          <w:sz w:val="22"/>
          <w:szCs w:val="22"/>
          <w:lang w:val="ro-RO"/>
        </w:rPr>
        <w:t xml:space="preserve">Dispozitiv hardware extern care se conectează la calculator </w:t>
      </w:r>
      <w:r w:rsidR="00143701" w:rsidRPr="00DA60E8">
        <w:rPr>
          <w:rFonts w:ascii="Tahoma" w:hAnsi="Tahoma" w:cs="Tahoma"/>
          <w:sz w:val="22"/>
          <w:szCs w:val="22"/>
          <w:lang w:val="ro-RO"/>
        </w:rPr>
        <w:t>ș</w:t>
      </w:r>
      <w:r w:rsidR="006B3EAD" w:rsidRPr="00DA60E8">
        <w:rPr>
          <w:rFonts w:ascii="Tahoma" w:hAnsi="Tahoma" w:cs="Tahoma"/>
          <w:sz w:val="22"/>
          <w:szCs w:val="22"/>
          <w:lang w:val="ro-RO"/>
        </w:rPr>
        <w:t xml:space="preserve">i permite </w:t>
      </w:r>
      <w:r w:rsidR="00615DFE" w:rsidRPr="00DA60E8">
        <w:rPr>
          <w:rFonts w:ascii="Tahoma" w:hAnsi="Tahoma" w:cs="Tahoma"/>
          <w:sz w:val="22"/>
          <w:szCs w:val="22"/>
          <w:lang w:val="ro-RO"/>
        </w:rPr>
        <w:t>p</w:t>
      </w:r>
      <w:r w:rsidR="006B3EAD" w:rsidRPr="00DA60E8">
        <w:rPr>
          <w:rFonts w:ascii="Tahoma" w:hAnsi="Tahoma" w:cs="Tahoma"/>
          <w:sz w:val="22"/>
          <w:szCs w:val="22"/>
          <w:lang w:val="ro-RO"/>
        </w:rPr>
        <w:t xml:space="preserve">articipantului la </w:t>
      </w:r>
      <w:r w:rsidR="00AC019B" w:rsidRPr="00DA60E8">
        <w:rPr>
          <w:rFonts w:ascii="Tahoma" w:hAnsi="Tahoma" w:cs="Tahoma"/>
          <w:sz w:val="22"/>
          <w:szCs w:val="22"/>
          <w:lang w:val="ro-RO"/>
        </w:rPr>
        <w:t>pie</w:t>
      </w:r>
      <w:r w:rsidR="00E76EB6" w:rsidRPr="00DA60E8">
        <w:rPr>
          <w:rFonts w:ascii="Tahoma" w:hAnsi="Tahoma" w:cs="Tahoma"/>
          <w:sz w:val="22"/>
          <w:szCs w:val="22"/>
          <w:lang w:val="ro-RO"/>
        </w:rPr>
        <w:t>ț</w:t>
      </w:r>
      <w:r w:rsidR="00AC019B" w:rsidRPr="00DA60E8">
        <w:rPr>
          <w:rFonts w:ascii="Tahoma" w:hAnsi="Tahoma" w:cs="Tahoma"/>
          <w:sz w:val="22"/>
          <w:szCs w:val="22"/>
          <w:lang w:val="ro-RO"/>
        </w:rPr>
        <w:t xml:space="preserve">ele </w:t>
      </w:r>
      <w:r w:rsidR="0017040C" w:rsidRPr="00DA60E8">
        <w:rPr>
          <w:rFonts w:ascii="Tahoma" w:hAnsi="Tahoma" w:cs="Tahoma"/>
          <w:sz w:val="22"/>
          <w:szCs w:val="22"/>
          <w:lang w:val="ro-RO"/>
        </w:rPr>
        <w:t xml:space="preserve">produselor standardizate </w:t>
      </w:r>
      <w:r w:rsidR="006B3EAD" w:rsidRPr="00DA60E8">
        <w:rPr>
          <w:rFonts w:ascii="Tahoma" w:hAnsi="Tahoma" w:cs="Tahoma"/>
          <w:sz w:val="22"/>
          <w:szCs w:val="22"/>
          <w:lang w:val="ro-RO"/>
        </w:rPr>
        <w:t xml:space="preserve">de gaze naturale </w:t>
      </w:r>
      <w:r w:rsidR="00AC019B" w:rsidRPr="00DA60E8">
        <w:rPr>
          <w:rFonts w:ascii="Tahoma" w:hAnsi="Tahoma" w:cs="Tahoma"/>
          <w:sz w:val="22"/>
          <w:szCs w:val="22"/>
          <w:lang w:val="ro-RO"/>
        </w:rPr>
        <w:t xml:space="preserve">administrate de OPCOM S.A. </w:t>
      </w:r>
      <w:r w:rsidR="006B3EAD" w:rsidRPr="00DA60E8">
        <w:rPr>
          <w:rFonts w:ascii="Tahoma" w:hAnsi="Tahoma" w:cs="Tahoma"/>
          <w:sz w:val="22"/>
          <w:szCs w:val="22"/>
          <w:lang w:val="ro-RO"/>
        </w:rPr>
        <w:t xml:space="preserve">accesarea </w:t>
      </w:r>
      <w:r w:rsidR="005E3FEE" w:rsidRPr="00DA60E8">
        <w:rPr>
          <w:rFonts w:ascii="Tahoma" w:hAnsi="Tahoma" w:cs="Tahoma"/>
          <w:sz w:val="22"/>
          <w:szCs w:val="22"/>
          <w:lang w:val="ro-RO"/>
        </w:rPr>
        <w:t>p</w:t>
      </w:r>
      <w:r w:rsidR="006B3EAD" w:rsidRPr="00DA60E8">
        <w:rPr>
          <w:rFonts w:ascii="Tahoma" w:hAnsi="Tahoma" w:cs="Tahoma"/>
          <w:sz w:val="22"/>
          <w:szCs w:val="22"/>
          <w:lang w:val="ro-RO"/>
        </w:rPr>
        <w:t>latformei de tranzac</w:t>
      </w:r>
      <w:r w:rsidR="00E76EB6" w:rsidRPr="00DA60E8">
        <w:rPr>
          <w:rFonts w:ascii="Tahoma" w:hAnsi="Tahoma" w:cs="Tahoma"/>
          <w:sz w:val="22"/>
          <w:szCs w:val="22"/>
          <w:lang w:val="ro-RO"/>
        </w:rPr>
        <w:t>ț</w:t>
      </w:r>
      <w:r w:rsidR="006B3EAD" w:rsidRPr="00DA60E8">
        <w:rPr>
          <w:rFonts w:ascii="Tahoma" w:hAnsi="Tahoma" w:cs="Tahoma"/>
          <w:sz w:val="22"/>
          <w:szCs w:val="22"/>
          <w:lang w:val="ro-RO"/>
        </w:rPr>
        <w:t xml:space="preserve">ionare în </w:t>
      </w:r>
      <w:r w:rsidR="008057F2" w:rsidRPr="00DA60E8">
        <w:rPr>
          <w:rFonts w:ascii="Tahoma" w:hAnsi="Tahoma" w:cs="Tahoma"/>
          <w:sz w:val="22"/>
          <w:szCs w:val="22"/>
          <w:lang w:val="ro-RO"/>
        </w:rPr>
        <w:t>condi</w:t>
      </w:r>
      <w:r w:rsidR="00E76EB6" w:rsidRPr="00DA60E8">
        <w:rPr>
          <w:rFonts w:ascii="Tahoma" w:hAnsi="Tahoma" w:cs="Tahoma"/>
          <w:sz w:val="22"/>
          <w:szCs w:val="22"/>
          <w:lang w:val="ro-RO"/>
        </w:rPr>
        <w:t>ț</w:t>
      </w:r>
      <w:r w:rsidR="008057F2" w:rsidRPr="00DA60E8">
        <w:rPr>
          <w:rFonts w:ascii="Tahoma" w:hAnsi="Tahoma" w:cs="Tahoma"/>
          <w:sz w:val="22"/>
          <w:szCs w:val="22"/>
          <w:lang w:val="ro-RO"/>
        </w:rPr>
        <w:t>iile prevăzute în Contractul de comodat</w:t>
      </w:r>
      <w:r w:rsidR="006B3EAD" w:rsidRPr="00DA60E8">
        <w:rPr>
          <w:rFonts w:ascii="Tahoma" w:hAnsi="Tahoma" w:cs="Tahoma"/>
          <w:sz w:val="22"/>
          <w:szCs w:val="22"/>
          <w:lang w:val="ro-RO"/>
        </w:rPr>
        <w:t>;</w:t>
      </w:r>
      <w:r w:rsidR="00AC019B" w:rsidRPr="00DA60E8">
        <w:rPr>
          <w:rFonts w:ascii="Tahoma" w:hAnsi="Tahoma" w:cs="Tahoma"/>
          <w:sz w:val="22"/>
          <w:szCs w:val="22"/>
          <w:lang w:val="ro-RO"/>
        </w:rPr>
        <w:t xml:space="preserve"> </w:t>
      </w:r>
    </w:p>
    <w:p w:rsidR="0038728C" w:rsidRPr="00DA60E8" w:rsidRDefault="0038728C" w:rsidP="006B5ACA">
      <w:pPr>
        <w:numPr>
          <w:ilvl w:val="1"/>
          <w:numId w:val="30"/>
        </w:numPr>
        <w:spacing w:before="120" w:after="120"/>
        <w:jc w:val="both"/>
        <w:rPr>
          <w:rFonts w:ascii="Tahoma" w:hAnsi="Tahoma" w:cs="Tahoma"/>
          <w:sz w:val="22"/>
          <w:szCs w:val="22"/>
          <w:lang w:val="ro-RO"/>
        </w:rPr>
      </w:pPr>
      <w:r w:rsidRPr="00DA60E8">
        <w:rPr>
          <w:rFonts w:ascii="Tahoma" w:hAnsi="Tahoma" w:cs="Tahoma"/>
          <w:b/>
          <w:sz w:val="22"/>
          <w:szCs w:val="22"/>
          <w:lang w:val="ro-RO"/>
        </w:rPr>
        <w:t>Zi de tranzac</w:t>
      </w:r>
      <w:r w:rsidR="00E76EB6" w:rsidRPr="00DA60E8">
        <w:rPr>
          <w:rFonts w:ascii="Tahoma" w:hAnsi="Tahoma" w:cs="Tahoma"/>
          <w:b/>
          <w:sz w:val="22"/>
          <w:szCs w:val="22"/>
          <w:lang w:val="ro-RO"/>
        </w:rPr>
        <w:t>ț</w:t>
      </w:r>
      <w:r w:rsidRPr="00DA60E8">
        <w:rPr>
          <w:rFonts w:ascii="Tahoma" w:hAnsi="Tahoma" w:cs="Tahoma"/>
          <w:b/>
          <w:sz w:val="22"/>
          <w:szCs w:val="22"/>
          <w:lang w:val="ro-RO"/>
        </w:rPr>
        <w:t>ionare</w:t>
      </w:r>
      <w:r w:rsidRPr="00DA60E8">
        <w:rPr>
          <w:rFonts w:ascii="Tahoma" w:hAnsi="Tahoma" w:cs="Tahoma"/>
          <w:sz w:val="22"/>
          <w:szCs w:val="22"/>
          <w:lang w:val="ro-RO"/>
        </w:rPr>
        <w:t xml:space="preserve"> </w:t>
      </w:r>
      <w:r w:rsidR="00225C34" w:rsidRPr="00DA60E8">
        <w:rPr>
          <w:rFonts w:ascii="Tahoma" w:hAnsi="Tahoma" w:cs="Tahoma"/>
          <w:sz w:val="22"/>
          <w:szCs w:val="22"/>
          <w:lang w:val="ro-RO" w:eastAsia="en-US"/>
        </w:rPr>
        <w:t>–</w:t>
      </w:r>
      <w:r w:rsidR="00B04CAD" w:rsidRPr="00DA60E8">
        <w:rPr>
          <w:rFonts w:ascii="Tahoma" w:hAnsi="Tahoma" w:cs="Tahoma"/>
          <w:sz w:val="22"/>
          <w:szCs w:val="22"/>
          <w:lang w:val="ro-RO"/>
        </w:rPr>
        <w:t xml:space="preserve"> </w:t>
      </w:r>
      <w:r w:rsidR="0081130F" w:rsidRPr="00DA60E8">
        <w:rPr>
          <w:rFonts w:ascii="Tahoma" w:hAnsi="Tahoma" w:cs="Tahoma"/>
          <w:sz w:val="22"/>
          <w:szCs w:val="22"/>
          <w:lang w:val="ro-RO"/>
        </w:rPr>
        <w:t>O</w:t>
      </w:r>
      <w:r w:rsidR="00B04CAD" w:rsidRPr="00DA60E8">
        <w:rPr>
          <w:rFonts w:ascii="Tahoma" w:hAnsi="Tahoma" w:cs="Tahoma"/>
          <w:sz w:val="22"/>
          <w:szCs w:val="22"/>
          <w:lang w:val="ro-RO"/>
        </w:rPr>
        <w:t>rice zi lucrătoare stabilită ca dată a sesiunii de licita</w:t>
      </w:r>
      <w:r w:rsidR="00E76EB6" w:rsidRPr="00DA60E8">
        <w:rPr>
          <w:rFonts w:ascii="Tahoma" w:hAnsi="Tahoma" w:cs="Tahoma"/>
          <w:sz w:val="22"/>
          <w:szCs w:val="22"/>
          <w:lang w:val="ro-RO"/>
        </w:rPr>
        <w:t>ț</w:t>
      </w:r>
      <w:r w:rsidR="00B04CAD" w:rsidRPr="00DA60E8">
        <w:rPr>
          <w:rFonts w:ascii="Tahoma" w:hAnsi="Tahoma" w:cs="Tahoma"/>
          <w:sz w:val="22"/>
          <w:szCs w:val="22"/>
          <w:lang w:val="ro-RO"/>
        </w:rPr>
        <w:t>ie</w:t>
      </w:r>
      <w:r w:rsidR="00034B3A" w:rsidRPr="00DA60E8">
        <w:rPr>
          <w:rFonts w:ascii="Tahoma" w:hAnsi="Tahoma" w:cs="Tahoma"/>
          <w:sz w:val="22"/>
          <w:szCs w:val="22"/>
          <w:lang w:val="ro-RO"/>
        </w:rPr>
        <w:t>;</w:t>
      </w:r>
    </w:p>
    <w:p w:rsidR="003D4B47" w:rsidRPr="00DA60E8" w:rsidRDefault="003D4B47" w:rsidP="006B5ACA">
      <w:pPr>
        <w:numPr>
          <w:ilvl w:val="1"/>
          <w:numId w:val="30"/>
        </w:numPr>
        <w:spacing w:before="120" w:after="120"/>
        <w:jc w:val="both"/>
        <w:rPr>
          <w:rFonts w:ascii="Tahoma" w:hAnsi="Tahoma" w:cs="Tahoma"/>
          <w:sz w:val="22"/>
          <w:szCs w:val="22"/>
          <w:lang w:val="ro-RO" w:eastAsia="en-US"/>
        </w:rPr>
      </w:pPr>
      <w:r w:rsidRPr="00DA60E8">
        <w:rPr>
          <w:rFonts w:ascii="Tahoma" w:hAnsi="Tahoma" w:cs="Tahoma"/>
          <w:b/>
          <w:bCs/>
          <w:iCs/>
          <w:sz w:val="22"/>
          <w:szCs w:val="22"/>
          <w:lang w:val="ro-RO" w:eastAsia="en-US"/>
        </w:rPr>
        <w:lastRenderedPageBreak/>
        <w:t>Zi lucrătoare</w:t>
      </w:r>
      <w:r w:rsidRPr="00DA60E8">
        <w:rPr>
          <w:rFonts w:ascii="Tahoma" w:hAnsi="Tahoma" w:cs="Tahoma"/>
          <w:bCs/>
          <w:i/>
          <w:iCs/>
          <w:sz w:val="22"/>
          <w:szCs w:val="22"/>
          <w:lang w:val="ro-RO" w:eastAsia="en-US"/>
        </w:rPr>
        <w:t xml:space="preserve"> </w:t>
      </w:r>
      <w:r w:rsidR="00225C34" w:rsidRPr="00DA60E8">
        <w:rPr>
          <w:rFonts w:ascii="Tahoma" w:hAnsi="Tahoma" w:cs="Tahoma"/>
          <w:sz w:val="22"/>
          <w:szCs w:val="22"/>
          <w:lang w:val="ro-RO" w:eastAsia="en-US"/>
        </w:rPr>
        <w:t>–</w:t>
      </w:r>
      <w:r w:rsidRPr="00DA60E8">
        <w:rPr>
          <w:rFonts w:ascii="Tahoma" w:hAnsi="Tahoma" w:cs="Tahoma"/>
          <w:sz w:val="22"/>
          <w:szCs w:val="22"/>
          <w:lang w:val="ro-RO" w:eastAsia="en-US"/>
        </w:rPr>
        <w:t xml:space="preserve"> </w:t>
      </w:r>
      <w:r w:rsidR="0081130F" w:rsidRPr="00DA60E8">
        <w:rPr>
          <w:rFonts w:ascii="Tahoma" w:hAnsi="Tahoma" w:cs="Tahoma"/>
          <w:sz w:val="22"/>
          <w:szCs w:val="22"/>
          <w:lang w:val="ro-RO" w:eastAsia="en-US"/>
        </w:rPr>
        <w:t>Z</w:t>
      </w:r>
      <w:r w:rsidRPr="00DA60E8">
        <w:rPr>
          <w:rFonts w:ascii="Tahoma" w:hAnsi="Tahoma" w:cs="Tahoma"/>
          <w:sz w:val="22"/>
          <w:szCs w:val="22"/>
          <w:lang w:val="ro-RO" w:eastAsia="en-US"/>
        </w:rPr>
        <w:t>i calendaristică, cu excep</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ia </w:t>
      </w:r>
      <w:r w:rsidR="001C121D" w:rsidRPr="00DA60E8">
        <w:rPr>
          <w:rFonts w:ascii="Tahoma" w:hAnsi="Tahoma" w:cs="Tahoma"/>
          <w:sz w:val="22"/>
          <w:szCs w:val="22"/>
          <w:lang w:val="ro-RO" w:eastAsia="en-US"/>
        </w:rPr>
        <w:t>zilelor de sâmbătă</w:t>
      </w:r>
      <w:r w:rsidRPr="00DA60E8">
        <w:rPr>
          <w:rFonts w:ascii="Tahoma" w:hAnsi="Tahoma" w:cs="Tahoma"/>
          <w:sz w:val="22"/>
          <w:szCs w:val="22"/>
          <w:lang w:val="ro-RO" w:eastAsia="en-US"/>
        </w:rPr>
        <w:t xml:space="preserve">, </w:t>
      </w:r>
      <w:r w:rsidR="001C121D" w:rsidRPr="00DA60E8">
        <w:rPr>
          <w:rFonts w:ascii="Tahoma" w:hAnsi="Tahoma" w:cs="Tahoma"/>
          <w:sz w:val="22"/>
          <w:szCs w:val="22"/>
          <w:lang w:val="ro-RO" w:eastAsia="en-US"/>
        </w:rPr>
        <w:t xml:space="preserve">duminică </w:t>
      </w:r>
      <w:r w:rsidR="00143701" w:rsidRPr="00DA60E8">
        <w:rPr>
          <w:rFonts w:ascii="Tahoma" w:hAnsi="Tahoma" w:cs="Tahoma"/>
          <w:sz w:val="22"/>
          <w:szCs w:val="22"/>
          <w:lang w:val="ro-RO" w:eastAsia="en-US"/>
        </w:rPr>
        <w:t>ș</w:t>
      </w:r>
      <w:r w:rsidRPr="00DA60E8">
        <w:rPr>
          <w:rFonts w:ascii="Tahoma" w:hAnsi="Tahoma" w:cs="Tahoma"/>
          <w:sz w:val="22"/>
          <w:szCs w:val="22"/>
          <w:lang w:val="ro-RO" w:eastAsia="en-US"/>
        </w:rPr>
        <w:t xml:space="preserve">i a oricărei zile declarată sărbătoare legală </w:t>
      </w:r>
      <w:r w:rsidR="00E62F7D" w:rsidRPr="00DA60E8">
        <w:rPr>
          <w:rFonts w:ascii="Tahoma" w:hAnsi="Tahoma" w:cs="Tahoma"/>
          <w:sz w:val="22"/>
          <w:szCs w:val="22"/>
          <w:lang w:val="ro-RO" w:eastAsia="en-US"/>
        </w:rPr>
        <w:t>sau zi liberă</w:t>
      </w:r>
      <w:r w:rsidR="00770748" w:rsidRPr="00DA60E8">
        <w:rPr>
          <w:rFonts w:ascii="Tahoma" w:hAnsi="Tahoma" w:cs="Tahoma"/>
          <w:sz w:val="22"/>
          <w:szCs w:val="22"/>
          <w:lang w:val="ro-RO" w:eastAsia="en-US"/>
        </w:rPr>
        <w:t>, între orele specificate în Programul de tranzac</w:t>
      </w:r>
      <w:r w:rsidR="00E76EB6" w:rsidRPr="00DA60E8">
        <w:rPr>
          <w:rFonts w:ascii="Tahoma" w:hAnsi="Tahoma" w:cs="Tahoma"/>
          <w:sz w:val="22"/>
          <w:szCs w:val="22"/>
          <w:lang w:val="ro-RO" w:eastAsia="en-US"/>
        </w:rPr>
        <w:t>ț</w:t>
      </w:r>
      <w:r w:rsidR="00770748" w:rsidRPr="00DA60E8">
        <w:rPr>
          <w:rFonts w:ascii="Tahoma" w:hAnsi="Tahoma" w:cs="Tahoma"/>
          <w:sz w:val="22"/>
          <w:szCs w:val="22"/>
          <w:lang w:val="ro-RO" w:eastAsia="en-US"/>
        </w:rPr>
        <w:t>ionare publicat pe web-site</w:t>
      </w:r>
      <w:r w:rsidR="00143701" w:rsidRPr="00DA60E8">
        <w:rPr>
          <w:rFonts w:ascii="Tahoma" w:hAnsi="Tahoma" w:cs="Tahoma"/>
          <w:sz w:val="22"/>
          <w:szCs w:val="22"/>
          <w:lang w:val="ro-RO" w:eastAsia="en-US"/>
        </w:rPr>
        <w:t>-</w:t>
      </w:r>
      <w:r w:rsidR="00770748" w:rsidRPr="00DA60E8">
        <w:rPr>
          <w:rFonts w:ascii="Tahoma" w:hAnsi="Tahoma" w:cs="Tahoma"/>
          <w:sz w:val="22"/>
          <w:szCs w:val="22"/>
          <w:lang w:val="ro-RO" w:eastAsia="en-US"/>
        </w:rPr>
        <w:t xml:space="preserve">ul </w:t>
      </w:r>
      <w:r w:rsidR="00143701" w:rsidRPr="00DA60E8">
        <w:rPr>
          <w:rFonts w:ascii="Tahoma" w:hAnsi="Tahoma" w:cs="Tahoma"/>
          <w:sz w:val="22"/>
          <w:szCs w:val="22"/>
          <w:lang w:val="ro-RO" w:eastAsia="en-US"/>
        </w:rPr>
        <w:t>OPCOM S.A.</w:t>
      </w:r>
      <w:r w:rsidR="00034B3A" w:rsidRPr="00DA60E8">
        <w:rPr>
          <w:rFonts w:ascii="Tahoma" w:hAnsi="Tahoma" w:cs="Tahoma"/>
          <w:sz w:val="22"/>
          <w:szCs w:val="22"/>
          <w:lang w:val="ro-RO" w:eastAsia="en-US"/>
        </w:rPr>
        <w:t>;</w:t>
      </w:r>
    </w:p>
    <w:p w:rsidR="0038728C" w:rsidRPr="00DA60E8" w:rsidRDefault="009A42C3" w:rsidP="00225C34">
      <w:pPr>
        <w:numPr>
          <w:ilvl w:val="0"/>
          <w:numId w:val="2"/>
        </w:numPr>
        <w:spacing w:before="240" w:after="240"/>
        <w:ind w:left="1166"/>
        <w:jc w:val="both"/>
        <w:rPr>
          <w:rFonts w:ascii="Tahoma" w:hAnsi="Tahoma" w:cs="Tahoma"/>
          <w:b/>
          <w:bCs/>
          <w:sz w:val="22"/>
          <w:szCs w:val="22"/>
          <w:lang w:val="ro-RO"/>
        </w:rPr>
      </w:pPr>
      <w:r w:rsidRPr="00DA60E8">
        <w:rPr>
          <w:rFonts w:ascii="Tahoma" w:hAnsi="Tahoma" w:cs="Tahoma"/>
          <w:b/>
          <w:bCs/>
          <w:sz w:val="22"/>
          <w:szCs w:val="22"/>
          <w:lang w:val="ro-RO"/>
        </w:rPr>
        <w:t>LEGISLA</w:t>
      </w:r>
      <w:r w:rsidR="00E76EB6" w:rsidRPr="00DA60E8">
        <w:rPr>
          <w:rFonts w:ascii="Tahoma" w:hAnsi="Tahoma" w:cs="Tahoma"/>
          <w:b/>
          <w:bCs/>
          <w:sz w:val="22"/>
          <w:szCs w:val="22"/>
          <w:lang w:val="ro-RO"/>
        </w:rPr>
        <w:t>Ț</w:t>
      </w:r>
      <w:r w:rsidRPr="00DA60E8">
        <w:rPr>
          <w:rFonts w:ascii="Tahoma" w:hAnsi="Tahoma" w:cs="Tahoma"/>
          <w:b/>
          <w:bCs/>
          <w:sz w:val="22"/>
          <w:szCs w:val="22"/>
          <w:lang w:val="ro-RO"/>
        </w:rPr>
        <w:t>IE</w:t>
      </w:r>
      <w:r w:rsidR="0038728C" w:rsidRPr="00DA60E8">
        <w:rPr>
          <w:rFonts w:ascii="Tahoma" w:hAnsi="Tahoma" w:cs="Tahoma"/>
          <w:b/>
          <w:bCs/>
          <w:sz w:val="22"/>
          <w:szCs w:val="22"/>
          <w:lang w:val="ro-RO"/>
        </w:rPr>
        <w:t xml:space="preserve"> DE REFERIN</w:t>
      </w:r>
      <w:r w:rsidR="00E76EB6" w:rsidRPr="00DA60E8">
        <w:rPr>
          <w:rFonts w:ascii="Tahoma" w:hAnsi="Tahoma" w:cs="Tahoma"/>
          <w:b/>
          <w:bCs/>
          <w:sz w:val="22"/>
          <w:szCs w:val="22"/>
          <w:lang w:val="ro-RO"/>
        </w:rPr>
        <w:t>Ț</w:t>
      </w:r>
      <w:r w:rsidR="0038728C" w:rsidRPr="00DA60E8">
        <w:rPr>
          <w:rFonts w:ascii="Tahoma" w:hAnsi="Tahoma" w:cs="Tahoma"/>
          <w:b/>
          <w:bCs/>
          <w:sz w:val="22"/>
          <w:szCs w:val="22"/>
          <w:lang w:val="ro-RO"/>
        </w:rPr>
        <w:t>Ă</w:t>
      </w:r>
    </w:p>
    <w:p w:rsidR="001105BA" w:rsidRPr="00DA60E8" w:rsidRDefault="001105BA" w:rsidP="00176E18">
      <w:pPr>
        <w:numPr>
          <w:ilvl w:val="1"/>
          <w:numId w:val="6"/>
        </w:numPr>
        <w:spacing w:before="240" w:after="240"/>
        <w:jc w:val="both"/>
        <w:rPr>
          <w:rFonts w:ascii="Tahoma" w:hAnsi="Tahoma" w:cs="Tahoma"/>
          <w:sz w:val="22"/>
          <w:szCs w:val="22"/>
          <w:lang w:val="ro-RO"/>
        </w:rPr>
      </w:pPr>
      <w:r w:rsidRPr="00DA60E8">
        <w:rPr>
          <w:rFonts w:ascii="Tahoma" w:hAnsi="Tahoma" w:cs="Tahoma"/>
          <w:sz w:val="22"/>
          <w:szCs w:val="22"/>
          <w:lang w:val="ro-RO"/>
        </w:rPr>
        <w:t xml:space="preserve">Legea nr. 123/2012 a energiei electrice </w:t>
      </w:r>
      <w:r w:rsidR="00143701" w:rsidRPr="00DA60E8">
        <w:rPr>
          <w:rFonts w:ascii="Tahoma" w:hAnsi="Tahoma" w:cs="Tahoma"/>
          <w:sz w:val="22"/>
          <w:szCs w:val="22"/>
          <w:lang w:val="ro-RO"/>
        </w:rPr>
        <w:t>ș</w:t>
      </w:r>
      <w:r w:rsidRPr="00DA60E8">
        <w:rPr>
          <w:rFonts w:ascii="Tahoma" w:hAnsi="Tahoma" w:cs="Tahoma"/>
          <w:sz w:val="22"/>
          <w:szCs w:val="22"/>
          <w:lang w:val="ro-RO"/>
        </w:rPr>
        <w:t>i a gazelor naturale</w:t>
      </w:r>
      <w:r w:rsidR="002A3DAB" w:rsidRPr="00DA60E8">
        <w:rPr>
          <w:rFonts w:ascii="Tahoma" w:hAnsi="Tahoma" w:cs="Tahoma"/>
          <w:sz w:val="22"/>
          <w:szCs w:val="22"/>
          <w:lang w:val="ro-RO"/>
        </w:rPr>
        <w:t xml:space="preserve"> cu modificările </w:t>
      </w:r>
      <w:r w:rsidR="00143701" w:rsidRPr="00DA60E8">
        <w:rPr>
          <w:rFonts w:ascii="Tahoma" w:hAnsi="Tahoma" w:cs="Tahoma"/>
          <w:sz w:val="22"/>
          <w:szCs w:val="22"/>
          <w:lang w:val="ro-RO"/>
        </w:rPr>
        <w:t>ș</w:t>
      </w:r>
      <w:r w:rsidR="002A3DAB" w:rsidRPr="00DA60E8">
        <w:rPr>
          <w:rFonts w:ascii="Tahoma" w:hAnsi="Tahoma" w:cs="Tahoma"/>
          <w:sz w:val="22"/>
          <w:szCs w:val="22"/>
          <w:lang w:val="ro-RO"/>
        </w:rPr>
        <w:t>i completările ulterioare</w:t>
      </w:r>
      <w:r w:rsidRPr="00DA60E8">
        <w:rPr>
          <w:rFonts w:ascii="Tahoma" w:hAnsi="Tahoma" w:cs="Tahoma"/>
          <w:sz w:val="22"/>
          <w:szCs w:val="22"/>
          <w:lang w:val="ro-RO"/>
        </w:rPr>
        <w:t>;</w:t>
      </w:r>
    </w:p>
    <w:p w:rsidR="001105BA" w:rsidRPr="00DA60E8" w:rsidRDefault="00E35E84" w:rsidP="00176E18">
      <w:pPr>
        <w:numPr>
          <w:ilvl w:val="1"/>
          <w:numId w:val="6"/>
        </w:numPr>
        <w:spacing w:before="240" w:after="240"/>
        <w:jc w:val="both"/>
        <w:rPr>
          <w:rFonts w:ascii="Tahoma" w:hAnsi="Tahoma" w:cs="Tahoma"/>
          <w:sz w:val="22"/>
          <w:szCs w:val="22"/>
          <w:lang w:val="ro-RO"/>
        </w:rPr>
      </w:pPr>
      <w:r w:rsidRPr="00DA60E8">
        <w:rPr>
          <w:rFonts w:ascii="Tahoma" w:hAnsi="Tahoma" w:cs="Tahoma"/>
          <w:sz w:val="22"/>
          <w:szCs w:val="22"/>
          <w:lang w:val="ro-RO"/>
        </w:rPr>
        <w:t>Ordinul pre</w:t>
      </w:r>
      <w:r w:rsidR="00143701" w:rsidRPr="00DA60E8">
        <w:rPr>
          <w:rFonts w:ascii="Tahoma" w:hAnsi="Tahoma" w:cs="Tahoma"/>
          <w:sz w:val="22"/>
          <w:szCs w:val="22"/>
          <w:lang w:val="ro-RO"/>
        </w:rPr>
        <w:t>ș</w:t>
      </w:r>
      <w:r w:rsidRPr="00DA60E8">
        <w:rPr>
          <w:rFonts w:ascii="Tahoma" w:hAnsi="Tahoma" w:cs="Tahoma"/>
          <w:sz w:val="22"/>
          <w:szCs w:val="22"/>
          <w:lang w:val="ro-RO"/>
        </w:rPr>
        <w:t>edintelui Autorită</w:t>
      </w:r>
      <w:r w:rsidR="00E76EB6" w:rsidRPr="00DA60E8">
        <w:rPr>
          <w:rFonts w:ascii="Tahoma" w:hAnsi="Tahoma" w:cs="Tahoma"/>
          <w:sz w:val="22"/>
          <w:szCs w:val="22"/>
          <w:lang w:val="ro-RO"/>
        </w:rPr>
        <w:t>ț</w:t>
      </w:r>
      <w:r w:rsidRPr="00DA60E8">
        <w:rPr>
          <w:rFonts w:ascii="Tahoma" w:hAnsi="Tahoma" w:cs="Tahoma"/>
          <w:sz w:val="22"/>
          <w:szCs w:val="22"/>
          <w:lang w:val="ro-RO"/>
        </w:rPr>
        <w:t>ii Na</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ionale de Reglementare în </w:t>
      </w:r>
      <w:r w:rsidR="00232959" w:rsidRPr="00DA60E8">
        <w:rPr>
          <w:rFonts w:ascii="Tahoma" w:hAnsi="Tahoma" w:cs="Tahoma"/>
          <w:sz w:val="22"/>
          <w:szCs w:val="22"/>
          <w:lang w:val="ro-RO"/>
        </w:rPr>
        <w:t>d</w:t>
      </w:r>
      <w:r w:rsidRPr="00DA60E8">
        <w:rPr>
          <w:rFonts w:ascii="Tahoma" w:hAnsi="Tahoma" w:cs="Tahoma"/>
          <w:sz w:val="22"/>
          <w:szCs w:val="22"/>
          <w:lang w:val="ro-RO"/>
        </w:rPr>
        <w:t xml:space="preserve">omeniul Energiei nr. </w:t>
      </w:r>
      <w:r w:rsidR="00D46E98" w:rsidRPr="00DA60E8">
        <w:rPr>
          <w:rFonts w:ascii="Tahoma" w:hAnsi="Tahoma" w:cs="Tahoma"/>
          <w:sz w:val="22"/>
          <w:szCs w:val="22"/>
          <w:lang w:val="ro-RO"/>
        </w:rPr>
        <w:t>105/2018</w:t>
      </w:r>
      <w:r w:rsidRPr="00DA60E8">
        <w:rPr>
          <w:rFonts w:ascii="Tahoma" w:hAnsi="Tahoma" w:cs="Tahoma"/>
          <w:sz w:val="22"/>
          <w:szCs w:val="22"/>
          <w:lang w:val="ro-RO"/>
        </w:rPr>
        <w:t xml:space="preserve"> pentru aprobarea Regulilor generale privind pi</w:t>
      </w:r>
      <w:r w:rsidR="006D6C66" w:rsidRPr="00DA60E8">
        <w:rPr>
          <w:rFonts w:ascii="Tahoma" w:hAnsi="Tahoma" w:cs="Tahoma"/>
          <w:sz w:val="22"/>
          <w:szCs w:val="22"/>
          <w:lang w:val="ro-RO"/>
        </w:rPr>
        <w:t>e</w:t>
      </w:r>
      <w:r w:rsidR="00E76EB6" w:rsidRPr="00DA60E8">
        <w:rPr>
          <w:rFonts w:ascii="Tahoma" w:hAnsi="Tahoma" w:cs="Tahoma"/>
          <w:sz w:val="22"/>
          <w:szCs w:val="22"/>
          <w:lang w:val="ro-RO"/>
        </w:rPr>
        <w:t>ț</w:t>
      </w:r>
      <w:r w:rsidR="006D6C66" w:rsidRPr="00DA60E8">
        <w:rPr>
          <w:rFonts w:ascii="Tahoma" w:hAnsi="Tahoma" w:cs="Tahoma"/>
          <w:sz w:val="22"/>
          <w:szCs w:val="22"/>
          <w:lang w:val="ro-RO"/>
        </w:rPr>
        <w:t>ele</w:t>
      </w:r>
      <w:r w:rsidRPr="00DA60E8">
        <w:rPr>
          <w:rFonts w:ascii="Tahoma" w:hAnsi="Tahoma" w:cs="Tahoma"/>
          <w:sz w:val="22"/>
          <w:szCs w:val="22"/>
          <w:lang w:val="ro-RO"/>
        </w:rPr>
        <w:t xml:space="preserve"> centralizat</w:t>
      </w:r>
      <w:r w:rsidR="006D6C66" w:rsidRPr="00DA60E8">
        <w:rPr>
          <w:rFonts w:ascii="Tahoma" w:hAnsi="Tahoma" w:cs="Tahoma"/>
          <w:sz w:val="22"/>
          <w:szCs w:val="22"/>
          <w:lang w:val="ro-RO"/>
        </w:rPr>
        <w:t>e</w:t>
      </w:r>
      <w:r w:rsidRPr="00DA60E8">
        <w:rPr>
          <w:rFonts w:ascii="Tahoma" w:hAnsi="Tahoma" w:cs="Tahoma"/>
          <w:sz w:val="22"/>
          <w:szCs w:val="22"/>
          <w:lang w:val="ro-RO"/>
        </w:rPr>
        <w:t xml:space="preserve"> de gaze naturale</w:t>
      </w:r>
      <w:r w:rsidR="00AF58C7" w:rsidRPr="00DA60E8">
        <w:rPr>
          <w:rFonts w:ascii="Tahoma" w:hAnsi="Tahoma" w:cs="Tahoma"/>
          <w:sz w:val="22"/>
          <w:szCs w:val="22"/>
          <w:lang w:val="ro-RO"/>
        </w:rPr>
        <w:t>;</w:t>
      </w:r>
    </w:p>
    <w:p w:rsidR="00AF58C7" w:rsidRPr="00DA60E8" w:rsidRDefault="00E35E84" w:rsidP="00176E18">
      <w:pPr>
        <w:numPr>
          <w:ilvl w:val="1"/>
          <w:numId w:val="6"/>
        </w:numPr>
        <w:spacing w:before="120" w:after="120"/>
        <w:jc w:val="both"/>
        <w:rPr>
          <w:rFonts w:ascii="Tahoma" w:hAnsi="Tahoma" w:cs="Tahoma"/>
          <w:sz w:val="22"/>
          <w:szCs w:val="22"/>
          <w:lang w:val="ro-RO"/>
        </w:rPr>
      </w:pPr>
      <w:r w:rsidRPr="00DA60E8">
        <w:rPr>
          <w:rFonts w:ascii="Tahoma" w:hAnsi="Tahoma" w:cs="Tahoma"/>
          <w:sz w:val="22"/>
          <w:szCs w:val="22"/>
          <w:lang w:val="ro-RO"/>
        </w:rPr>
        <w:t>Regulamentul privind cadrul organizat de tranzac</w:t>
      </w:r>
      <w:r w:rsidR="00E76EB6" w:rsidRPr="00DA60E8">
        <w:rPr>
          <w:rFonts w:ascii="Tahoma" w:hAnsi="Tahoma" w:cs="Tahoma"/>
          <w:sz w:val="22"/>
          <w:szCs w:val="22"/>
          <w:lang w:val="ro-RO"/>
        </w:rPr>
        <w:t>ț</w:t>
      </w:r>
      <w:r w:rsidRPr="00DA60E8">
        <w:rPr>
          <w:rFonts w:ascii="Tahoma" w:hAnsi="Tahoma" w:cs="Tahoma"/>
          <w:sz w:val="22"/>
          <w:szCs w:val="22"/>
          <w:lang w:val="ro-RO"/>
        </w:rPr>
        <w:t>ionare pe pia</w:t>
      </w:r>
      <w:r w:rsidR="00E76EB6" w:rsidRPr="00DA60E8">
        <w:rPr>
          <w:rFonts w:ascii="Tahoma" w:hAnsi="Tahoma" w:cs="Tahoma"/>
          <w:sz w:val="22"/>
          <w:szCs w:val="22"/>
          <w:lang w:val="ro-RO"/>
        </w:rPr>
        <w:t>ț</w:t>
      </w:r>
      <w:r w:rsidRPr="00DA60E8">
        <w:rPr>
          <w:rFonts w:ascii="Tahoma" w:hAnsi="Tahoma" w:cs="Tahoma"/>
          <w:sz w:val="22"/>
          <w:szCs w:val="22"/>
          <w:lang w:val="ro-RO"/>
        </w:rPr>
        <w:t>a centralizată de gaze naturale administrată de Operatorul Pie</w:t>
      </w:r>
      <w:r w:rsidR="00E76EB6" w:rsidRPr="00DA60E8">
        <w:rPr>
          <w:rFonts w:ascii="Tahoma" w:hAnsi="Tahoma" w:cs="Tahoma"/>
          <w:sz w:val="22"/>
          <w:szCs w:val="22"/>
          <w:lang w:val="ro-RO"/>
        </w:rPr>
        <w:t>ț</w:t>
      </w:r>
      <w:r w:rsidRPr="00DA60E8">
        <w:rPr>
          <w:rFonts w:ascii="Tahoma" w:hAnsi="Tahoma" w:cs="Tahoma"/>
          <w:sz w:val="22"/>
          <w:szCs w:val="22"/>
          <w:lang w:val="ro-RO"/>
        </w:rPr>
        <w:t xml:space="preserve">ei de Energie Electrică </w:t>
      </w:r>
      <w:r w:rsidR="00143701" w:rsidRPr="00DA60E8">
        <w:rPr>
          <w:rFonts w:ascii="Tahoma" w:hAnsi="Tahoma" w:cs="Tahoma"/>
          <w:sz w:val="22"/>
          <w:szCs w:val="22"/>
          <w:lang w:val="ro-RO"/>
        </w:rPr>
        <w:t>ș</w:t>
      </w:r>
      <w:r w:rsidRPr="00DA60E8">
        <w:rPr>
          <w:rFonts w:ascii="Tahoma" w:hAnsi="Tahoma" w:cs="Tahoma"/>
          <w:sz w:val="22"/>
          <w:szCs w:val="22"/>
          <w:lang w:val="ro-RO"/>
        </w:rPr>
        <w:t>i de Gaze Naturale ”OPCOM” S</w:t>
      </w:r>
      <w:r w:rsidR="00143701" w:rsidRPr="00DA60E8">
        <w:rPr>
          <w:rFonts w:ascii="Tahoma" w:hAnsi="Tahoma" w:cs="Tahoma"/>
          <w:sz w:val="22"/>
          <w:szCs w:val="22"/>
          <w:lang w:val="ro-RO"/>
        </w:rPr>
        <w:t>.</w:t>
      </w:r>
      <w:r w:rsidRPr="00DA60E8">
        <w:rPr>
          <w:rFonts w:ascii="Tahoma" w:hAnsi="Tahoma" w:cs="Tahoma"/>
          <w:sz w:val="22"/>
          <w:szCs w:val="22"/>
          <w:lang w:val="ro-RO"/>
        </w:rPr>
        <w:t>A</w:t>
      </w:r>
      <w:r w:rsidR="00143701" w:rsidRPr="00DA60E8">
        <w:rPr>
          <w:rFonts w:ascii="Tahoma" w:hAnsi="Tahoma" w:cs="Tahoma"/>
          <w:sz w:val="22"/>
          <w:szCs w:val="22"/>
          <w:lang w:val="ro-RO"/>
        </w:rPr>
        <w:t>.</w:t>
      </w:r>
      <w:r w:rsidR="006B5ACA" w:rsidRPr="00DA60E8">
        <w:rPr>
          <w:rFonts w:ascii="Tahoma" w:hAnsi="Tahoma" w:cs="Tahoma"/>
          <w:sz w:val="22"/>
          <w:szCs w:val="22"/>
          <w:lang w:val="ro-RO"/>
        </w:rPr>
        <w:t>,</w:t>
      </w:r>
      <w:r w:rsidR="00143701" w:rsidRPr="00DA60E8">
        <w:rPr>
          <w:rFonts w:ascii="Tahoma" w:hAnsi="Tahoma" w:cs="Tahoma"/>
          <w:sz w:val="22"/>
          <w:szCs w:val="22"/>
          <w:lang w:val="ro-RO"/>
        </w:rPr>
        <w:t xml:space="preserve"> aprobat prin Ordin al Președintelui ANRE</w:t>
      </w:r>
      <w:r w:rsidR="008E6FC1" w:rsidRPr="00DA60E8">
        <w:rPr>
          <w:rFonts w:ascii="Tahoma" w:hAnsi="Tahoma" w:cs="Tahoma"/>
          <w:sz w:val="22"/>
          <w:szCs w:val="22"/>
          <w:lang w:val="ro-RO"/>
        </w:rPr>
        <w:t>;</w:t>
      </w:r>
    </w:p>
    <w:p w:rsidR="00A50053" w:rsidRPr="00DA60E8" w:rsidRDefault="00A50053" w:rsidP="00176E18">
      <w:pPr>
        <w:numPr>
          <w:ilvl w:val="1"/>
          <w:numId w:val="6"/>
        </w:numPr>
        <w:spacing w:before="120" w:after="120"/>
        <w:jc w:val="both"/>
        <w:rPr>
          <w:rFonts w:ascii="Tahoma" w:hAnsi="Tahoma" w:cs="Tahoma"/>
          <w:sz w:val="22"/>
          <w:szCs w:val="22"/>
          <w:lang w:val="ro-RO"/>
        </w:rPr>
      </w:pPr>
      <w:r w:rsidRPr="00DA60E8">
        <w:rPr>
          <w:rFonts w:ascii="Tahoma" w:hAnsi="Tahoma" w:cs="Tahoma"/>
          <w:sz w:val="22"/>
          <w:szCs w:val="22"/>
          <w:lang w:val="ro-RO"/>
        </w:rPr>
        <w:t>Procedura privind înregistrarea participan</w:t>
      </w:r>
      <w:r w:rsidR="00E76EB6" w:rsidRPr="00DA60E8">
        <w:rPr>
          <w:rFonts w:ascii="Tahoma" w:hAnsi="Tahoma" w:cs="Tahoma"/>
          <w:sz w:val="22"/>
          <w:szCs w:val="22"/>
          <w:lang w:val="ro-RO"/>
        </w:rPr>
        <w:t>ț</w:t>
      </w:r>
      <w:r w:rsidRPr="00DA60E8">
        <w:rPr>
          <w:rFonts w:ascii="Tahoma" w:hAnsi="Tahoma" w:cs="Tahoma"/>
          <w:sz w:val="22"/>
          <w:szCs w:val="22"/>
          <w:lang w:val="ro-RO"/>
        </w:rPr>
        <w:t>ilor la pi</w:t>
      </w:r>
      <w:r w:rsidR="006B5ACA" w:rsidRPr="00DA60E8">
        <w:rPr>
          <w:rFonts w:ascii="Tahoma" w:hAnsi="Tahoma" w:cs="Tahoma"/>
          <w:sz w:val="22"/>
          <w:szCs w:val="22"/>
          <w:lang w:val="ro-RO"/>
        </w:rPr>
        <w:t>e</w:t>
      </w:r>
      <w:r w:rsidR="00E76EB6" w:rsidRPr="00DA60E8">
        <w:rPr>
          <w:rFonts w:ascii="Tahoma" w:hAnsi="Tahoma" w:cs="Tahoma"/>
          <w:sz w:val="22"/>
          <w:szCs w:val="22"/>
          <w:lang w:val="ro-RO"/>
        </w:rPr>
        <w:t>ț</w:t>
      </w:r>
      <w:r w:rsidR="006B5ACA" w:rsidRPr="00DA60E8">
        <w:rPr>
          <w:rFonts w:ascii="Tahoma" w:hAnsi="Tahoma" w:cs="Tahoma"/>
          <w:sz w:val="22"/>
          <w:szCs w:val="22"/>
          <w:lang w:val="ro-RO"/>
        </w:rPr>
        <w:t>ele</w:t>
      </w:r>
      <w:r w:rsidRPr="00DA60E8">
        <w:rPr>
          <w:rFonts w:ascii="Tahoma" w:hAnsi="Tahoma" w:cs="Tahoma"/>
          <w:sz w:val="22"/>
          <w:szCs w:val="22"/>
          <w:lang w:val="ro-RO"/>
        </w:rPr>
        <w:t xml:space="preserve"> </w:t>
      </w:r>
      <w:r w:rsidR="006B5ACA" w:rsidRPr="00DA60E8">
        <w:rPr>
          <w:rFonts w:ascii="Tahoma" w:hAnsi="Tahoma" w:cs="Tahoma"/>
          <w:sz w:val="22"/>
          <w:szCs w:val="22"/>
          <w:lang w:val="ro-RO"/>
        </w:rPr>
        <w:t xml:space="preserve">produselor standardizate </w:t>
      </w:r>
      <w:r w:rsidRPr="00DA60E8">
        <w:rPr>
          <w:rFonts w:ascii="Tahoma" w:hAnsi="Tahoma" w:cs="Tahoma"/>
          <w:sz w:val="22"/>
          <w:szCs w:val="22"/>
          <w:lang w:val="ro-RO"/>
        </w:rPr>
        <w:t>de gaze naturale administrat</w:t>
      </w:r>
      <w:r w:rsidR="006B5ACA" w:rsidRPr="00DA60E8">
        <w:rPr>
          <w:rFonts w:ascii="Tahoma" w:hAnsi="Tahoma" w:cs="Tahoma"/>
          <w:sz w:val="22"/>
          <w:szCs w:val="22"/>
          <w:lang w:val="ro-RO"/>
        </w:rPr>
        <w:t>e</w:t>
      </w:r>
      <w:r w:rsidRPr="00DA60E8">
        <w:rPr>
          <w:rFonts w:ascii="Tahoma" w:hAnsi="Tahoma" w:cs="Tahoma"/>
          <w:sz w:val="22"/>
          <w:szCs w:val="22"/>
          <w:lang w:val="ro-RO"/>
        </w:rPr>
        <w:t xml:space="preserve"> de </w:t>
      </w:r>
      <w:r w:rsidR="00143701" w:rsidRPr="00DA60E8">
        <w:rPr>
          <w:rFonts w:ascii="Tahoma" w:hAnsi="Tahoma" w:cs="Tahoma"/>
          <w:sz w:val="22"/>
          <w:szCs w:val="22"/>
          <w:lang w:val="ro-RO"/>
        </w:rPr>
        <w:t>OPCOM S.A.</w:t>
      </w:r>
      <w:r w:rsidRPr="00DA60E8">
        <w:rPr>
          <w:rFonts w:ascii="Tahoma" w:hAnsi="Tahoma" w:cs="Tahoma"/>
          <w:sz w:val="22"/>
          <w:szCs w:val="22"/>
          <w:lang w:val="ro-RO"/>
        </w:rPr>
        <w:t>.</w:t>
      </w:r>
    </w:p>
    <w:p w:rsidR="00D05156" w:rsidRPr="00DA60E8" w:rsidRDefault="00D05156" w:rsidP="007D11CE">
      <w:pPr>
        <w:spacing w:before="120" w:after="120"/>
        <w:ind w:left="720"/>
        <w:jc w:val="both"/>
        <w:rPr>
          <w:rFonts w:ascii="Tahoma" w:hAnsi="Tahoma" w:cs="Tahoma"/>
          <w:sz w:val="22"/>
          <w:szCs w:val="22"/>
          <w:lang w:val="ro-RO"/>
        </w:rPr>
      </w:pPr>
    </w:p>
    <w:p w:rsidR="001601CF" w:rsidRPr="00DA60E8" w:rsidRDefault="001601CF" w:rsidP="001601CF">
      <w:pPr>
        <w:numPr>
          <w:ilvl w:val="0"/>
          <w:numId w:val="2"/>
        </w:numPr>
        <w:spacing w:before="240" w:after="240"/>
        <w:ind w:left="1166"/>
        <w:jc w:val="both"/>
        <w:rPr>
          <w:rFonts w:ascii="Tahoma" w:hAnsi="Tahoma" w:cs="Tahoma"/>
          <w:b/>
          <w:sz w:val="22"/>
          <w:szCs w:val="22"/>
          <w:lang w:val="ro-RO"/>
        </w:rPr>
      </w:pPr>
      <w:r w:rsidRPr="00DA60E8">
        <w:rPr>
          <w:rFonts w:ascii="Tahoma" w:hAnsi="Tahoma" w:cs="Tahoma"/>
          <w:b/>
          <w:sz w:val="22"/>
          <w:szCs w:val="22"/>
          <w:lang w:val="ro-RO"/>
        </w:rPr>
        <w:t>CONDI</w:t>
      </w:r>
      <w:r w:rsidR="00E76EB6" w:rsidRPr="00DA60E8">
        <w:rPr>
          <w:rFonts w:ascii="Tahoma" w:hAnsi="Tahoma" w:cs="Tahoma"/>
          <w:b/>
          <w:sz w:val="22"/>
          <w:szCs w:val="22"/>
          <w:lang w:val="ro-RO"/>
        </w:rPr>
        <w:t>Ț</w:t>
      </w:r>
      <w:r w:rsidRPr="00DA60E8">
        <w:rPr>
          <w:rFonts w:ascii="Tahoma" w:hAnsi="Tahoma" w:cs="Tahoma"/>
          <w:b/>
          <w:sz w:val="22"/>
          <w:szCs w:val="22"/>
          <w:lang w:val="ro-RO"/>
        </w:rPr>
        <w:t>II</w:t>
      </w:r>
      <w:r w:rsidRPr="00DA60E8">
        <w:rPr>
          <w:rFonts w:ascii="Tahoma" w:hAnsi="Tahoma" w:cs="Tahoma"/>
          <w:b/>
          <w:sz w:val="22"/>
          <w:szCs w:val="22"/>
          <w:lang w:val="ro-RO" w:eastAsia="en-US"/>
        </w:rPr>
        <w:t xml:space="preserve"> GENERALE PRIVIND FUNC</w:t>
      </w:r>
      <w:r w:rsidR="00E76EB6" w:rsidRPr="00DA60E8">
        <w:rPr>
          <w:rFonts w:ascii="Tahoma" w:hAnsi="Tahoma" w:cs="Tahoma"/>
          <w:b/>
          <w:sz w:val="22"/>
          <w:szCs w:val="22"/>
          <w:lang w:val="ro-RO" w:eastAsia="en-US"/>
        </w:rPr>
        <w:t>Ț</w:t>
      </w:r>
      <w:r w:rsidRPr="00DA60E8">
        <w:rPr>
          <w:rFonts w:ascii="Tahoma" w:hAnsi="Tahoma" w:cs="Tahoma"/>
          <w:b/>
          <w:sz w:val="22"/>
          <w:szCs w:val="22"/>
          <w:lang w:val="ro-RO" w:eastAsia="en-US"/>
        </w:rPr>
        <w:t>IONAREA PIE</w:t>
      </w:r>
      <w:r w:rsidR="00E76EB6" w:rsidRPr="00DA60E8">
        <w:rPr>
          <w:rFonts w:ascii="Tahoma" w:hAnsi="Tahoma" w:cs="Tahoma"/>
          <w:b/>
          <w:sz w:val="22"/>
          <w:szCs w:val="22"/>
          <w:lang w:val="ro-RO" w:eastAsia="en-US"/>
        </w:rPr>
        <w:t>Ț</w:t>
      </w:r>
      <w:r w:rsidRPr="00DA60E8">
        <w:rPr>
          <w:rFonts w:ascii="Tahoma" w:hAnsi="Tahoma" w:cs="Tahoma"/>
          <w:b/>
          <w:sz w:val="22"/>
          <w:szCs w:val="22"/>
          <w:lang w:val="ro-RO" w:eastAsia="en-US"/>
        </w:rPr>
        <w:t xml:space="preserve">EI </w:t>
      </w:r>
    </w:p>
    <w:p w:rsidR="005B6E40" w:rsidRPr="00DA60E8" w:rsidRDefault="005B6E40" w:rsidP="00176E18">
      <w:pPr>
        <w:numPr>
          <w:ilvl w:val="1"/>
          <w:numId w:val="10"/>
        </w:numPr>
        <w:tabs>
          <w:tab w:val="left" w:pos="709"/>
        </w:tabs>
        <w:spacing w:before="120" w:after="120"/>
        <w:ind w:left="720" w:hanging="720"/>
        <w:jc w:val="both"/>
        <w:rPr>
          <w:rFonts w:ascii="Tahoma" w:hAnsi="Tahoma" w:cs="Tahoma"/>
          <w:b/>
          <w:sz w:val="22"/>
          <w:szCs w:val="22"/>
          <w:lang w:val="ro-RO"/>
        </w:rPr>
      </w:pPr>
      <w:r w:rsidRPr="00DA60E8">
        <w:rPr>
          <w:rFonts w:ascii="Tahoma" w:hAnsi="Tahoma" w:cs="Tahoma"/>
          <w:b/>
          <w:sz w:val="22"/>
          <w:szCs w:val="22"/>
          <w:lang w:val="ro-RO"/>
        </w:rPr>
        <w:t>CONTRACTUL</w:t>
      </w:r>
      <w:r w:rsidRPr="00DA60E8">
        <w:rPr>
          <w:rFonts w:ascii="Tahoma" w:hAnsi="Tahoma" w:cs="Tahoma"/>
          <w:b/>
          <w:sz w:val="22"/>
          <w:szCs w:val="22"/>
          <w:lang w:val="ro-RO" w:eastAsia="en-US"/>
        </w:rPr>
        <w:t xml:space="preserve"> STANDARD DE VÂNZARE</w:t>
      </w:r>
      <w:r w:rsidR="009A42C3" w:rsidRPr="00DA60E8">
        <w:rPr>
          <w:rFonts w:ascii="Tahoma" w:hAnsi="Tahoma" w:cs="Tahoma"/>
          <w:b/>
          <w:sz w:val="22"/>
          <w:szCs w:val="22"/>
          <w:lang w:val="ro-RO" w:eastAsia="en-US"/>
        </w:rPr>
        <w:t>-</w:t>
      </w:r>
      <w:r w:rsidRPr="00DA60E8">
        <w:rPr>
          <w:rFonts w:ascii="Tahoma" w:hAnsi="Tahoma" w:cs="Tahoma"/>
          <w:b/>
          <w:sz w:val="22"/>
          <w:szCs w:val="22"/>
          <w:lang w:val="ro-RO" w:eastAsia="en-US"/>
        </w:rPr>
        <w:t xml:space="preserve">CUMPĂRARE </w:t>
      </w:r>
      <w:r w:rsidR="00E30FB6" w:rsidRPr="00DA60E8">
        <w:rPr>
          <w:rFonts w:ascii="Tahoma" w:hAnsi="Tahoma" w:cs="Tahoma"/>
          <w:b/>
          <w:sz w:val="22"/>
          <w:szCs w:val="22"/>
          <w:lang w:val="ro-RO" w:eastAsia="en-US"/>
        </w:rPr>
        <w:t>DE GAZE NATURALE</w:t>
      </w:r>
      <w:r w:rsidRPr="00DA60E8">
        <w:rPr>
          <w:rFonts w:ascii="Tahoma" w:hAnsi="Tahoma" w:cs="Tahoma"/>
          <w:b/>
          <w:sz w:val="22"/>
          <w:szCs w:val="22"/>
          <w:lang w:val="ro-RO" w:eastAsia="en-US"/>
        </w:rPr>
        <w:t xml:space="preserve"> PE PIA</w:t>
      </w:r>
      <w:r w:rsidR="00E76EB6" w:rsidRPr="00DA60E8">
        <w:rPr>
          <w:rFonts w:ascii="Tahoma" w:hAnsi="Tahoma" w:cs="Tahoma"/>
          <w:b/>
          <w:sz w:val="22"/>
          <w:szCs w:val="22"/>
          <w:lang w:val="ro-RO" w:eastAsia="en-US"/>
        </w:rPr>
        <w:t>Ț</w:t>
      </w:r>
      <w:r w:rsidRPr="00DA60E8">
        <w:rPr>
          <w:rFonts w:ascii="Tahoma" w:hAnsi="Tahoma" w:cs="Tahoma"/>
          <w:b/>
          <w:sz w:val="22"/>
          <w:szCs w:val="22"/>
          <w:lang w:val="ro-RO" w:eastAsia="en-US"/>
        </w:rPr>
        <w:t xml:space="preserve">A CENTRALIZATĂ A CONTRACTELOR BILATERALE </w:t>
      </w:r>
      <w:r w:rsidR="00E30FB6" w:rsidRPr="00DA60E8">
        <w:rPr>
          <w:rFonts w:ascii="Tahoma" w:hAnsi="Tahoma" w:cs="Tahoma"/>
          <w:b/>
          <w:sz w:val="22"/>
          <w:szCs w:val="22"/>
          <w:lang w:val="ro-RO" w:eastAsia="en-US"/>
        </w:rPr>
        <w:t>DE GAZE NATURALE</w:t>
      </w:r>
      <w:r w:rsidRPr="00DA60E8">
        <w:rPr>
          <w:rFonts w:ascii="Tahoma" w:hAnsi="Tahoma" w:cs="Tahoma"/>
          <w:b/>
          <w:sz w:val="22"/>
          <w:szCs w:val="22"/>
          <w:lang w:val="ro-RO" w:eastAsia="en-US"/>
        </w:rPr>
        <w:t xml:space="preserve"> - MODALITATEA DE TRANZAC</w:t>
      </w:r>
      <w:r w:rsidR="00E76EB6" w:rsidRPr="00DA60E8">
        <w:rPr>
          <w:rFonts w:ascii="Tahoma" w:hAnsi="Tahoma" w:cs="Tahoma"/>
          <w:b/>
          <w:sz w:val="22"/>
          <w:szCs w:val="22"/>
          <w:lang w:val="ro-RO" w:eastAsia="en-US"/>
        </w:rPr>
        <w:t>Ț</w:t>
      </w:r>
      <w:r w:rsidRPr="00DA60E8">
        <w:rPr>
          <w:rFonts w:ascii="Tahoma" w:hAnsi="Tahoma" w:cs="Tahoma"/>
          <w:b/>
          <w:sz w:val="22"/>
          <w:szCs w:val="22"/>
          <w:lang w:val="ro-RO" w:eastAsia="en-US"/>
        </w:rPr>
        <w:t xml:space="preserve">IONARE  </w:t>
      </w:r>
      <w:r w:rsidR="00E30FB6" w:rsidRPr="00DA60E8">
        <w:rPr>
          <w:rFonts w:ascii="Tahoma" w:hAnsi="Tahoma" w:cs="Tahoma"/>
          <w:b/>
          <w:sz w:val="22"/>
          <w:szCs w:val="22"/>
          <w:lang w:val="ro-RO" w:eastAsia="en-US"/>
        </w:rPr>
        <w:t>PCGN</w:t>
      </w:r>
      <w:r w:rsidR="00C41EE5" w:rsidRPr="00DA60E8">
        <w:rPr>
          <w:rFonts w:ascii="Tahoma" w:hAnsi="Tahoma" w:cs="Tahoma"/>
          <w:b/>
          <w:sz w:val="22"/>
          <w:szCs w:val="22"/>
          <w:lang w:val="ro-RO" w:eastAsia="en-US"/>
        </w:rPr>
        <w:t>-LN</w:t>
      </w:r>
    </w:p>
    <w:p w:rsidR="001C121D" w:rsidRPr="00DA60E8" w:rsidRDefault="0017040C" w:rsidP="00176E18">
      <w:pPr>
        <w:pStyle w:val="ListParagraph"/>
        <w:numPr>
          <w:ilvl w:val="0"/>
          <w:numId w:val="11"/>
        </w:numPr>
        <w:tabs>
          <w:tab w:val="left" w:pos="360"/>
          <w:tab w:val="left" w:pos="540"/>
          <w:tab w:val="left" w:pos="1260"/>
          <w:tab w:val="left" w:pos="1440"/>
        </w:tabs>
        <w:spacing w:before="120" w:after="120"/>
        <w:ind w:left="1264" w:hanging="272"/>
        <w:contextualSpacing w:val="0"/>
        <w:jc w:val="both"/>
        <w:rPr>
          <w:rFonts w:ascii="Tahoma" w:hAnsi="Tahoma" w:cs="Tahoma"/>
          <w:sz w:val="22"/>
          <w:szCs w:val="22"/>
          <w:lang w:val="ro-RO"/>
        </w:rPr>
      </w:pPr>
      <w:r w:rsidRPr="00DA60E8">
        <w:rPr>
          <w:rFonts w:ascii="Tahoma" w:hAnsi="Tahoma" w:cs="Tahoma"/>
          <w:sz w:val="22"/>
          <w:szCs w:val="22"/>
          <w:lang w:val="ro-RO"/>
        </w:rPr>
        <w:t>P</w:t>
      </w:r>
      <w:r w:rsidR="001C121D" w:rsidRPr="00DA60E8">
        <w:rPr>
          <w:rFonts w:ascii="Tahoma" w:hAnsi="Tahoma" w:cs="Tahoma"/>
          <w:sz w:val="22"/>
          <w:szCs w:val="22"/>
          <w:lang w:val="ro-RO"/>
        </w:rPr>
        <w:t xml:space="preserve">e </w:t>
      </w:r>
      <w:r w:rsidR="008A554C" w:rsidRPr="00DA60E8">
        <w:rPr>
          <w:rFonts w:ascii="Tahoma" w:hAnsi="Tahoma" w:cs="Tahoma"/>
          <w:sz w:val="22"/>
          <w:szCs w:val="22"/>
          <w:lang w:val="ro-RO"/>
        </w:rPr>
        <w:t>p</w:t>
      </w:r>
      <w:r w:rsidR="00E0243B" w:rsidRPr="00DA60E8">
        <w:rPr>
          <w:rFonts w:ascii="Tahoma" w:hAnsi="Tahoma" w:cs="Tahoma"/>
          <w:sz w:val="22"/>
          <w:szCs w:val="22"/>
          <w:lang w:val="ro-RO"/>
        </w:rPr>
        <w:t>ia</w:t>
      </w:r>
      <w:r w:rsidR="00E76EB6" w:rsidRPr="00DA60E8">
        <w:rPr>
          <w:rFonts w:ascii="Tahoma" w:hAnsi="Tahoma" w:cs="Tahoma"/>
          <w:sz w:val="22"/>
          <w:szCs w:val="22"/>
          <w:lang w:val="ro-RO"/>
        </w:rPr>
        <w:t>ț</w:t>
      </w:r>
      <w:r w:rsidR="00E0243B" w:rsidRPr="00DA60E8">
        <w:rPr>
          <w:rFonts w:ascii="Tahoma" w:hAnsi="Tahoma" w:cs="Tahoma"/>
          <w:sz w:val="22"/>
          <w:szCs w:val="22"/>
          <w:lang w:val="ro-RO"/>
        </w:rPr>
        <w:t>a centralizată a contractelor bilaterale</w:t>
      </w:r>
      <w:r w:rsidR="001C121D" w:rsidRPr="00DA60E8">
        <w:rPr>
          <w:rFonts w:ascii="Tahoma" w:hAnsi="Tahoma" w:cs="Tahoma"/>
          <w:sz w:val="22"/>
          <w:szCs w:val="22"/>
          <w:lang w:val="ro-RO"/>
        </w:rPr>
        <w:t xml:space="preserve"> </w:t>
      </w:r>
      <w:r w:rsidR="00E30FB6" w:rsidRPr="00DA60E8">
        <w:rPr>
          <w:rFonts w:ascii="Tahoma" w:hAnsi="Tahoma" w:cs="Tahoma"/>
          <w:sz w:val="22"/>
          <w:szCs w:val="22"/>
          <w:lang w:val="ro-RO"/>
        </w:rPr>
        <w:t>de gaze naturale</w:t>
      </w:r>
      <w:r w:rsidR="00E65CBA" w:rsidRPr="00DA60E8">
        <w:rPr>
          <w:rFonts w:ascii="Tahoma" w:hAnsi="Tahoma" w:cs="Tahoma"/>
          <w:sz w:val="22"/>
          <w:szCs w:val="22"/>
          <w:lang w:val="ro-RO"/>
        </w:rPr>
        <w:t xml:space="preserve"> </w:t>
      </w:r>
      <w:r w:rsidR="00E84EE0" w:rsidRPr="00DA60E8">
        <w:rPr>
          <w:rFonts w:ascii="Tahoma" w:hAnsi="Tahoma" w:cs="Tahoma"/>
          <w:sz w:val="22"/>
          <w:szCs w:val="22"/>
          <w:lang w:val="ro-RO"/>
        </w:rPr>
        <w:t>- modalitatea de tranzac</w:t>
      </w:r>
      <w:r w:rsidR="00E76EB6" w:rsidRPr="00DA60E8">
        <w:rPr>
          <w:rFonts w:ascii="Tahoma" w:hAnsi="Tahoma" w:cs="Tahoma"/>
          <w:sz w:val="22"/>
          <w:szCs w:val="22"/>
          <w:lang w:val="ro-RO"/>
        </w:rPr>
        <w:t>ț</w:t>
      </w:r>
      <w:r w:rsidR="00E84EE0" w:rsidRPr="00DA60E8">
        <w:rPr>
          <w:rFonts w:ascii="Tahoma" w:hAnsi="Tahoma" w:cs="Tahoma"/>
          <w:sz w:val="22"/>
          <w:szCs w:val="22"/>
          <w:lang w:val="ro-RO"/>
        </w:rPr>
        <w:t>ionare PCGN-LN</w:t>
      </w:r>
      <w:r w:rsidR="009A42C3" w:rsidRPr="00DA60E8">
        <w:rPr>
          <w:rFonts w:ascii="Tahoma" w:hAnsi="Tahoma" w:cs="Tahoma"/>
          <w:sz w:val="22"/>
          <w:szCs w:val="22"/>
          <w:lang w:val="ro-RO"/>
        </w:rPr>
        <w:t xml:space="preserve"> </w:t>
      </w:r>
      <w:r w:rsidRPr="00DA60E8">
        <w:rPr>
          <w:rFonts w:ascii="Tahoma" w:hAnsi="Tahoma" w:cs="Tahoma"/>
          <w:sz w:val="22"/>
          <w:szCs w:val="22"/>
          <w:lang w:val="ro-RO"/>
        </w:rPr>
        <w:t>este obligatorie utilizarea</w:t>
      </w:r>
      <w:r w:rsidR="001C121D" w:rsidRPr="00DA60E8">
        <w:rPr>
          <w:rFonts w:ascii="Tahoma" w:hAnsi="Tahoma" w:cs="Tahoma"/>
          <w:sz w:val="22"/>
          <w:szCs w:val="22"/>
          <w:lang w:val="ro-RO"/>
        </w:rPr>
        <w:t xml:space="preserve"> contractul standard </w:t>
      </w:r>
      <w:r w:rsidR="001105BA" w:rsidRPr="00DA60E8">
        <w:rPr>
          <w:rFonts w:ascii="Tahoma" w:hAnsi="Tahoma" w:cs="Tahoma"/>
          <w:sz w:val="22"/>
          <w:szCs w:val="22"/>
          <w:lang w:val="ro-RO"/>
        </w:rPr>
        <w:t xml:space="preserve">avizat de </w:t>
      </w:r>
      <w:r w:rsidR="005C1164" w:rsidRPr="00DA60E8">
        <w:rPr>
          <w:rFonts w:ascii="Tahoma" w:hAnsi="Tahoma" w:cs="Tahoma"/>
          <w:sz w:val="22"/>
          <w:szCs w:val="22"/>
          <w:lang w:val="ro-RO"/>
        </w:rPr>
        <w:t>ANRE</w:t>
      </w:r>
      <w:r w:rsidR="001C121D" w:rsidRPr="00DA60E8">
        <w:rPr>
          <w:rFonts w:ascii="Tahoma" w:hAnsi="Tahoma" w:cs="Tahoma"/>
          <w:sz w:val="22"/>
          <w:szCs w:val="22"/>
          <w:lang w:val="ro-RO"/>
        </w:rPr>
        <w:t xml:space="preserve">. </w:t>
      </w:r>
    </w:p>
    <w:p w:rsidR="00A31AB7" w:rsidRPr="00DA60E8" w:rsidRDefault="005B6E40" w:rsidP="00176E18">
      <w:pPr>
        <w:pStyle w:val="ListParagraph"/>
        <w:numPr>
          <w:ilvl w:val="0"/>
          <w:numId w:val="11"/>
        </w:numPr>
        <w:tabs>
          <w:tab w:val="left" w:pos="360"/>
          <w:tab w:val="left" w:pos="540"/>
          <w:tab w:val="left" w:pos="1260"/>
          <w:tab w:val="left" w:pos="1440"/>
        </w:tabs>
        <w:spacing w:before="240" w:after="240"/>
        <w:ind w:left="1264" w:hanging="272"/>
        <w:contextualSpacing w:val="0"/>
        <w:jc w:val="both"/>
        <w:rPr>
          <w:rFonts w:ascii="Tahoma" w:hAnsi="Tahoma" w:cs="Tahoma"/>
          <w:sz w:val="22"/>
          <w:szCs w:val="22"/>
          <w:lang w:val="ro-RO"/>
        </w:rPr>
      </w:pPr>
      <w:r w:rsidRPr="00DA60E8">
        <w:rPr>
          <w:rFonts w:ascii="Tahoma" w:hAnsi="Tahoma" w:cs="Tahoma"/>
          <w:sz w:val="22"/>
          <w:szCs w:val="22"/>
          <w:lang w:val="ro-RO"/>
        </w:rPr>
        <w:t xml:space="preserve">Contractul </w:t>
      </w:r>
      <w:r w:rsidRPr="00DA60E8">
        <w:rPr>
          <w:rFonts w:ascii="Tahoma" w:hAnsi="Tahoma" w:cs="Tahoma"/>
          <w:sz w:val="22"/>
          <w:szCs w:val="22"/>
          <w:lang w:val="ro-RO" w:eastAsia="en-US"/>
        </w:rPr>
        <w:t>de vânzare</w:t>
      </w:r>
      <w:r w:rsidR="009A42C3" w:rsidRPr="00DA60E8">
        <w:rPr>
          <w:rFonts w:ascii="Tahoma" w:hAnsi="Tahoma" w:cs="Tahoma"/>
          <w:sz w:val="22"/>
          <w:szCs w:val="22"/>
          <w:lang w:val="ro-RO" w:eastAsia="en-US"/>
        </w:rPr>
        <w:t>-</w:t>
      </w:r>
      <w:r w:rsidRPr="00DA60E8">
        <w:rPr>
          <w:rFonts w:ascii="Tahoma" w:hAnsi="Tahoma" w:cs="Tahoma"/>
          <w:sz w:val="22"/>
          <w:szCs w:val="22"/>
          <w:lang w:val="ro-RO" w:eastAsia="en-US"/>
        </w:rPr>
        <w:t xml:space="preserve">cumpărare a </w:t>
      </w:r>
      <w:r w:rsidR="00132833" w:rsidRPr="00DA60E8">
        <w:rPr>
          <w:rFonts w:ascii="Tahoma" w:hAnsi="Tahoma" w:cs="Tahoma"/>
          <w:sz w:val="22"/>
          <w:szCs w:val="22"/>
          <w:lang w:val="ro-RO" w:eastAsia="en-US"/>
        </w:rPr>
        <w:t>gazelor naturale</w:t>
      </w:r>
      <w:r w:rsidRPr="00DA60E8">
        <w:rPr>
          <w:rFonts w:ascii="Tahoma" w:hAnsi="Tahoma" w:cs="Tahoma"/>
          <w:sz w:val="22"/>
          <w:szCs w:val="22"/>
          <w:lang w:val="ro-RO" w:eastAsia="en-US"/>
        </w:rPr>
        <w:t xml:space="preserve"> semnat între </w:t>
      </w:r>
      <w:r w:rsidR="00307CAA" w:rsidRPr="00DA60E8">
        <w:rPr>
          <w:rFonts w:ascii="Tahoma" w:hAnsi="Tahoma" w:cs="Tahoma"/>
          <w:sz w:val="22"/>
          <w:szCs w:val="22"/>
          <w:lang w:val="ro-RO" w:eastAsia="en-US"/>
        </w:rPr>
        <w:t>p</w:t>
      </w:r>
      <w:r w:rsidRPr="00DA60E8">
        <w:rPr>
          <w:rFonts w:ascii="Tahoma" w:hAnsi="Tahoma" w:cs="Tahoma"/>
          <w:sz w:val="22"/>
          <w:szCs w:val="22"/>
          <w:lang w:val="ro-RO" w:eastAsia="en-US"/>
        </w:rPr>
        <w:t>articipan</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ii </w:t>
      </w:r>
      <w:bookmarkStart w:id="3" w:name="_Hlk526853908"/>
      <w:r w:rsidRPr="00DA60E8">
        <w:rPr>
          <w:rFonts w:ascii="Tahoma" w:hAnsi="Tahoma" w:cs="Tahoma"/>
          <w:sz w:val="22"/>
          <w:szCs w:val="22"/>
          <w:lang w:val="ro-RO" w:eastAsia="en-US"/>
        </w:rPr>
        <w:t xml:space="preserve">la </w:t>
      </w:r>
      <w:r w:rsidR="009A42C3" w:rsidRPr="00DA60E8">
        <w:rPr>
          <w:rFonts w:ascii="Tahoma" w:hAnsi="Tahoma" w:cs="Tahoma"/>
          <w:sz w:val="22"/>
          <w:szCs w:val="22"/>
          <w:lang w:val="ro-RO"/>
        </w:rPr>
        <w:t>pia</w:t>
      </w:r>
      <w:r w:rsidR="00E76EB6" w:rsidRPr="00DA60E8">
        <w:rPr>
          <w:rFonts w:ascii="Tahoma" w:hAnsi="Tahoma" w:cs="Tahoma"/>
          <w:sz w:val="22"/>
          <w:szCs w:val="22"/>
          <w:lang w:val="ro-RO"/>
        </w:rPr>
        <w:t>ț</w:t>
      </w:r>
      <w:r w:rsidR="00AC019B" w:rsidRPr="00DA60E8">
        <w:rPr>
          <w:rFonts w:ascii="Tahoma" w:hAnsi="Tahoma" w:cs="Tahoma"/>
          <w:sz w:val="22"/>
          <w:szCs w:val="22"/>
          <w:lang w:val="ro-RO"/>
        </w:rPr>
        <w:t>ă</w:t>
      </w:r>
      <w:bookmarkEnd w:id="3"/>
      <w:r w:rsidRPr="00DA60E8">
        <w:rPr>
          <w:rFonts w:ascii="Tahoma" w:hAnsi="Tahoma" w:cs="Tahoma"/>
          <w:sz w:val="22"/>
          <w:szCs w:val="22"/>
          <w:lang w:val="ro-RO" w:eastAsia="en-US"/>
        </w:rPr>
        <w:t>,</w:t>
      </w:r>
      <w:r w:rsidRPr="00DA60E8">
        <w:rPr>
          <w:rFonts w:ascii="Tahoma" w:hAnsi="Tahoma" w:cs="Tahoma"/>
          <w:b/>
          <w:sz w:val="22"/>
          <w:szCs w:val="22"/>
          <w:lang w:val="ro-RO" w:eastAsia="en-US"/>
        </w:rPr>
        <w:t xml:space="preserve"> </w:t>
      </w:r>
      <w:r w:rsidRPr="00DA60E8">
        <w:rPr>
          <w:rFonts w:ascii="Tahoma" w:hAnsi="Tahoma" w:cs="Tahoma"/>
          <w:sz w:val="22"/>
          <w:szCs w:val="22"/>
          <w:lang w:val="ro-RO" w:eastAsia="en-US"/>
        </w:rPr>
        <w:t xml:space="preserve">urmare </w:t>
      </w:r>
      <w:r w:rsidR="009A42C3" w:rsidRPr="00DA60E8">
        <w:rPr>
          <w:rFonts w:ascii="Tahoma" w:hAnsi="Tahoma" w:cs="Tahoma"/>
          <w:sz w:val="22"/>
          <w:szCs w:val="22"/>
          <w:lang w:val="ro-RO" w:eastAsia="en-US"/>
        </w:rPr>
        <w:t xml:space="preserve">a </w:t>
      </w:r>
      <w:r w:rsidRPr="00DA60E8">
        <w:rPr>
          <w:rFonts w:ascii="Tahoma" w:hAnsi="Tahoma" w:cs="Tahoma"/>
          <w:sz w:val="22"/>
          <w:szCs w:val="22"/>
          <w:lang w:val="ro-RO" w:eastAsia="en-US"/>
        </w:rPr>
        <w:t>tranz</w:t>
      </w:r>
      <w:r w:rsidRPr="00DA60E8">
        <w:rPr>
          <w:rFonts w:ascii="Tahoma" w:hAnsi="Tahoma" w:cs="Tahoma"/>
          <w:sz w:val="22"/>
          <w:szCs w:val="22"/>
          <w:lang w:val="ro-RO"/>
        </w:rPr>
        <w:t>ac</w:t>
      </w:r>
      <w:r w:rsidR="00E76EB6" w:rsidRPr="00DA60E8">
        <w:rPr>
          <w:rFonts w:ascii="Tahoma" w:hAnsi="Tahoma" w:cs="Tahoma"/>
          <w:sz w:val="22"/>
          <w:szCs w:val="22"/>
          <w:lang w:val="ro-RO"/>
        </w:rPr>
        <w:t>ț</w:t>
      </w:r>
      <w:r w:rsidRPr="00DA60E8">
        <w:rPr>
          <w:rFonts w:ascii="Tahoma" w:hAnsi="Tahoma" w:cs="Tahoma"/>
          <w:sz w:val="22"/>
          <w:szCs w:val="22"/>
          <w:lang w:val="ro-RO"/>
        </w:rPr>
        <w:t>iilor încheiate în cadrul sesiunilor de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ie organizate de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trebuie să respecte </w:t>
      </w:r>
      <w:r w:rsidR="0017040C" w:rsidRPr="00DA60E8">
        <w:rPr>
          <w:rFonts w:ascii="Tahoma" w:hAnsi="Tahoma" w:cs="Tahoma"/>
          <w:sz w:val="22"/>
          <w:szCs w:val="22"/>
          <w:lang w:val="ro-RO"/>
        </w:rPr>
        <w:t xml:space="preserve">strict </w:t>
      </w:r>
      <w:r w:rsidRPr="00DA60E8">
        <w:rPr>
          <w:rFonts w:ascii="Tahoma" w:hAnsi="Tahoma" w:cs="Tahoma"/>
          <w:sz w:val="22"/>
          <w:szCs w:val="22"/>
          <w:lang w:val="ro-RO"/>
        </w:rPr>
        <w:t xml:space="preserve">clauzele contractului standard </w:t>
      </w:r>
      <w:r w:rsidR="008F184C" w:rsidRPr="00DA60E8">
        <w:rPr>
          <w:rFonts w:ascii="Tahoma" w:hAnsi="Tahoma" w:cs="Tahoma"/>
          <w:sz w:val="22"/>
          <w:szCs w:val="22"/>
          <w:lang w:val="ro-RO"/>
        </w:rPr>
        <w:t xml:space="preserve">de vânzare -cumpărare a gazelor naturale pe PCGN-LN </w:t>
      </w:r>
      <w:r w:rsidR="009A42C3" w:rsidRPr="00DA60E8">
        <w:rPr>
          <w:rFonts w:ascii="Tahoma" w:hAnsi="Tahoma" w:cs="Tahoma"/>
          <w:sz w:val="22"/>
          <w:szCs w:val="22"/>
          <w:lang w:val="ro-RO"/>
        </w:rPr>
        <w:t>avizat</w:t>
      </w:r>
      <w:r w:rsidRPr="00DA60E8">
        <w:rPr>
          <w:rFonts w:ascii="Tahoma" w:hAnsi="Tahoma" w:cs="Tahoma"/>
          <w:sz w:val="22"/>
          <w:szCs w:val="22"/>
          <w:lang w:val="ro-RO"/>
        </w:rPr>
        <w:t xml:space="preserve"> de </w:t>
      </w:r>
      <w:r w:rsidR="005C1164" w:rsidRPr="00DA60E8">
        <w:rPr>
          <w:rFonts w:ascii="Tahoma" w:hAnsi="Tahoma" w:cs="Tahoma"/>
          <w:sz w:val="22"/>
          <w:szCs w:val="22"/>
          <w:lang w:val="ro-RO"/>
        </w:rPr>
        <w:t>ANRE</w:t>
      </w:r>
      <w:r w:rsidR="0017040C" w:rsidRPr="00DA60E8">
        <w:rPr>
          <w:rFonts w:ascii="Tahoma" w:hAnsi="Tahoma" w:cs="Tahoma"/>
          <w:sz w:val="22"/>
          <w:szCs w:val="22"/>
          <w:lang w:val="ro-RO"/>
        </w:rPr>
        <w:t>,</w:t>
      </w:r>
      <w:r w:rsidRPr="00DA60E8">
        <w:rPr>
          <w:rFonts w:ascii="Tahoma" w:hAnsi="Tahoma" w:cs="Tahoma"/>
          <w:sz w:val="22"/>
          <w:szCs w:val="22"/>
          <w:lang w:val="ro-RO"/>
        </w:rPr>
        <w:t xml:space="preserve"> cu precizarea în anexe a </w:t>
      </w:r>
      <w:r w:rsidR="0017040C" w:rsidRPr="00DA60E8">
        <w:rPr>
          <w:rFonts w:ascii="Tahoma" w:hAnsi="Tahoma" w:cs="Tahoma"/>
          <w:color w:val="000000"/>
          <w:sz w:val="22"/>
          <w:szCs w:val="22"/>
          <w:lang w:val="ro-RO"/>
        </w:rPr>
        <w:t>caracteristicilor ferm stabilite la încheierea sesiunii de licita</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 xml:space="preserve">ie, </w:t>
      </w:r>
      <w:r w:rsidR="00143701" w:rsidRPr="00DA60E8">
        <w:rPr>
          <w:rFonts w:ascii="Tahoma" w:hAnsi="Tahoma" w:cs="Tahoma"/>
          <w:color w:val="000000"/>
          <w:sz w:val="22"/>
          <w:szCs w:val="22"/>
          <w:lang w:val="ro-RO"/>
        </w:rPr>
        <w:t>ș</w:t>
      </w:r>
      <w:r w:rsidR="0017040C" w:rsidRPr="00DA60E8">
        <w:rPr>
          <w:rFonts w:ascii="Tahoma" w:hAnsi="Tahoma" w:cs="Tahoma"/>
          <w:color w:val="000000"/>
          <w:sz w:val="22"/>
          <w:szCs w:val="22"/>
          <w:lang w:val="ro-RO"/>
        </w:rPr>
        <w:t>i anume a numărului de contracte atribuite prin tranzac</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ia încheiată între păr</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 xml:space="preserve">i </w:t>
      </w:r>
      <w:r w:rsidR="00143701" w:rsidRPr="00DA60E8">
        <w:rPr>
          <w:rFonts w:ascii="Tahoma" w:hAnsi="Tahoma" w:cs="Tahoma"/>
          <w:color w:val="000000"/>
          <w:sz w:val="22"/>
          <w:szCs w:val="22"/>
          <w:lang w:val="ro-RO"/>
        </w:rPr>
        <w:t>ș</w:t>
      </w:r>
      <w:r w:rsidR="0017040C" w:rsidRPr="00DA60E8">
        <w:rPr>
          <w:rFonts w:ascii="Tahoma" w:hAnsi="Tahoma" w:cs="Tahoma"/>
          <w:color w:val="000000"/>
          <w:sz w:val="22"/>
          <w:szCs w:val="22"/>
          <w:lang w:val="ro-RO"/>
        </w:rPr>
        <w:t>i a pre</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ului tranzac</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iei stabilit în cadrul sesiunii de tranzac</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ionare, respectiv durata livrării aferente instrumentului specific pentru care a fost încheiată tranzac</w:t>
      </w:r>
      <w:r w:rsidR="00E76EB6" w:rsidRPr="00DA60E8">
        <w:rPr>
          <w:rFonts w:ascii="Tahoma" w:hAnsi="Tahoma" w:cs="Tahoma"/>
          <w:color w:val="000000"/>
          <w:sz w:val="22"/>
          <w:szCs w:val="22"/>
          <w:lang w:val="ro-RO"/>
        </w:rPr>
        <w:t>ț</w:t>
      </w:r>
      <w:r w:rsidR="0017040C" w:rsidRPr="00DA60E8">
        <w:rPr>
          <w:rFonts w:ascii="Tahoma" w:hAnsi="Tahoma" w:cs="Tahoma"/>
          <w:color w:val="000000"/>
          <w:sz w:val="22"/>
          <w:szCs w:val="22"/>
          <w:lang w:val="ro-RO"/>
        </w:rPr>
        <w:t>ia în baza căreia se semnează contractul.</w:t>
      </w:r>
    </w:p>
    <w:p w:rsidR="0017040C" w:rsidRPr="00DA60E8" w:rsidRDefault="0017040C" w:rsidP="00176E18">
      <w:pPr>
        <w:pStyle w:val="ListParagraph"/>
        <w:numPr>
          <w:ilvl w:val="0"/>
          <w:numId w:val="11"/>
        </w:numPr>
        <w:tabs>
          <w:tab w:val="left" w:pos="360"/>
          <w:tab w:val="left" w:pos="540"/>
          <w:tab w:val="left" w:pos="1260"/>
          <w:tab w:val="left" w:pos="1440"/>
        </w:tabs>
        <w:spacing w:before="240" w:after="240"/>
        <w:ind w:left="1264" w:hanging="272"/>
        <w:contextualSpacing w:val="0"/>
        <w:jc w:val="both"/>
        <w:rPr>
          <w:rFonts w:ascii="Tahoma" w:hAnsi="Tahoma" w:cs="Tahoma"/>
          <w:sz w:val="22"/>
          <w:szCs w:val="22"/>
          <w:lang w:val="ro-RO"/>
        </w:rPr>
      </w:pPr>
      <w:r w:rsidRPr="00DA60E8">
        <w:rPr>
          <w:rFonts w:ascii="Tahoma" w:hAnsi="Tahoma" w:cs="Tahoma"/>
          <w:sz w:val="22"/>
          <w:szCs w:val="22"/>
          <w:lang w:val="ro-RO"/>
        </w:rPr>
        <w:t>Valoarea contractului se calculează utilizându-se formula:</w:t>
      </w:r>
    </w:p>
    <w:p w:rsidR="006D6C66" w:rsidRPr="00DA60E8" w:rsidRDefault="0017040C" w:rsidP="006D6C66">
      <w:pPr>
        <w:spacing w:before="240" w:after="240"/>
        <w:ind w:left="1090" w:firstLine="170"/>
        <w:jc w:val="both"/>
        <w:rPr>
          <w:rFonts w:ascii="Tahoma" w:hAnsi="Tahoma" w:cs="Tahoma"/>
          <w:sz w:val="22"/>
          <w:szCs w:val="22"/>
          <w:lang w:val="ro-RO"/>
        </w:rPr>
      </w:pPr>
      <w:r w:rsidRPr="00DA60E8">
        <w:rPr>
          <w:rFonts w:ascii="Tahoma" w:hAnsi="Tahoma" w:cs="Tahoma"/>
          <w:position w:val="-14"/>
          <w:sz w:val="22"/>
          <w:szCs w:val="22"/>
          <w:lang w:val="ro-RO"/>
        </w:rPr>
        <w:t xml:space="preserve">   </w:t>
      </w:r>
      <w:r w:rsidRPr="00DA60E8">
        <w:rPr>
          <w:rFonts w:ascii="Tahoma" w:hAnsi="Tahoma" w:cs="Tahoma"/>
          <w:sz w:val="22"/>
          <w:szCs w:val="22"/>
          <w:lang w:val="ro-RO"/>
        </w:rPr>
        <w:t xml:space="preserve">   </w:t>
      </w:r>
      <w:r w:rsidR="006D6C66" w:rsidRPr="00DA60E8">
        <w:rPr>
          <w:rFonts w:ascii="Tahoma" w:hAnsi="Tahoma" w:cs="Tahoma"/>
          <w:sz w:val="22"/>
          <w:szCs w:val="22"/>
          <w:lang w:val="ro-RO"/>
        </w:rPr>
        <w:t>Val =  Q</w:t>
      </w:r>
      <w:r w:rsidR="006D6C66" w:rsidRPr="00DA60E8">
        <w:rPr>
          <w:rFonts w:ascii="Tahoma" w:hAnsi="Tahoma" w:cs="Tahoma"/>
          <w:sz w:val="22"/>
          <w:szCs w:val="22"/>
          <w:vertAlign w:val="subscript"/>
          <w:lang w:val="ro-RO"/>
        </w:rPr>
        <w:t>perioada_livrare</w:t>
      </w:r>
      <w:r w:rsidR="006D6C66" w:rsidRPr="00DA60E8">
        <w:rPr>
          <w:rFonts w:ascii="Tahoma" w:hAnsi="Tahoma" w:cs="Tahoma"/>
          <w:sz w:val="22"/>
          <w:szCs w:val="22"/>
          <w:lang w:val="ro-RO"/>
        </w:rPr>
        <w:t xml:space="preserve"> x P</w:t>
      </w:r>
    </w:p>
    <w:p w:rsidR="0017040C" w:rsidRPr="00DA60E8" w:rsidRDefault="0017040C" w:rsidP="0017040C">
      <w:pPr>
        <w:spacing w:before="120" w:after="120"/>
        <w:ind w:left="1276"/>
        <w:jc w:val="both"/>
        <w:rPr>
          <w:rFonts w:ascii="Tahoma" w:hAnsi="Tahoma" w:cs="Tahoma"/>
          <w:sz w:val="22"/>
          <w:szCs w:val="22"/>
          <w:lang w:val="ro-RO"/>
        </w:rPr>
      </w:pPr>
      <w:r w:rsidRPr="00DA60E8">
        <w:rPr>
          <w:rFonts w:ascii="Tahoma" w:hAnsi="Tahoma" w:cs="Tahoma"/>
          <w:sz w:val="22"/>
          <w:szCs w:val="22"/>
          <w:lang w:val="ro-RO"/>
        </w:rPr>
        <w:t xml:space="preserve">Unde: </w:t>
      </w:r>
    </w:p>
    <w:p w:rsidR="0017040C" w:rsidRPr="00DA60E8" w:rsidRDefault="0017040C" w:rsidP="0017040C">
      <w:pPr>
        <w:spacing w:before="120" w:after="120"/>
        <w:ind w:left="1276"/>
        <w:jc w:val="both"/>
        <w:rPr>
          <w:rFonts w:ascii="Tahoma" w:hAnsi="Tahoma" w:cs="Tahoma"/>
          <w:sz w:val="22"/>
          <w:szCs w:val="22"/>
          <w:lang w:val="ro-RO"/>
        </w:rPr>
      </w:pPr>
      <w:r w:rsidRPr="00DA60E8">
        <w:rPr>
          <w:rFonts w:ascii="Tahoma" w:hAnsi="Tahoma" w:cs="Tahoma"/>
          <w:sz w:val="22"/>
          <w:szCs w:val="22"/>
          <w:lang w:val="ro-RO"/>
        </w:rPr>
        <w:t xml:space="preserve">    Val= Valoarea </w:t>
      </w:r>
      <w:r w:rsidR="006D6C66" w:rsidRPr="00DA60E8">
        <w:rPr>
          <w:rFonts w:ascii="Tahoma" w:hAnsi="Tahoma" w:cs="Tahoma"/>
          <w:sz w:val="22"/>
          <w:szCs w:val="22"/>
          <w:lang w:val="ro-RO"/>
        </w:rPr>
        <w:t>contractului</w:t>
      </w:r>
      <w:r w:rsidRPr="00DA60E8">
        <w:rPr>
          <w:rFonts w:ascii="Tahoma" w:hAnsi="Tahoma" w:cs="Tahoma"/>
          <w:sz w:val="22"/>
          <w:szCs w:val="22"/>
          <w:lang w:val="ro-RO"/>
        </w:rPr>
        <w:t xml:space="preserve"> (Lei);</w:t>
      </w:r>
    </w:p>
    <w:p w:rsidR="0017040C" w:rsidRPr="00DA60E8" w:rsidRDefault="0017040C" w:rsidP="0017040C">
      <w:pPr>
        <w:spacing w:before="120" w:after="120"/>
        <w:ind w:left="1560" w:hanging="142"/>
        <w:jc w:val="both"/>
        <w:rPr>
          <w:rFonts w:ascii="Tahoma" w:hAnsi="Tahoma" w:cs="Tahoma"/>
          <w:sz w:val="22"/>
          <w:szCs w:val="22"/>
          <w:lang w:val="ro-RO"/>
        </w:rPr>
      </w:pPr>
      <w:r w:rsidRPr="00DA60E8">
        <w:rPr>
          <w:rFonts w:ascii="Tahoma" w:hAnsi="Tahoma" w:cs="Tahoma"/>
          <w:sz w:val="22"/>
          <w:szCs w:val="22"/>
          <w:lang w:val="ro-RO"/>
        </w:rPr>
        <w:t xml:space="preserve">  Q</w:t>
      </w:r>
      <w:r w:rsidRPr="00DA60E8">
        <w:rPr>
          <w:rFonts w:ascii="Tahoma" w:hAnsi="Tahoma" w:cs="Tahoma"/>
          <w:sz w:val="22"/>
          <w:szCs w:val="22"/>
          <w:vertAlign w:val="subscript"/>
          <w:lang w:val="ro-RO"/>
        </w:rPr>
        <w:t>perioada_livrare</w:t>
      </w:r>
      <w:r w:rsidRPr="00DA60E8">
        <w:rPr>
          <w:rFonts w:ascii="Tahoma" w:hAnsi="Tahoma" w:cs="Tahoma"/>
          <w:sz w:val="22"/>
          <w:szCs w:val="22"/>
          <w:lang w:val="ro-RO"/>
        </w:rPr>
        <w:t xml:space="preserve"> = Cantitatea de gaze naturale </w:t>
      </w:r>
      <w:r w:rsidR="006D6C66" w:rsidRPr="00DA60E8">
        <w:rPr>
          <w:rFonts w:ascii="Tahoma" w:hAnsi="Tahoma" w:cs="Tahoma"/>
          <w:sz w:val="22"/>
          <w:szCs w:val="22"/>
          <w:lang w:val="ro-RO"/>
        </w:rPr>
        <w:t>tranzac</w:t>
      </w:r>
      <w:r w:rsidR="00E76EB6" w:rsidRPr="00DA60E8">
        <w:rPr>
          <w:rFonts w:ascii="Tahoma" w:hAnsi="Tahoma" w:cs="Tahoma"/>
          <w:sz w:val="22"/>
          <w:szCs w:val="22"/>
          <w:lang w:val="ro-RO"/>
        </w:rPr>
        <w:t>ț</w:t>
      </w:r>
      <w:r w:rsidR="006D6C66" w:rsidRPr="00DA60E8">
        <w:rPr>
          <w:rFonts w:ascii="Tahoma" w:hAnsi="Tahoma" w:cs="Tahoma"/>
          <w:sz w:val="22"/>
          <w:szCs w:val="22"/>
          <w:lang w:val="ro-RO"/>
        </w:rPr>
        <w:t>ionată</w:t>
      </w:r>
      <w:r w:rsidRPr="00DA60E8">
        <w:rPr>
          <w:rFonts w:ascii="Tahoma" w:hAnsi="Tahoma" w:cs="Tahoma"/>
          <w:sz w:val="22"/>
          <w:szCs w:val="22"/>
          <w:lang w:val="ro-RO"/>
        </w:rPr>
        <w:t xml:space="preserve"> aferent</w:t>
      </w:r>
      <w:r w:rsidR="006D6C66" w:rsidRPr="00DA60E8">
        <w:rPr>
          <w:rFonts w:ascii="Tahoma" w:hAnsi="Tahoma" w:cs="Tahoma"/>
          <w:sz w:val="22"/>
          <w:szCs w:val="22"/>
          <w:lang w:val="ro-RO"/>
        </w:rPr>
        <w:t>ă</w:t>
      </w:r>
      <w:r w:rsidRPr="00DA60E8">
        <w:rPr>
          <w:rFonts w:ascii="Tahoma" w:hAnsi="Tahoma" w:cs="Tahoma"/>
          <w:sz w:val="22"/>
          <w:szCs w:val="22"/>
          <w:lang w:val="ro-RO"/>
        </w:rPr>
        <w:t xml:space="preserve"> perioadei de livrare standard </w:t>
      </w:r>
      <w:r w:rsidR="006D6C66" w:rsidRPr="00DA60E8">
        <w:rPr>
          <w:rFonts w:ascii="Tahoma" w:hAnsi="Tahoma" w:cs="Tahoma"/>
          <w:sz w:val="22"/>
          <w:szCs w:val="22"/>
          <w:lang w:val="ro-RO"/>
        </w:rPr>
        <w:t>a instrumentului tranzac</w:t>
      </w:r>
      <w:r w:rsidR="00E76EB6" w:rsidRPr="00DA60E8">
        <w:rPr>
          <w:rFonts w:ascii="Tahoma" w:hAnsi="Tahoma" w:cs="Tahoma"/>
          <w:sz w:val="22"/>
          <w:szCs w:val="22"/>
          <w:lang w:val="ro-RO"/>
        </w:rPr>
        <w:t>ț</w:t>
      </w:r>
      <w:r w:rsidR="006D6C66" w:rsidRPr="00DA60E8">
        <w:rPr>
          <w:rFonts w:ascii="Tahoma" w:hAnsi="Tahoma" w:cs="Tahoma"/>
          <w:sz w:val="22"/>
          <w:szCs w:val="22"/>
          <w:lang w:val="ro-RO"/>
        </w:rPr>
        <w:t xml:space="preserve">ionat </w:t>
      </w:r>
      <w:r w:rsidRPr="00DA60E8">
        <w:rPr>
          <w:rFonts w:ascii="Tahoma" w:hAnsi="Tahoma" w:cs="Tahoma"/>
          <w:sz w:val="22"/>
          <w:szCs w:val="22"/>
          <w:lang w:val="ro-RO"/>
        </w:rPr>
        <w:t>(MWh)</w:t>
      </w:r>
      <w:r w:rsidR="006D6C66" w:rsidRPr="00DA60E8">
        <w:rPr>
          <w:rFonts w:ascii="Tahoma" w:hAnsi="Tahoma" w:cs="Tahoma"/>
          <w:sz w:val="22"/>
          <w:szCs w:val="22"/>
          <w:lang w:val="ro-RO"/>
        </w:rPr>
        <w:t>, calculată conform art.6.2.1 lit.b)</w:t>
      </w:r>
      <w:r w:rsidRPr="00DA60E8">
        <w:rPr>
          <w:rFonts w:ascii="Tahoma" w:hAnsi="Tahoma" w:cs="Tahoma"/>
          <w:sz w:val="22"/>
          <w:szCs w:val="22"/>
          <w:lang w:val="ro-RO"/>
        </w:rPr>
        <w:t>;</w:t>
      </w:r>
    </w:p>
    <w:p w:rsidR="0017040C" w:rsidRPr="00DA60E8" w:rsidRDefault="0017040C" w:rsidP="0017040C">
      <w:pPr>
        <w:tabs>
          <w:tab w:val="left" w:pos="1440"/>
        </w:tabs>
        <w:spacing w:before="120" w:after="120"/>
        <w:jc w:val="both"/>
        <w:rPr>
          <w:rFonts w:ascii="Tahoma" w:hAnsi="Tahoma" w:cs="Tahoma"/>
          <w:sz w:val="22"/>
          <w:szCs w:val="22"/>
          <w:lang w:val="ro-RO"/>
        </w:rPr>
      </w:pPr>
      <w:r w:rsidRPr="00DA60E8">
        <w:rPr>
          <w:rFonts w:ascii="Tahoma" w:hAnsi="Tahoma" w:cs="Tahoma"/>
          <w:sz w:val="22"/>
          <w:szCs w:val="22"/>
          <w:lang w:val="ro-RO"/>
        </w:rPr>
        <w:t xml:space="preserve">                       P= Pre</w:t>
      </w:r>
      <w:r w:rsidR="00E76EB6" w:rsidRPr="00DA60E8">
        <w:rPr>
          <w:rFonts w:ascii="Tahoma" w:hAnsi="Tahoma" w:cs="Tahoma"/>
          <w:sz w:val="22"/>
          <w:szCs w:val="22"/>
          <w:lang w:val="ro-RO"/>
        </w:rPr>
        <w:t>ț</w:t>
      </w:r>
      <w:r w:rsidRPr="00DA60E8">
        <w:rPr>
          <w:rFonts w:ascii="Tahoma" w:hAnsi="Tahoma" w:cs="Tahoma"/>
          <w:sz w:val="22"/>
          <w:szCs w:val="22"/>
          <w:lang w:val="ro-RO"/>
        </w:rPr>
        <w:t xml:space="preserve">ul </w:t>
      </w:r>
      <w:r w:rsidR="006D6C66" w:rsidRPr="00DA60E8">
        <w:rPr>
          <w:rFonts w:ascii="Tahoma" w:hAnsi="Tahoma" w:cs="Tahoma"/>
          <w:sz w:val="22"/>
          <w:szCs w:val="22"/>
          <w:lang w:val="ro-RO"/>
        </w:rPr>
        <w:t>tranzac</w:t>
      </w:r>
      <w:r w:rsidR="00E76EB6" w:rsidRPr="00DA60E8">
        <w:rPr>
          <w:rFonts w:ascii="Tahoma" w:hAnsi="Tahoma" w:cs="Tahoma"/>
          <w:sz w:val="22"/>
          <w:szCs w:val="22"/>
          <w:lang w:val="ro-RO"/>
        </w:rPr>
        <w:t>ț</w:t>
      </w:r>
      <w:r w:rsidR="006D6C66" w:rsidRPr="00DA60E8">
        <w:rPr>
          <w:rFonts w:ascii="Tahoma" w:hAnsi="Tahoma" w:cs="Tahoma"/>
          <w:sz w:val="22"/>
          <w:szCs w:val="22"/>
          <w:lang w:val="ro-RO"/>
        </w:rPr>
        <w:t>iei</w:t>
      </w:r>
      <w:r w:rsidRPr="00DA60E8">
        <w:rPr>
          <w:rFonts w:ascii="Tahoma" w:hAnsi="Tahoma" w:cs="Tahoma"/>
          <w:sz w:val="22"/>
          <w:szCs w:val="22"/>
          <w:lang w:val="ro-RO"/>
        </w:rPr>
        <w:t xml:space="preserve"> (Lei/MWh).</w:t>
      </w:r>
    </w:p>
    <w:p w:rsidR="00A31AB7" w:rsidRPr="00DA60E8" w:rsidRDefault="00A31AB7" w:rsidP="00176E18">
      <w:pPr>
        <w:numPr>
          <w:ilvl w:val="1"/>
          <w:numId w:val="10"/>
        </w:numPr>
        <w:spacing w:before="240" w:after="240"/>
        <w:ind w:left="720" w:hanging="720"/>
        <w:jc w:val="both"/>
        <w:rPr>
          <w:rFonts w:ascii="Tahoma" w:hAnsi="Tahoma" w:cs="Tahoma"/>
          <w:sz w:val="22"/>
          <w:szCs w:val="22"/>
          <w:lang w:val="ro-RO"/>
        </w:rPr>
      </w:pPr>
      <w:r w:rsidRPr="00DA60E8">
        <w:rPr>
          <w:rFonts w:ascii="Tahoma" w:hAnsi="Tahoma" w:cs="Tahoma"/>
          <w:b/>
          <w:sz w:val="22"/>
          <w:szCs w:val="22"/>
          <w:lang w:val="ro-RO"/>
        </w:rPr>
        <w:lastRenderedPageBreak/>
        <w:t xml:space="preserve">OFERTELE </w:t>
      </w:r>
      <w:r w:rsidR="00E30FB6" w:rsidRPr="00DA60E8">
        <w:rPr>
          <w:rFonts w:ascii="Tahoma" w:hAnsi="Tahoma" w:cs="Tahoma"/>
          <w:b/>
          <w:sz w:val="22"/>
          <w:szCs w:val="22"/>
          <w:lang w:val="ro-RO"/>
        </w:rPr>
        <w:t>DE GAZE NATURALE</w:t>
      </w:r>
    </w:p>
    <w:p w:rsidR="00FF4545" w:rsidRPr="00DA60E8" w:rsidRDefault="00FF4545" w:rsidP="00176E18">
      <w:pPr>
        <w:pStyle w:val="ListParagraph"/>
        <w:numPr>
          <w:ilvl w:val="0"/>
          <w:numId w:val="12"/>
        </w:numPr>
        <w:tabs>
          <w:tab w:val="left" w:pos="360"/>
          <w:tab w:val="left" w:pos="450"/>
          <w:tab w:val="left" w:pos="1260"/>
        </w:tabs>
        <w:ind w:left="1260" w:hanging="270"/>
        <w:jc w:val="both"/>
        <w:rPr>
          <w:rFonts w:ascii="Tahoma" w:hAnsi="Tahoma" w:cs="Tahoma"/>
          <w:i/>
          <w:sz w:val="22"/>
          <w:szCs w:val="22"/>
          <w:lang w:val="ro-RO"/>
        </w:rPr>
      </w:pPr>
      <w:r w:rsidRPr="00DA60E8">
        <w:rPr>
          <w:rFonts w:ascii="Tahoma" w:hAnsi="Tahoma" w:cs="Tahoma"/>
          <w:sz w:val="22"/>
          <w:szCs w:val="22"/>
          <w:lang w:val="ro-RO"/>
        </w:rPr>
        <w:t xml:space="preserve">Ofertele </w:t>
      </w:r>
      <w:r w:rsidR="00E30FB6" w:rsidRPr="00DA60E8">
        <w:rPr>
          <w:rFonts w:ascii="Tahoma" w:hAnsi="Tahoma" w:cs="Tahoma"/>
          <w:sz w:val="22"/>
          <w:szCs w:val="22"/>
          <w:lang w:val="ro-RO"/>
        </w:rPr>
        <w:t>de gaze naturale</w:t>
      </w:r>
      <w:r w:rsidRPr="00DA60E8">
        <w:rPr>
          <w:rFonts w:ascii="Tahoma" w:hAnsi="Tahoma" w:cs="Tahoma"/>
          <w:sz w:val="22"/>
          <w:szCs w:val="22"/>
          <w:lang w:val="ro-RO"/>
        </w:rPr>
        <w:t xml:space="preserve"> pentru care </w:t>
      </w:r>
      <w:r w:rsidR="00143701" w:rsidRPr="00DA60E8">
        <w:rPr>
          <w:rFonts w:ascii="Tahoma" w:hAnsi="Tahoma" w:cs="Tahoma"/>
          <w:sz w:val="22"/>
          <w:szCs w:val="22"/>
          <w:lang w:val="ro-RO"/>
        </w:rPr>
        <w:t>OPCOM S.A.</w:t>
      </w:r>
      <w:r w:rsidR="007514A7" w:rsidRPr="00DA60E8">
        <w:rPr>
          <w:rFonts w:ascii="Tahoma" w:hAnsi="Tahoma" w:cs="Tahoma"/>
          <w:sz w:val="22"/>
          <w:szCs w:val="22"/>
          <w:lang w:val="ro-RO"/>
        </w:rPr>
        <w:t xml:space="preserve"> </w:t>
      </w:r>
      <w:r w:rsidR="00B9452E" w:rsidRPr="00DA60E8">
        <w:rPr>
          <w:rFonts w:ascii="Tahoma" w:hAnsi="Tahoma" w:cs="Tahoma"/>
          <w:sz w:val="22"/>
          <w:szCs w:val="22"/>
          <w:lang w:val="ro-RO"/>
        </w:rPr>
        <w:t>defin</w:t>
      </w:r>
      <w:r w:rsidR="007514A7" w:rsidRPr="00DA60E8">
        <w:rPr>
          <w:rFonts w:ascii="Tahoma" w:hAnsi="Tahoma" w:cs="Tahoma"/>
          <w:sz w:val="22"/>
          <w:szCs w:val="22"/>
          <w:lang w:val="ro-RO"/>
        </w:rPr>
        <w:t>e</w:t>
      </w:r>
      <w:r w:rsidR="00143701" w:rsidRPr="00DA60E8">
        <w:rPr>
          <w:rFonts w:ascii="Tahoma" w:hAnsi="Tahoma" w:cs="Tahoma"/>
          <w:sz w:val="22"/>
          <w:szCs w:val="22"/>
          <w:lang w:val="ro-RO"/>
        </w:rPr>
        <w:t>ș</w:t>
      </w:r>
      <w:r w:rsidR="007514A7" w:rsidRPr="00DA60E8">
        <w:rPr>
          <w:rFonts w:ascii="Tahoma" w:hAnsi="Tahoma" w:cs="Tahoma"/>
          <w:sz w:val="22"/>
          <w:szCs w:val="22"/>
          <w:lang w:val="ro-RO"/>
        </w:rPr>
        <w:t>te</w:t>
      </w:r>
      <w:r w:rsidR="00B9452E" w:rsidRPr="00DA60E8">
        <w:rPr>
          <w:rFonts w:ascii="Tahoma" w:hAnsi="Tahoma" w:cs="Tahoma"/>
          <w:sz w:val="22"/>
          <w:szCs w:val="22"/>
          <w:lang w:val="ro-RO"/>
        </w:rPr>
        <w:t xml:space="preserve"> </w:t>
      </w:r>
      <w:r w:rsidR="007514A7" w:rsidRPr="00DA60E8">
        <w:rPr>
          <w:rFonts w:ascii="Tahoma" w:hAnsi="Tahoma" w:cs="Tahoma"/>
          <w:sz w:val="22"/>
          <w:szCs w:val="22"/>
          <w:lang w:val="ro-RO"/>
        </w:rPr>
        <w:t>pie</w:t>
      </w:r>
      <w:r w:rsidR="00E76EB6" w:rsidRPr="00DA60E8">
        <w:rPr>
          <w:rFonts w:ascii="Tahoma" w:hAnsi="Tahoma" w:cs="Tahoma"/>
          <w:sz w:val="22"/>
          <w:szCs w:val="22"/>
          <w:lang w:val="ro-RO"/>
        </w:rPr>
        <w:t>ț</w:t>
      </w:r>
      <w:r w:rsidR="007514A7" w:rsidRPr="00DA60E8">
        <w:rPr>
          <w:rFonts w:ascii="Tahoma" w:hAnsi="Tahoma" w:cs="Tahoma"/>
          <w:sz w:val="22"/>
          <w:szCs w:val="22"/>
          <w:lang w:val="ro-RO"/>
        </w:rPr>
        <w:t xml:space="preserve">e </w:t>
      </w:r>
      <w:r w:rsidR="00143701" w:rsidRPr="00DA60E8">
        <w:rPr>
          <w:rFonts w:ascii="Tahoma" w:hAnsi="Tahoma" w:cs="Tahoma"/>
          <w:sz w:val="22"/>
          <w:szCs w:val="22"/>
          <w:lang w:val="ro-RO"/>
        </w:rPr>
        <w:t>ș</w:t>
      </w:r>
      <w:r w:rsidR="007514A7" w:rsidRPr="00DA60E8">
        <w:rPr>
          <w:rFonts w:ascii="Tahoma" w:hAnsi="Tahoma" w:cs="Tahoma"/>
          <w:sz w:val="22"/>
          <w:szCs w:val="22"/>
          <w:lang w:val="ro-RO"/>
        </w:rPr>
        <w:t xml:space="preserve">i instrumente specifice </w:t>
      </w:r>
      <w:r w:rsidRPr="00DA60E8">
        <w:rPr>
          <w:rFonts w:ascii="Tahoma" w:hAnsi="Tahoma" w:cs="Tahoma"/>
          <w:sz w:val="22"/>
          <w:szCs w:val="22"/>
          <w:lang w:val="ro-RO"/>
        </w:rPr>
        <w:t xml:space="preserve">în cadrul </w:t>
      </w:r>
      <w:r w:rsidR="005E3FEE" w:rsidRPr="00DA60E8">
        <w:rPr>
          <w:rFonts w:ascii="Tahoma" w:hAnsi="Tahoma" w:cs="Tahoma"/>
          <w:sz w:val="22"/>
          <w:szCs w:val="22"/>
          <w:lang w:val="ro-RO"/>
        </w:rPr>
        <w:t>p</w:t>
      </w:r>
      <w:r w:rsidRPr="00DA60E8">
        <w:rPr>
          <w:rFonts w:ascii="Tahoma" w:hAnsi="Tahoma" w:cs="Tahoma"/>
          <w:sz w:val="22"/>
          <w:szCs w:val="22"/>
          <w:lang w:val="ro-RO"/>
        </w:rPr>
        <w:t>latformei de tranzac</w:t>
      </w:r>
      <w:r w:rsidR="00E76EB6" w:rsidRPr="00DA60E8">
        <w:rPr>
          <w:rFonts w:ascii="Tahoma" w:hAnsi="Tahoma" w:cs="Tahoma"/>
          <w:sz w:val="22"/>
          <w:szCs w:val="22"/>
          <w:lang w:val="ro-RO"/>
        </w:rPr>
        <w:t>ț</w:t>
      </w:r>
      <w:r w:rsidRPr="00DA60E8">
        <w:rPr>
          <w:rFonts w:ascii="Tahoma" w:hAnsi="Tahoma" w:cs="Tahoma"/>
          <w:sz w:val="22"/>
          <w:szCs w:val="22"/>
          <w:lang w:val="ro-RO"/>
        </w:rPr>
        <w:t>ionare</w:t>
      </w:r>
      <w:r w:rsidR="007514A7" w:rsidRPr="00DA60E8">
        <w:rPr>
          <w:rFonts w:ascii="Tahoma" w:hAnsi="Tahoma" w:cs="Tahoma"/>
          <w:sz w:val="22"/>
          <w:szCs w:val="22"/>
          <w:lang w:val="ro-RO"/>
        </w:rPr>
        <w:t xml:space="preserve">, </w:t>
      </w:r>
      <w:r w:rsidR="00EB3E5D" w:rsidRPr="00DA60E8">
        <w:rPr>
          <w:rFonts w:ascii="Tahoma" w:hAnsi="Tahoma" w:cs="Tahoma"/>
          <w:sz w:val="22"/>
          <w:szCs w:val="22"/>
          <w:lang w:val="ro-RO"/>
        </w:rPr>
        <w:t>pe pia</w:t>
      </w:r>
      <w:r w:rsidR="00E76EB6" w:rsidRPr="00DA60E8">
        <w:rPr>
          <w:rFonts w:ascii="Tahoma" w:hAnsi="Tahoma" w:cs="Tahoma"/>
          <w:sz w:val="22"/>
          <w:szCs w:val="22"/>
          <w:lang w:val="ro-RO"/>
        </w:rPr>
        <w:t>ț</w:t>
      </w:r>
      <w:r w:rsidR="00EB3E5D" w:rsidRPr="00DA60E8">
        <w:rPr>
          <w:rFonts w:ascii="Tahoma" w:hAnsi="Tahoma" w:cs="Tahoma"/>
          <w:sz w:val="22"/>
          <w:szCs w:val="22"/>
          <w:lang w:val="ro-RO"/>
        </w:rPr>
        <w:t>a centralizată a contractelor bilaterale de gaze naturale - modalitatea de tranzac</w:t>
      </w:r>
      <w:r w:rsidR="00E76EB6" w:rsidRPr="00DA60E8">
        <w:rPr>
          <w:rFonts w:ascii="Tahoma" w:hAnsi="Tahoma" w:cs="Tahoma"/>
          <w:sz w:val="22"/>
          <w:szCs w:val="22"/>
          <w:lang w:val="ro-RO"/>
        </w:rPr>
        <w:t>ț</w:t>
      </w:r>
      <w:r w:rsidR="00EB3E5D" w:rsidRPr="00DA60E8">
        <w:rPr>
          <w:rFonts w:ascii="Tahoma" w:hAnsi="Tahoma" w:cs="Tahoma"/>
          <w:sz w:val="22"/>
          <w:szCs w:val="22"/>
          <w:lang w:val="ro-RO"/>
        </w:rPr>
        <w:t xml:space="preserve">ionare PCGN-LN, </w:t>
      </w:r>
      <w:r w:rsidRPr="00DA60E8">
        <w:rPr>
          <w:rFonts w:ascii="Tahoma" w:hAnsi="Tahoma" w:cs="Tahoma"/>
          <w:sz w:val="22"/>
          <w:szCs w:val="22"/>
          <w:lang w:val="ro-RO"/>
        </w:rPr>
        <w:t>în vederea organizării sesiunilor de licita</w:t>
      </w:r>
      <w:r w:rsidR="00E76EB6" w:rsidRPr="00DA60E8">
        <w:rPr>
          <w:rFonts w:ascii="Tahoma" w:hAnsi="Tahoma" w:cs="Tahoma"/>
          <w:sz w:val="22"/>
          <w:szCs w:val="22"/>
          <w:lang w:val="ro-RO"/>
        </w:rPr>
        <w:t>ț</w:t>
      </w:r>
      <w:r w:rsidRPr="00DA60E8">
        <w:rPr>
          <w:rFonts w:ascii="Tahoma" w:hAnsi="Tahoma" w:cs="Tahoma"/>
          <w:sz w:val="22"/>
          <w:szCs w:val="22"/>
          <w:lang w:val="ro-RO"/>
        </w:rPr>
        <w:t>ie</w:t>
      </w:r>
      <w:r w:rsidR="007514A7" w:rsidRPr="00DA60E8">
        <w:rPr>
          <w:rFonts w:ascii="Tahoma" w:hAnsi="Tahoma" w:cs="Tahoma"/>
          <w:sz w:val="22"/>
          <w:szCs w:val="22"/>
          <w:lang w:val="ro-RO"/>
        </w:rPr>
        <w:t>,</w:t>
      </w:r>
      <w:r w:rsidRPr="00DA60E8">
        <w:rPr>
          <w:rFonts w:ascii="Tahoma" w:hAnsi="Tahoma" w:cs="Tahoma"/>
          <w:sz w:val="22"/>
          <w:szCs w:val="22"/>
          <w:lang w:val="ro-RO"/>
        </w:rPr>
        <w:t xml:space="preserve"> au următoarele caracteristici:</w:t>
      </w:r>
      <w:r w:rsidR="004D67AF" w:rsidRPr="00DA60E8">
        <w:rPr>
          <w:rFonts w:ascii="Tahoma" w:hAnsi="Tahoma" w:cs="Tahoma"/>
          <w:i/>
          <w:sz w:val="22"/>
          <w:szCs w:val="22"/>
          <w:lang w:val="ro-RO"/>
        </w:rPr>
        <w:t xml:space="preserve"> </w:t>
      </w:r>
    </w:p>
    <w:p w:rsidR="00A31AB7" w:rsidRPr="00DA60E8" w:rsidRDefault="007514A7" w:rsidP="00176E18">
      <w:pPr>
        <w:numPr>
          <w:ilvl w:val="0"/>
          <w:numId w:val="4"/>
        </w:numPr>
        <w:tabs>
          <w:tab w:val="clear" w:pos="360"/>
          <w:tab w:val="num" w:pos="1260"/>
          <w:tab w:val="left" w:pos="1560"/>
        </w:tabs>
        <w:spacing w:before="120" w:after="120"/>
        <w:ind w:left="1560" w:hanging="300"/>
        <w:jc w:val="both"/>
        <w:rPr>
          <w:rFonts w:ascii="Tahoma" w:hAnsi="Tahoma" w:cs="Tahoma"/>
          <w:i/>
          <w:sz w:val="22"/>
          <w:szCs w:val="22"/>
          <w:lang w:val="ro-RO"/>
        </w:rPr>
      </w:pPr>
      <w:r w:rsidRPr="00DA60E8">
        <w:rPr>
          <w:rFonts w:ascii="Tahoma" w:hAnsi="Tahoma" w:cs="Tahoma"/>
          <w:i/>
          <w:sz w:val="22"/>
          <w:szCs w:val="22"/>
          <w:lang w:val="ro-RO"/>
        </w:rPr>
        <w:t xml:space="preserve">Profilul </w:t>
      </w:r>
      <w:r w:rsidR="00FF4545" w:rsidRPr="00DA60E8">
        <w:rPr>
          <w:rFonts w:ascii="Tahoma" w:hAnsi="Tahoma" w:cs="Tahoma"/>
          <w:i/>
          <w:sz w:val="22"/>
          <w:szCs w:val="22"/>
          <w:lang w:val="ro-RO"/>
        </w:rPr>
        <w:t>zilnic al livrărilor</w:t>
      </w:r>
      <w:r w:rsidR="00A31AB7" w:rsidRPr="00DA60E8">
        <w:rPr>
          <w:rFonts w:ascii="Tahoma" w:hAnsi="Tahoma" w:cs="Tahoma"/>
          <w:i/>
          <w:sz w:val="22"/>
          <w:szCs w:val="22"/>
          <w:lang w:val="ro-RO"/>
        </w:rPr>
        <w:t>:</w:t>
      </w:r>
    </w:p>
    <w:p w:rsidR="00A31AB7" w:rsidRPr="00DA60E8" w:rsidRDefault="000A031C" w:rsidP="00C41EE5">
      <w:pPr>
        <w:tabs>
          <w:tab w:val="left" w:pos="1985"/>
        </w:tabs>
        <w:spacing w:before="240" w:after="240"/>
        <w:ind w:left="1560"/>
        <w:jc w:val="both"/>
        <w:rPr>
          <w:rFonts w:ascii="Tahoma" w:hAnsi="Tahoma" w:cs="Tahoma"/>
          <w:i/>
          <w:sz w:val="22"/>
          <w:szCs w:val="22"/>
          <w:lang w:val="ro-RO"/>
        </w:rPr>
      </w:pPr>
      <w:r w:rsidRPr="00DA60E8">
        <w:rPr>
          <w:rFonts w:ascii="Tahoma" w:hAnsi="Tahoma" w:cs="Tahoma"/>
          <w:i/>
          <w:sz w:val="22"/>
          <w:szCs w:val="22"/>
          <w:lang w:val="ro-RO"/>
        </w:rPr>
        <w:t>Li</w:t>
      </w:r>
      <w:r w:rsidR="00FF4545" w:rsidRPr="00DA60E8">
        <w:rPr>
          <w:rFonts w:ascii="Tahoma" w:hAnsi="Tahoma" w:cs="Tahoma"/>
          <w:i/>
          <w:sz w:val="22"/>
          <w:szCs w:val="22"/>
          <w:lang w:val="ro-RO"/>
        </w:rPr>
        <w:t xml:space="preserve">vrare </w:t>
      </w:r>
      <w:r w:rsidR="00A31AB7" w:rsidRPr="00DA60E8">
        <w:rPr>
          <w:rFonts w:ascii="Tahoma" w:hAnsi="Tahoma" w:cs="Tahoma"/>
          <w:i/>
          <w:sz w:val="22"/>
          <w:szCs w:val="22"/>
          <w:lang w:val="ro-RO"/>
        </w:rPr>
        <w:t>în bandă</w:t>
      </w:r>
      <w:r w:rsidRPr="00DA60E8">
        <w:rPr>
          <w:rFonts w:ascii="Tahoma" w:hAnsi="Tahoma" w:cs="Tahoma"/>
          <w:i/>
          <w:sz w:val="22"/>
          <w:szCs w:val="22"/>
          <w:lang w:val="ro-RO"/>
        </w:rPr>
        <w:t xml:space="preserve"> (oferte </w:t>
      </w:r>
      <w:r w:rsidR="00420BA2" w:rsidRPr="00DA60E8">
        <w:rPr>
          <w:rFonts w:ascii="Tahoma" w:hAnsi="Tahoma" w:cs="Tahoma"/>
          <w:i/>
          <w:sz w:val="22"/>
          <w:szCs w:val="22"/>
          <w:lang w:val="ro-RO"/>
        </w:rPr>
        <w:t>pentru cantitate zilnic</w:t>
      </w:r>
      <w:r w:rsidR="00AF58C7" w:rsidRPr="00DA60E8">
        <w:rPr>
          <w:rFonts w:ascii="Tahoma" w:hAnsi="Tahoma" w:cs="Tahoma"/>
          <w:i/>
          <w:sz w:val="22"/>
          <w:szCs w:val="22"/>
          <w:lang w:val="ro-RO"/>
        </w:rPr>
        <w:t>ă</w:t>
      </w:r>
      <w:r w:rsidR="00420BA2" w:rsidRPr="00DA60E8">
        <w:rPr>
          <w:rFonts w:ascii="Tahoma" w:hAnsi="Tahoma" w:cs="Tahoma"/>
          <w:i/>
          <w:sz w:val="22"/>
          <w:szCs w:val="22"/>
          <w:lang w:val="ro-RO"/>
        </w:rPr>
        <w:t xml:space="preserve"> de gaze naturale </w:t>
      </w:r>
      <w:r w:rsidRPr="00DA60E8">
        <w:rPr>
          <w:rFonts w:ascii="Tahoma" w:hAnsi="Tahoma" w:cs="Tahoma"/>
          <w:i/>
          <w:sz w:val="22"/>
          <w:szCs w:val="22"/>
          <w:lang w:val="ro-RO"/>
        </w:rPr>
        <w:t>pe perioada de livrare)</w:t>
      </w:r>
      <w:r w:rsidR="00A31AB7" w:rsidRPr="00DA60E8">
        <w:rPr>
          <w:rFonts w:ascii="Tahoma" w:hAnsi="Tahoma" w:cs="Tahoma"/>
          <w:i/>
          <w:sz w:val="22"/>
          <w:szCs w:val="22"/>
          <w:lang w:val="ro-RO"/>
        </w:rPr>
        <w:t xml:space="preserve"> (</w:t>
      </w:r>
      <w:r w:rsidR="00420BA2" w:rsidRPr="00DA60E8">
        <w:rPr>
          <w:rFonts w:ascii="Tahoma" w:hAnsi="Tahoma" w:cs="Tahoma"/>
          <w:i/>
          <w:sz w:val="22"/>
          <w:szCs w:val="22"/>
          <w:lang w:val="ro-RO"/>
        </w:rPr>
        <w:t>0</w:t>
      </w:r>
      <w:r w:rsidR="005C1164" w:rsidRPr="00DA60E8">
        <w:rPr>
          <w:rFonts w:ascii="Tahoma" w:hAnsi="Tahoma" w:cs="Tahoma"/>
          <w:i/>
          <w:sz w:val="22"/>
          <w:szCs w:val="22"/>
          <w:lang w:val="ro-RO"/>
        </w:rPr>
        <w:t>7</w:t>
      </w:r>
      <w:r w:rsidR="00A31AB7" w:rsidRPr="00DA60E8">
        <w:rPr>
          <w:rFonts w:ascii="Tahoma" w:hAnsi="Tahoma" w:cs="Tahoma"/>
          <w:i/>
          <w:sz w:val="22"/>
          <w:szCs w:val="22"/>
          <w:lang w:val="ro-RO"/>
        </w:rPr>
        <w:t xml:space="preserve">:00 – </w:t>
      </w:r>
      <w:r w:rsidR="00420BA2" w:rsidRPr="00DA60E8">
        <w:rPr>
          <w:rFonts w:ascii="Tahoma" w:hAnsi="Tahoma" w:cs="Tahoma"/>
          <w:i/>
          <w:sz w:val="22"/>
          <w:szCs w:val="22"/>
          <w:lang w:val="ro-RO"/>
        </w:rPr>
        <w:t>0</w:t>
      </w:r>
      <w:r w:rsidR="005C1164" w:rsidRPr="00DA60E8">
        <w:rPr>
          <w:rFonts w:ascii="Tahoma" w:hAnsi="Tahoma" w:cs="Tahoma"/>
          <w:i/>
          <w:sz w:val="22"/>
          <w:szCs w:val="22"/>
          <w:lang w:val="ro-RO"/>
        </w:rPr>
        <w:t>7</w:t>
      </w:r>
      <w:r w:rsidR="00A31AB7" w:rsidRPr="00DA60E8">
        <w:rPr>
          <w:rFonts w:ascii="Tahoma" w:hAnsi="Tahoma" w:cs="Tahoma"/>
          <w:i/>
          <w:sz w:val="22"/>
          <w:szCs w:val="22"/>
          <w:lang w:val="ro-RO"/>
        </w:rPr>
        <w:t>:00</w:t>
      </w:r>
      <w:r w:rsidR="00B35B4B" w:rsidRPr="00DA60E8">
        <w:rPr>
          <w:rFonts w:ascii="Tahoma" w:hAnsi="Tahoma" w:cs="Tahoma"/>
          <w:i/>
          <w:sz w:val="22"/>
          <w:szCs w:val="22"/>
          <w:lang w:val="ro-RO"/>
        </w:rPr>
        <w:t xml:space="preserve"> – zi gazier</w:t>
      </w:r>
      <w:r w:rsidR="00AF58C7" w:rsidRPr="00DA60E8">
        <w:rPr>
          <w:rFonts w:ascii="Tahoma" w:hAnsi="Tahoma" w:cs="Tahoma"/>
          <w:i/>
          <w:sz w:val="22"/>
          <w:szCs w:val="22"/>
          <w:lang w:val="ro-RO"/>
        </w:rPr>
        <w:t>ă</w:t>
      </w:r>
      <w:r w:rsidR="00A31AB7" w:rsidRPr="00DA60E8">
        <w:rPr>
          <w:rFonts w:ascii="Tahoma" w:hAnsi="Tahoma" w:cs="Tahoma"/>
          <w:i/>
          <w:sz w:val="22"/>
          <w:szCs w:val="22"/>
          <w:lang w:val="ro-RO"/>
        </w:rPr>
        <w:t>)</w:t>
      </w:r>
      <w:r w:rsidR="007514A7" w:rsidRPr="00DA60E8">
        <w:rPr>
          <w:rFonts w:ascii="Tahoma" w:hAnsi="Tahoma" w:cs="Tahoma"/>
          <w:sz w:val="22"/>
          <w:szCs w:val="22"/>
          <w:lang w:val="ro-RO"/>
        </w:rPr>
        <w:t>.</w:t>
      </w:r>
    </w:p>
    <w:p w:rsidR="006D47C0" w:rsidRPr="00DA60E8" w:rsidRDefault="006D47C0" w:rsidP="00176E18">
      <w:pPr>
        <w:numPr>
          <w:ilvl w:val="0"/>
          <w:numId w:val="4"/>
        </w:numPr>
        <w:tabs>
          <w:tab w:val="clear" w:pos="360"/>
          <w:tab w:val="num" w:pos="1260"/>
          <w:tab w:val="left" w:pos="1560"/>
        </w:tabs>
        <w:spacing w:before="240" w:after="240"/>
        <w:ind w:left="1620"/>
        <w:jc w:val="both"/>
        <w:rPr>
          <w:rFonts w:ascii="Tahoma" w:hAnsi="Tahoma" w:cs="Tahoma"/>
          <w:sz w:val="22"/>
          <w:szCs w:val="22"/>
          <w:lang w:val="ro-RO"/>
        </w:rPr>
      </w:pPr>
      <w:r w:rsidRPr="00DA60E8">
        <w:rPr>
          <w:rFonts w:ascii="Tahoma" w:hAnsi="Tahoma" w:cs="Tahoma"/>
          <w:i/>
          <w:sz w:val="22"/>
          <w:szCs w:val="22"/>
          <w:lang w:val="ro-RO"/>
        </w:rPr>
        <w:t>Numărul de contracte standard</w:t>
      </w:r>
      <w:r w:rsidR="00484803" w:rsidRPr="00DA60E8">
        <w:rPr>
          <w:rFonts w:ascii="Tahoma" w:hAnsi="Tahoma" w:cs="Tahoma"/>
          <w:i/>
          <w:sz w:val="22"/>
          <w:szCs w:val="22"/>
          <w:lang w:val="ro-RO"/>
        </w:rPr>
        <w:t>:</w:t>
      </w:r>
    </w:p>
    <w:p w:rsidR="006D47C0" w:rsidRPr="00DA60E8" w:rsidRDefault="006D47C0" w:rsidP="006D47C0">
      <w:pPr>
        <w:tabs>
          <w:tab w:val="left" w:pos="1560"/>
        </w:tabs>
        <w:spacing w:before="240" w:after="240"/>
        <w:ind w:left="1620"/>
        <w:jc w:val="both"/>
        <w:rPr>
          <w:rFonts w:ascii="Tahoma" w:hAnsi="Tahoma" w:cs="Tahoma"/>
          <w:i/>
          <w:sz w:val="22"/>
          <w:szCs w:val="22"/>
          <w:lang w:val="ro-RO"/>
        </w:rPr>
      </w:pPr>
      <w:r w:rsidRPr="00DA60E8">
        <w:rPr>
          <w:rFonts w:ascii="Tahoma" w:hAnsi="Tahoma" w:cs="Tahoma"/>
          <w:i/>
          <w:sz w:val="22"/>
          <w:szCs w:val="22"/>
          <w:lang w:val="ro-RO"/>
        </w:rPr>
        <w:t>Cantitatea aferentă unui contract standard este de 1 MWh/zi</w:t>
      </w:r>
      <w:r w:rsidR="00484803" w:rsidRPr="00DA60E8">
        <w:rPr>
          <w:rFonts w:ascii="Tahoma" w:hAnsi="Tahoma" w:cs="Tahoma"/>
          <w:i/>
          <w:sz w:val="22"/>
          <w:szCs w:val="22"/>
          <w:lang w:val="ro-RO"/>
        </w:rPr>
        <w:t>;</w:t>
      </w:r>
    </w:p>
    <w:p w:rsidR="006D47C0" w:rsidRPr="00DA60E8" w:rsidRDefault="009A42C3" w:rsidP="006D47C0">
      <w:pPr>
        <w:tabs>
          <w:tab w:val="left" w:pos="1560"/>
        </w:tabs>
        <w:spacing w:before="240" w:after="240"/>
        <w:ind w:left="1620"/>
        <w:jc w:val="both"/>
        <w:rPr>
          <w:rFonts w:ascii="Tahoma" w:hAnsi="Tahoma" w:cs="Tahoma"/>
          <w:sz w:val="22"/>
          <w:szCs w:val="22"/>
          <w:lang w:val="ro-RO"/>
        </w:rPr>
      </w:pPr>
      <w:r w:rsidRPr="00DA60E8">
        <w:rPr>
          <w:rFonts w:ascii="Tahoma" w:hAnsi="Tahoma" w:cs="Tahoma"/>
          <w:i/>
          <w:sz w:val="22"/>
          <w:szCs w:val="22"/>
          <w:lang w:val="ro-RO"/>
        </w:rPr>
        <w:t>Cantitatea</w:t>
      </w:r>
      <w:r w:rsidR="008611EF" w:rsidRPr="00DA60E8">
        <w:rPr>
          <w:rFonts w:ascii="Tahoma" w:hAnsi="Tahoma" w:cs="Tahoma"/>
          <w:i/>
          <w:sz w:val="22"/>
          <w:szCs w:val="22"/>
          <w:lang w:val="ro-RO"/>
        </w:rPr>
        <w:t xml:space="preserve"> </w:t>
      </w:r>
      <w:r w:rsidR="00971947" w:rsidRPr="00DA60E8">
        <w:rPr>
          <w:rFonts w:ascii="Tahoma" w:hAnsi="Tahoma" w:cs="Tahoma"/>
          <w:i/>
          <w:sz w:val="22"/>
          <w:szCs w:val="22"/>
          <w:lang w:val="ro-RO"/>
        </w:rPr>
        <w:t xml:space="preserve">totală </w:t>
      </w:r>
      <w:r w:rsidR="00E30FB6" w:rsidRPr="00DA60E8">
        <w:rPr>
          <w:rFonts w:ascii="Tahoma" w:hAnsi="Tahoma" w:cs="Tahoma"/>
          <w:i/>
          <w:sz w:val="22"/>
          <w:szCs w:val="22"/>
          <w:lang w:val="ro-RO"/>
        </w:rPr>
        <w:t>de gaze naturale</w:t>
      </w:r>
      <w:r w:rsidR="00A31AB7" w:rsidRPr="00DA60E8">
        <w:rPr>
          <w:rFonts w:ascii="Tahoma" w:hAnsi="Tahoma" w:cs="Tahoma"/>
          <w:sz w:val="22"/>
          <w:szCs w:val="22"/>
          <w:lang w:val="ro-RO"/>
        </w:rPr>
        <w:t xml:space="preserve"> </w:t>
      </w:r>
      <w:r w:rsidR="00A31AB7" w:rsidRPr="00DA60E8">
        <w:rPr>
          <w:rFonts w:ascii="Tahoma" w:hAnsi="Tahoma" w:cs="Tahoma"/>
          <w:i/>
          <w:sz w:val="22"/>
          <w:szCs w:val="22"/>
          <w:lang w:val="ro-RO"/>
        </w:rPr>
        <w:t>tranzac</w:t>
      </w:r>
      <w:r w:rsidR="00E76EB6" w:rsidRPr="00DA60E8">
        <w:rPr>
          <w:rFonts w:ascii="Tahoma" w:hAnsi="Tahoma" w:cs="Tahoma"/>
          <w:i/>
          <w:sz w:val="22"/>
          <w:szCs w:val="22"/>
          <w:lang w:val="ro-RO"/>
        </w:rPr>
        <w:t>ț</w:t>
      </w:r>
      <w:r w:rsidR="00A31AB7" w:rsidRPr="00DA60E8">
        <w:rPr>
          <w:rFonts w:ascii="Tahoma" w:hAnsi="Tahoma" w:cs="Tahoma"/>
          <w:i/>
          <w:sz w:val="22"/>
          <w:szCs w:val="22"/>
          <w:lang w:val="ro-RO"/>
        </w:rPr>
        <w:t>ionată</w:t>
      </w:r>
      <w:r w:rsidR="00A819F1" w:rsidRPr="00DA60E8">
        <w:rPr>
          <w:rFonts w:ascii="Tahoma" w:hAnsi="Tahoma" w:cs="Tahoma"/>
          <w:sz w:val="22"/>
          <w:szCs w:val="22"/>
          <w:lang w:val="ro-RO"/>
        </w:rPr>
        <w:t xml:space="preserve"> aferent</w:t>
      </w:r>
      <w:r w:rsidR="006D6C66" w:rsidRPr="00DA60E8">
        <w:rPr>
          <w:rFonts w:ascii="Tahoma" w:hAnsi="Tahoma" w:cs="Tahoma"/>
          <w:sz w:val="22"/>
          <w:szCs w:val="22"/>
          <w:lang w:val="ro-RO"/>
        </w:rPr>
        <w:t>ă</w:t>
      </w:r>
      <w:r w:rsidR="00A819F1" w:rsidRPr="00DA60E8">
        <w:rPr>
          <w:rFonts w:ascii="Tahoma" w:hAnsi="Tahoma" w:cs="Tahoma"/>
          <w:sz w:val="22"/>
          <w:szCs w:val="22"/>
          <w:lang w:val="ro-RO"/>
        </w:rPr>
        <w:t xml:space="preserve"> perioadei de livrare standard ce face obiectul ofertei </w:t>
      </w:r>
      <w:r w:rsidR="00B07773" w:rsidRPr="00DA60E8">
        <w:rPr>
          <w:rFonts w:ascii="Tahoma" w:hAnsi="Tahoma" w:cs="Tahoma"/>
          <w:sz w:val="22"/>
          <w:szCs w:val="22"/>
          <w:lang w:val="ro-RO"/>
        </w:rPr>
        <w:t>(Q</w:t>
      </w:r>
      <w:r w:rsidR="00A819F1" w:rsidRPr="00DA60E8">
        <w:rPr>
          <w:rFonts w:ascii="Tahoma" w:hAnsi="Tahoma" w:cs="Tahoma"/>
          <w:sz w:val="22"/>
          <w:szCs w:val="22"/>
          <w:vertAlign w:val="subscript"/>
          <w:lang w:val="ro-RO"/>
        </w:rPr>
        <w:t>perioada_livrare</w:t>
      </w:r>
      <w:r w:rsidR="00B07773" w:rsidRPr="00DA60E8">
        <w:rPr>
          <w:rFonts w:ascii="Tahoma" w:hAnsi="Tahoma" w:cs="Tahoma"/>
          <w:sz w:val="22"/>
          <w:szCs w:val="22"/>
          <w:lang w:val="ro-RO"/>
        </w:rPr>
        <w:t>)</w:t>
      </w:r>
      <w:r w:rsidR="006D47C0" w:rsidRPr="00DA60E8">
        <w:rPr>
          <w:rFonts w:ascii="Tahoma" w:hAnsi="Tahoma" w:cs="Tahoma"/>
          <w:sz w:val="22"/>
          <w:szCs w:val="22"/>
          <w:lang w:val="ro-RO"/>
        </w:rPr>
        <w:t xml:space="preserve"> poate fi determinată printr-o formulă de forma:</w:t>
      </w:r>
    </w:p>
    <w:p w:rsidR="00A31AB7" w:rsidRPr="00DA60E8" w:rsidRDefault="007514A7" w:rsidP="006D47C0">
      <w:pPr>
        <w:tabs>
          <w:tab w:val="left" w:pos="1560"/>
        </w:tabs>
        <w:spacing w:before="240" w:after="240"/>
        <w:ind w:left="1620"/>
        <w:jc w:val="both"/>
        <w:rPr>
          <w:rFonts w:ascii="Tahoma" w:hAnsi="Tahoma" w:cs="Tahoma"/>
          <w:sz w:val="22"/>
          <w:szCs w:val="22"/>
          <w:lang w:val="ro-RO"/>
        </w:rPr>
      </w:pPr>
      <w:r w:rsidRPr="00DA60E8">
        <w:rPr>
          <w:rFonts w:ascii="Tahoma" w:hAnsi="Tahoma" w:cs="Tahoma"/>
          <w:sz w:val="22"/>
          <w:szCs w:val="22"/>
          <w:lang w:val="ro-RO"/>
        </w:rPr>
        <w:t xml:space="preserve"> </w:t>
      </w:r>
      <w:bookmarkStart w:id="4" w:name="_Hlk526781436"/>
      <w:r w:rsidR="006D47C0" w:rsidRPr="00DA60E8">
        <w:rPr>
          <w:rFonts w:ascii="Tahoma" w:hAnsi="Tahoma" w:cs="Tahoma"/>
          <w:sz w:val="22"/>
          <w:szCs w:val="22"/>
          <w:lang w:val="ro-RO"/>
        </w:rPr>
        <w:t>Q</w:t>
      </w:r>
      <w:r w:rsidR="006D47C0" w:rsidRPr="00DA60E8">
        <w:rPr>
          <w:rFonts w:ascii="Tahoma" w:hAnsi="Tahoma" w:cs="Tahoma"/>
          <w:sz w:val="22"/>
          <w:szCs w:val="22"/>
          <w:vertAlign w:val="subscript"/>
          <w:lang w:val="ro-RO"/>
        </w:rPr>
        <w:t>perioada_livrare</w:t>
      </w:r>
      <w:r w:rsidR="006D47C0" w:rsidRPr="00DA60E8">
        <w:rPr>
          <w:rFonts w:ascii="Tahoma" w:hAnsi="Tahoma" w:cs="Tahoma"/>
          <w:sz w:val="22"/>
          <w:szCs w:val="22"/>
          <w:lang w:val="ro-RO"/>
        </w:rPr>
        <w:t>= N</w:t>
      </w:r>
      <w:r w:rsidR="006D47C0" w:rsidRPr="00DA60E8">
        <w:rPr>
          <w:rFonts w:ascii="Tahoma" w:hAnsi="Tahoma" w:cs="Tahoma"/>
          <w:sz w:val="22"/>
          <w:szCs w:val="22"/>
          <w:vertAlign w:val="subscript"/>
          <w:lang w:val="ro-RO"/>
        </w:rPr>
        <w:t>contracte</w:t>
      </w:r>
      <w:r w:rsidR="006D47C0" w:rsidRPr="00DA60E8">
        <w:rPr>
          <w:rFonts w:ascii="Tahoma" w:hAnsi="Tahoma" w:cs="Tahoma"/>
          <w:sz w:val="22"/>
          <w:szCs w:val="22"/>
          <w:lang w:val="ro-RO"/>
        </w:rPr>
        <w:t xml:space="preserve"> x Z</w:t>
      </w:r>
      <w:r w:rsidR="006D47C0" w:rsidRPr="00DA60E8">
        <w:rPr>
          <w:rFonts w:ascii="Tahoma" w:hAnsi="Tahoma" w:cs="Tahoma"/>
          <w:sz w:val="22"/>
          <w:szCs w:val="22"/>
          <w:vertAlign w:val="subscript"/>
          <w:lang w:val="ro-RO"/>
        </w:rPr>
        <w:t>perioada_livrare</w:t>
      </w:r>
      <w:bookmarkEnd w:id="4"/>
    </w:p>
    <w:p w:rsidR="0017040C" w:rsidRPr="00DA60E8" w:rsidRDefault="00A31AB7" w:rsidP="0017040C">
      <w:pPr>
        <w:tabs>
          <w:tab w:val="num" w:pos="1260"/>
          <w:tab w:val="left" w:pos="1620"/>
        </w:tabs>
        <w:spacing w:before="240" w:after="240"/>
        <w:ind w:left="1620" w:firstLine="81"/>
        <w:jc w:val="both"/>
        <w:rPr>
          <w:rFonts w:ascii="Tahoma" w:hAnsi="Tahoma" w:cs="Tahoma"/>
          <w:sz w:val="22"/>
          <w:szCs w:val="22"/>
          <w:lang w:val="ro-RO"/>
        </w:rPr>
      </w:pPr>
      <w:r w:rsidRPr="00DA60E8">
        <w:rPr>
          <w:rFonts w:ascii="Tahoma" w:hAnsi="Tahoma" w:cs="Tahoma"/>
          <w:sz w:val="22"/>
          <w:szCs w:val="22"/>
          <w:lang w:val="ro-RO"/>
        </w:rPr>
        <w:t xml:space="preserve">Unde: </w:t>
      </w:r>
      <w:r w:rsidR="0015256C" w:rsidRPr="00DA60E8">
        <w:rPr>
          <w:rFonts w:ascii="Tahoma" w:hAnsi="Tahoma" w:cs="Tahoma"/>
          <w:sz w:val="22"/>
          <w:szCs w:val="22"/>
          <w:lang w:val="ro-RO"/>
        </w:rPr>
        <w:tab/>
      </w:r>
    </w:p>
    <w:p w:rsidR="00A31AB7" w:rsidRPr="00DA60E8" w:rsidRDefault="00B07773" w:rsidP="0017040C">
      <w:pPr>
        <w:tabs>
          <w:tab w:val="num" w:pos="1260"/>
          <w:tab w:val="left" w:pos="2552"/>
        </w:tabs>
        <w:spacing w:before="240" w:after="240"/>
        <w:ind w:left="2552" w:hanging="851"/>
        <w:jc w:val="both"/>
        <w:rPr>
          <w:rFonts w:ascii="Tahoma" w:hAnsi="Tahoma" w:cs="Tahoma"/>
          <w:sz w:val="22"/>
          <w:szCs w:val="22"/>
          <w:lang w:val="ro-RO"/>
        </w:rPr>
      </w:pPr>
      <w:r w:rsidRPr="00DA60E8">
        <w:rPr>
          <w:rFonts w:ascii="Tahoma" w:hAnsi="Tahoma" w:cs="Tahoma"/>
          <w:sz w:val="22"/>
          <w:szCs w:val="22"/>
          <w:lang w:val="ro-RO"/>
        </w:rPr>
        <w:t>Q</w:t>
      </w:r>
      <w:r w:rsidR="00A819F1" w:rsidRPr="00DA60E8">
        <w:rPr>
          <w:rFonts w:ascii="Tahoma" w:hAnsi="Tahoma" w:cs="Tahoma"/>
          <w:sz w:val="22"/>
          <w:szCs w:val="22"/>
          <w:vertAlign w:val="subscript"/>
          <w:lang w:val="ro-RO"/>
        </w:rPr>
        <w:t>perioada_livrare</w:t>
      </w:r>
      <w:r w:rsidR="00A31AB7" w:rsidRPr="00DA60E8">
        <w:rPr>
          <w:rFonts w:ascii="Tahoma" w:hAnsi="Tahoma" w:cs="Tahoma"/>
          <w:sz w:val="22"/>
          <w:szCs w:val="22"/>
          <w:lang w:val="ro-RO"/>
        </w:rPr>
        <w:t xml:space="preserve">= </w:t>
      </w:r>
      <w:r w:rsidR="00A33412" w:rsidRPr="00DA60E8">
        <w:rPr>
          <w:rFonts w:ascii="Tahoma" w:hAnsi="Tahoma" w:cs="Tahoma"/>
          <w:sz w:val="22"/>
          <w:szCs w:val="22"/>
          <w:lang w:val="ro-RO"/>
        </w:rPr>
        <w:t>c</w:t>
      </w:r>
      <w:r w:rsidRPr="00DA60E8">
        <w:rPr>
          <w:rFonts w:ascii="Tahoma" w:hAnsi="Tahoma" w:cs="Tahoma"/>
          <w:sz w:val="22"/>
          <w:szCs w:val="22"/>
          <w:lang w:val="ro-RO"/>
        </w:rPr>
        <w:t>antitatea de gaze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ionată </w:t>
      </w:r>
      <w:r w:rsidR="00A819F1" w:rsidRPr="00DA60E8">
        <w:rPr>
          <w:rFonts w:ascii="Tahoma" w:hAnsi="Tahoma" w:cs="Tahoma"/>
          <w:sz w:val="22"/>
          <w:szCs w:val="22"/>
          <w:lang w:val="ro-RO"/>
        </w:rPr>
        <w:t>aferent</w:t>
      </w:r>
      <w:r w:rsidR="00A33412" w:rsidRPr="00DA60E8">
        <w:rPr>
          <w:rFonts w:ascii="Tahoma" w:hAnsi="Tahoma" w:cs="Tahoma"/>
          <w:sz w:val="22"/>
          <w:szCs w:val="22"/>
          <w:lang w:val="ro-RO"/>
        </w:rPr>
        <w:t>ă</w:t>
      </w:r>
      <w:r w:rsidR="00A819F1" w:rsidRPr="00DA60E8">
        <w:rPr>
          <w:rFonts w:ascii="Tahoma" w:hAnsi="Tahoma" w:cs="Tahoma"/>
          <w:sz w:val="22"/>
          <w:szCs w:val="22"/>
          <w:lang w:val="ro-RO"/>
        </w:rPr>
        <w:t xml:space="preserve"> perioadei de livrare standard ce face obiectul ofertei</w:t>
      </w:r>
      <w:r w:rsidR="00CD7DB6" w:rsidRPr="00DA60E8">
        <w:rPr>
          <w:rFonts w:ascii="Tahoma" w:hAnsi="Tahoma" w:cs="Tahoma"/>
          <w:sz w:val="22"/>
          <w:szCs w:val="22"/>
          <w:lang w:val="ro-RO"/>
        </w:rPr>
        <w:t>;</w:t>
      </w:r>
      <w:r w:rsidR="00A31AB7" w:rsidRPr="00DA60E8">
        <w:rPr>
          <w:rFonts w:ascii="Tahoma" w:hAnsi="Tahoma" w:cs="Tahoma"/>
          <w:sz w:val="22"/>
          <w:szCs w:val="22"/>
          <w:lang w:val="ro-RO"/>
        </w:rPr>
        <w:t xml:space="preserve"> </w:t>
      </w:r>
    </w:p>
    <w:p w:rsidR="006D47C0" w:rsidRPr="00DA60E8" w:rsidRDefault="006D47C0" w:rsidP="006D47C0">
      <w:pPr>
        <w:tabs>
          <w:tab w:val="num" w:pos="1260"/>
          <w:tab w:val="left" w:pos="1620"/>
        </w:tabs>
        <w:spacing w:before="240" w:after="240"/>
        <w:ind w:left="1620" w:firstLine="365"/>
        <w:jc w:val="both"/>
        <w:rPr>
          <w:rFonts w:ascii="Tahoma" w:hAnsi="Tahoma" w:cs="Tahoma"/>
          <w:sz w:val="22"/>
          <w:szCs w:val="22"/>
          <w:lang w:val="ro-RO"/>
        </w:rPr>
      </w:pPr>
      <w:bookmarkStart w:id="5" w:name="_Hlk526781766"/>
      <w:r w:rsidRPr="00DA60E8">
        <w:rPr>
          <w:rFonts w:ascii="Tahoma" w:hAnsi="Tahoma" w:cs="Tahoma"/>
          <w:sz w:val="22"/>
          <w:szCs w:val="22"/>
          <w:lang w:val="ro-RO"/>
        </w:rPr>
        <w:t>N</w:t>
      </w:r>
      <w:r w:rsidRPr="00DA60E8">
        <w:rPr>
          <w:rFonts w:ascii="Tahoma" w:hAnsi="Tahoma" w:cs="Tahoma"/>
          <w:sz w:val="22"/>
          <w:szCs w:val="22"/>
          <w:vertAlign w:val="subscript"/>
          <w:lang w:val="ro-RO"/>
        </w:rPr>
        <w:t>contracte</w:t>
      </w:r>
      <w:r w:rsidRPr="00DA60E8">
        <w:rPr>
          <w:rFonts w:ascii="Tahoma" w:hAnsi="Tahoma" w:cs="Tahoma"/>
          <w:sz w:val="22"/>
          <w:szCs w:val="22"/>
          <w:lang w:val="ro-RO"/>
        </w:rPr>
        <w:t xml:space="preserve"> = numărul de contracte standard tranzac</w:t>
      </w:r>
      <w:r w:rsidR="00E76EB6" w:rsidRPr="00DA60E8">
        <w:rPr>
          <w:rFonts w:ascii="Tahoma" w:hAnsi="Tahoma" w:cs="Tahoma"/>
          <w:sz w:val="22"/>
          <w:szCs w:val="22"/>
          <w:lang w:val="ro-RO"/>
        </w:rPr>
        <w:t>ț</w:t>
      </w:r>
      <w:r w:rsidRPr="00DA60E8">
        <w:rPr>
          <w:rFonts w:ascii="Tahoma" w:hAnsi="Tahoma" w:cs="Tahoma"/>
          <w:sz w:val="22"/>
          <w:szCs w:val="22"/>
          <w:lang w:val="ro-RO"/>
        </w:rPr>
        <w:t>ionate</w:t>
      </w:r>
      <w:r w:rsidR="004A3BCA" w:rsidRPr="00DA60E8">
        <w:rPr>
          <w:rFonts w:ascii="Tahoma" w:hAnsi="Tahoma" w:cs="Tahoma"/>
          <w:sz w:val="22"/>
          <w:szCs w:val="22"/>
          <w:lang w:val="ro-RO"/>
        </w:rPr>
        <w:t>;</w:t>
      </w:r>
    </w:p>
    <w:bookmarkEnd w:id="5"/>
    <w:p w:rsidR="00A31AB7" w:rsidRPr="00DA60E8" w:rsidRDefault="0015256C" w:rsidP="0015256C">
      <w:pPr>
        <w:tabs>
          <w:tab w:val="num" w:pos="1260"/>
          <w:tab w:val="left" w:pos="1985"/>
        </w:tabs>
        <w:spacing w:before="240" w:after="240"/>
        <w:ind w:left="2552" w:hanging="1292"/>
        <w:jc w:val="both"/>
        <w:rPr>
          <w:rFonts w:ascii="Tahoma" w:hAnsi="Tahoma" w:cs="Tahoma"/>
          <w:sz w:val="22"/>
          <w:szCs w:val="22"/>
          <w:lang w:val="ro-RO"/>
        </w:rPr>
      </w:pPr>
      <w:r w:rsidRPr="00DA60E8">
        <w:rPr>
          <w:rFonts w:ascii="Tahoma" w:hAnsi="Tahoma" w:cs="Tahoma"/>
          <w:sz w:val="22"/>
          <w:szCs w:val="22"/>
          <w:lang w:val="ro-RO"/>
        </w:rPr>
        <w:tab/>
      </w:r>
      <w:bookmarkStart w:id="6" w:name="_Hlk526854860"/>
      <w:r w:rsidR="00B07773" w:rsidRPr="00DA60E8">
        <w:rPr>
          <w:rFonts w:ascii="Tahoma" w:hAnsi="Tahoma" w:cs="Tahoma"/>
          <w:sz w:val="22"/>
          <w:szCs w:val="22"/>
          <w:lang w:val="ro-RO"/>
        </w:rPr>
        <w:t>Z</w:t>
      </w:r>
      <w:r w:rsidR="00A819F1" w:rsidRPr="00DA60E8">
        <w:rPr>
          <w:rFonts w:ascii="Tahoma" w:hAnsi="Tahoma" w:cs="Tahoma"/>
          <w:sz w:val="22"/>
          <w:szCs w:val="22"/>
          <w:vertAlign w:val="subscript"/>
          <w:lang w:val="ro-RO"/>
        </w:rPr>
        <w:t>perioada_livrare</w:t>
      </w:r>
      <w:r w:rsidR="00A31AB7" w:rsidRPr="00DA60E8">
        <w:rPr>
          <w:rFonts w:ascii="Tahoma" w:hAnsi="Tahoma" w:cs="Tahoma"/>
          <w:sz w:val="22"/>
          <w:szCs w:val="22"/>
          <w:lang w:val="ro-RO"/>
        </w:rPr>
        <w:t xml:space="preserve">= numărul de zile </w:t>
      </w:r>
      <w:r w:rsidR="00B07773" w:rsidRPr="00DA60E8">
        <w:rPr>
          <w:rFonts w:ascii="Tahoma" w:hAnsi="Tahoma" w:cs="Tahoma"/>
          <w:sz w:val="22"/>
          <w:szCs w:val="22"/>
          <w:lang w:val="ro-RO"/>
        </w:rPr>
        <w:t xml:space="preserve">aferent </w:t>
      </w:r>
      <w:r w:rsidR="00A819F1" w:rsidRPr="00DA60E8">
        <w:rPr>
          <w:rFonts w:ascii="Tahoma" w:hAnsi="Tahoma" w:cs="Tahoma"/>
          <w:sz w:val="22"/>
          <w:szCs w:val="22"/>
          <w:lang w:val="ro-RO"/>
        </w:rPr>
        <w:t>perioadei de livrare standard ce face obiectul ofertei</w:t>
      </w:r>
      <w:r w:rsidR="00A33412" w:rsidRPr="00DA60E8">
        <w:rPr>
          <w:rFonts w:ascii="Tahoma" w:hAnsi="Tahoma" w:cs="Tahoma"/>
          <w:sz w:val="22"/>
          <w:szCs w:val="22"/>
          <w:lang w:val="ro-RO"/>
        </w:rPr>
        <w:t>,</w:t>
      </w:r>
      <w:r w:rsidR="00A819F1" w:rsidRPr="00DA60E8" w:rsidDel="00A819F1">
        <w:rPr>
          <w:rFonts w:ascii="Tahoma" w:hAnsi="Tahoma" w:cs="Tahoma"/>
          <w:sz w:val="22"/>
          <w:szCs w:val="22"/>
          <w:lang w:val="ro-RO"/>
        </w:rPr>
        <w:t xml:space="preserve"> </w:t>
      </w:r>
      <w:r w:rsidR="00A31AB7" w:rsidRPr="00DA60E8">
        <w:rPr>
          <w:rFonts w:ascii="Tahoma" w:hAnsi="Tahoma" w:cs="Tahoma"/>
          <w:sz w:val="22"/>
          <w:szCs w:val="22"/>
          <w:lang w:val="ro-RO"/>
        </w:rPr>
        <w:t xml:space="preserve">pe parcursul </w:t>
      </w:r>
      <w:r w:rsidR="00B07773" w:rsidRPr="00DA60E8">
        <w:rPr>
          <w:rFonts w:ascii="Tahoma" w:hAnsi="Tahoma" w:cs="Tahoma"/>
          <w:sz w:val="22"/>
          <w:szCs w:val="22"/>
          <w:lang w:val="ro-RO"/>
        </w:rPr>
        <w:t xml:space="preserve">căreia vor </w:t>
      </w:r>
      <w:r w:rsidR="00A31AB7" w:rsidRPr="00DA60E8">
        <w:rPr>
          <w:rFonts w:ascii="Tahoma" w:hAnsi="Tahoma" w:cs="Tahoma"/>
          <w:sz w:val="22"/>
          <w:szCs w:val="22"/>
          <w:lang w:val="ro-RO"/>
        </w:rPr>
        <w:t xml:space="preserve">fi </w:t>
      </w:r>
      <w:r w:rsidR="00B07773" w:rsidRPr="00DA60E8">
        <w:rPr>
          <w:rFonts w:ascii="Tahoma" w:hAnsi="Tahoma" w:cs="Tahoma"/>
          <w:sz w:val="22"/>
          <w:szCs w:val="22"/>
          <w:lang w:val="ro-RO"/>
        </w:rPr>
        <w:t>livrate gazele naturale</w:t>
      </w:r>
      <w:bookmarkEnd w:id="6"/>
      <w:r w:rsidR="00E65CBA" w:rsidRPr="00DA60E8">
        <w:rPr>
          <w:rFonts w:ascii="Tahoma" w:hAnsi="Tahoma" w:cs="Tahoma"/>
          <w:sz w:val="22"/>
          <w:szCs w:val="22"/>
          <w:lang w:val="ro-RO"/>
        </w:rPr>
        <w:t>.</w:t>
      </w:r>
    </w:p>
    <w:p w:rsidR="00AF58C7" w:rsidRPr="00DA60E8" w:rsidRDefault="00A31AB7" w:rsidP="00176E18">
      <w:pPr>
        <w:numPr>
          <w:ilvl w:val="0"/>
          <w:numId w:val="4"/>
        </w:numPr>
        <w:tabs>
          <w:tab w:val="clear" w:pos="360"/>
          <w:tab w:val="num" w:pos="1260"/>
          <w:tab w:val="left" w:pos="1560"/>
        </w:tabs>
        <w:spacing w:before="120" w:after="120"/>
        <w:ind w:left="1560" w:hanging="300"/>
        <w:jc w:val="both"/>
        <w:rPr>
          <w:rFonts w:ascii="Tahoma" w:hAnsi="Tahoma" w:cs="Tahoma"/>
          <w:sz w:val="22"/>
          <w:szCs w:val="22"/>
          <w:lang w:val="ro-RO"/>
        </w:rPr>
      </w:pPr>
      <w:bookmarkStart w:id="7" w:name="_Hlk526781970"/>
      <w:r w:rsidRPr="00DA60E8">
        <w:rPr>
          <w:rFonts w:ascii="Tahoma" w:hAnsi="Tahoma" w:cs="Tahoma"/>
          <w:i/>
          <w:sz w:val="22"/>
          <w:szCs w:val="22"/>
          <w:lang w:val="ro-RO"/>
        </w:rPr>
        <w:t>Perioada de livrare</w:t>
      </w:r>
      <w:r w:rsidRPr="00DA60E8">
        <w:rPr>
          <w:rFonts w:ascii="Tahoma" w:hAnsi="Tahoma" w:cs="Tahoma"/>
          <w:sz w:val="22"/>
          <w:szCs w:val="22"/>
          <w:lang w:val="ro-RO"/>
        </w:rPr>
        <w:t xml:space="preserve"> a </w:t>
      </w:r>
      <w:r w:rsidR="00132833" w:rsidRPr="00DA60E8">
        <w:rPr>
          <w:rFonts w:ascii="Tahoma" w:hAnsi="Tahoma" w:cs="Tahoma"/>
          <w:sz w:val="22"/>
          <w:szCs w:val="22"/>
          <w:lang w:val="ro-RO"/>
        </w:rPr>
        <w:t>gazelor naturale</w:t>
      </w:r>
      <w:r w:rsidR="00DD4FB5" w:rsidRPr="00DA60E8">
        <w:rPr>
          <w:rFonts w:ascii="Tahoma" w:hAnsi="Tahoma" w:cs="Tahoma"/>
          <w:sz w:val="22"/>
          <w:szCs w:val="22"/>
          <w:lang w:val="ro-RO"/>
        </w:rPr>
        <w:t xml:space="preserve"> </w:t>
      </w:r>
      <w:r w:rsidR="00AF58C7" w:rsidRPr="00DA60E8">
        <w:rPr>
          <w:rFonts w:ascii="Tahoma" w:hAnsi="Tahoma" w:cs="Tahoma"/>
          <w:sz w:val="22"/>
          <w:szCs w:val="22"/>
          <w:lang w:val="ro-RO"/>
        </w:rPr>
        <w:t>poate fi de:</w:t>
      </w:r>
      <w:r w:rsidR="0017040C" w:rsidRPr="00DA60E8">
        <w:rPr>
          <w:rFonts w:ascii="Tahoma" w:hAnsi="Tahoma" w:cs="Tahoma"/>
          <w:i/>
          <w:sz w:val="22"/>
          <w:szCs w:val="22"/>
          <w:lang w:val="ro-RO"/>
        </w:rPr>
        <w:t xml:space="preserve"> </w:t>
      </w:r>
    </w:p>
    <w:p w:rsidR="00AF58C7" w:rsidRPr="00DA60E8" w:rsidRDefault="00A33412" w:rsidP="00176E18">
      <w:pPr>
        <w:numPr>
          <w:ilvl w:val="0"/>
          <w:numId w:val="25"/>
        </w:numPr>
        <w:tabs>
          <w:tab w:val="left" w:pos="1560"/>
        </w:tabs>
        <w:spacing w:before="120" w:after="120"/>
        <w:ind w:left="2127" w:hanging="144"/>
        <w:jc w:val="both"/>
        <w:rPr>
          <w:rFonts w:ascii="Tahoma" w:hAnsi="Tahoma" w:cs="Tahoma"/>
          <w:sz w:val="22"/>
          <w:szCs w:val="22"/>
          <w:lang w:val="ro-RO"/>
        </w:rPr>
      </w:pPr>
      <w:r w:rsidRPr="00DA60E8">
        <w:rPr>
          <w:rFonts w:ascii="Tahoma" w:hAnsi="Tahoma" w:cs="Tahoma"/>
          <w:sz w:val="22"/>
          <w:szCs w:val="22"/>
          <w:lang w:val="ro-RO"/>
        </w:rPr>
        <w:t xml:space="preserve"> </w:t>
      </w:r>
      <w:r w:rsidR="00AF58C7" w:rsidRPr="00DA60E8">
        <w:rPr>
          <w:rFonts w:ascii="Tahoma" w:hAnsi="Tahoma" w:cs="Tahoma"/>
          <w:sz w:val="22"/>
          <w:szCs w:val="22"/>
          <w:lang w:val="ro-RO"/>
        </w:rPr>
        <w:t>1 săptămână, care începe în ziua de luni a săptămânii, la ora 0</w:t>
      </w:r>
      <w:r w:rsidR="005C1164" w:rsidRPr="00DA60E8">
        <w:rPr>
          <w:rFonts w:ascii="Tahoma" w:hAnsi="Tahoma" w:cs="Tahoma"/>
          <w:sz w:val="22"/>
          <w:szCs w:val="22"/>
          <w:lang w:val="ro-RO"/>
        </w:rPr>
        <w:t>7</w:t>
      </w:r>
      <w:r w:rsidR="00AF58C7" w:rsidRPr="00DA60E8">
        <w:rPr>
          <w:rFonts w:ascii="Tahoma" w:hAnsi="Tahoma" w:cs="Tahoma"/>
          <w:sz w:val="22"/>
          <w:szCs w:val="22"/>
          <w:lang w:val="ro-RO"/>
        </w:rPr>
        <w:t xml:space="preserve">:00, ora locală a României, </w:t>
      </w:r>
      <w:r w:rsidR="00143701" w:rsidRPr="00DA60E8">
        <w:rPr>
          <w:rFonts w:ascii="Tahoma" w:hAnsi="Tahoma" w:cs="Tahoma"/>
          <w:sz w:val="22"/>
          <w:szCs w:val="22"/>
          <w:lang w:val="ro-RO"/>
        </w:rPr>
        <w:t>ș</w:t>
      </w:r>
      <w:r w:rsidR="00AF58C7" w:rsidRPr="00DA60E8">
        <w:rPr>
          <w:rFonts w:ascii="Tahoma" w:hAnsi="Tahoma" w:cs="Tahoma"/>
          <w:sz w:val="22"/>
          <w:szCs w:val="22"/>
          <w:lang w:val="ro-RO"/>
        </w:rPr>
        <w:t>i se termină la ora 0</w:t>
      </w:r>
      <w:r w:rsidR="005C1164" w:rsidRPr="00DA60E8">
        <w:rPr>
          <w:rFonts w:ascii="Tahoma" w:hAnsi="Tahoma" w:cs="Tahoma"/>
          <w:sz w:val="22"/>
          <w:szCs w:val="22"/>
          <w:lang w:val="ro-RO"/>
        </w:rPr>
        <w:t>7</w:t>
      </w:r>
      <w:r w:rsidR="00AF58C7" w:rsidRPr="00DA60E8">
        <w:rPr>
          <w:rFonts w:ascii="Tahoma" w:hAnsi="Tahoma" w:cs="Tahoma"/>
          <w:sz w:val="22"/>
          <w:szCs w:val="22"/>
          <w:lang w:val="ro-RO"/>
        </w:rPr>
        <w:t>:00, ora locală a României, a următoarei zile de luni;</w:t>
      </w:r>
      <w:r w:rsidR="00AF58C7" w:rsidRPr="00DA60E8" w:rsidDel="00AF58C7">
        <w:rPr>
          <w:rFonts w:ascii="Tahoma" w:hAnsi="Tahoma" w:cs="Tahoma"/>
          <w:sz w:val="22"/>
          <w:szCs w:val="22"/>
          <w:lang w:val="ro-RO"/>
        </w:rPr>
        <w:t xml:space="preserve"> </w:t>
      </w:r>
    </w:p>
    <w:p w:rsidR="00A31AB7" w:rsidRPr="00DA60E8" w:rsidRDefault="00A33412" w:rsidP="00176E18">
      <w:pPr>
        <w:numPr>
          <w:ilvl w:val="0"/>
          <w:numId w:val="25"/>
        </w:numPr>
        <w:tabs>
          <w:tab w:val="left" w:pos="1560"/>
        </w:tabs>
        <w:spacing w:before="120" w:after="120"/>
        <w:ind w:left="2127" w:hanging="144"/>
        <w:jc w:val="both"/>
        <w:rPr>
          <w:rFonts w:ascii="Tahoma" w:hAnsi="Tahoma" w:cs="Tahoma"/>
          <w:sz w:val="22"/>
          <w:szCs w:val="22"/>
          <w:lang w:val="ro-RO"/>
        </w:rPr>
      </w:pPr>
      <w:r w:rsidRPr="00DA60E8">
        <w:rPr>
          <w:rFonts w:ascii="Tahoma" w:hAnsi="Tahoma" w:cs="Tahoma"/>
          <w:sz w:val="22"/>
          <w:szCs w:val="22"/>
          <w:lang w:val="ro-RO"/>
        </w:rPr>
        <w:t xml:space="preserve"> </w:t>
      </w:r>
      <w:r w:rsidR="00A31AB7" w:rsidRPr="00DA60E8">
        <w:rPr>
          <w:rFonts w:ascii="Tahoma" w:hAnsi="Tahoma" w:cs="Tahoma"/>
          <w:sz w:val="22"/>
          <w:szCs w:val="22"/>
          <w:lang w:val="ro-RO"/>
        </w:rPr>
        <w:t>1 lună</w:t>
      </w:r>
      <w:r w:rsidR="00C41EE5" w:rsidRPr="00DA60E8">
        <w:rPr>
          <w:rFonts w:ascii="Tahoma" w:hAnsi="Tahoma" w:cs="Tahoma"/>
          <w:sz w:val="22"/>
          <w:szCs w:val="22"/>
          <w:lang w:val="ro-RO"/>
        </w:rPr>
        <w:t xml:space="preserve">, </w:t>
      </w:r>
      <w:r w:rsidR="00B85A2A" w:rsidRPr="00DA60E8">
        <w:rPr>
          <w:rFonts w:ascii="Tahoma" w:hAnsi="Tahoma" w:cs="Tahoma"/>
          <w:sz w:val="22"/>
          <w:szCs w:val="22"/>
          <w:lang w:val="ro-RO"/>
        </w:rPr>
        <w:t>care începe în prima zi a unei luni calendaristice, la ora 0</w:t>
      </w:r>
      <w:r w:rsidR="005C1164" w:rsidRPr="00DA60E8">
        <w:rPr>
          <w:rFonts w:ascii="Tahoma" w:hAnsi="Tahoma" w:cs="Tahoma"/>
          <w:sz w:val="22"/>
          <w:szCs w:val="22"/>
          <w:lang w:val="ro-RO"/>
        </w:rPr>
        <w:t>7</w:t>
      </w:r>
      <w:r w:rsidR="00B85A2A" w:rsidRPr="00DA60E8">
        <w:rPr>
          <w:rFonts w:ascii="Tahoma" w:hAnsi="Tahoma" w:cs="Tahoma"/>
          <w:sz w:val="22"/>
          <w:szCs w:val="22"/>
          <w:lang w:val="ro-RO"/>
        </w:rPr>
        <w:t xml:space="preserve">:00, ora locală a României, </w:t>
      </w:r>
      <w:r w:rsidR="00143701" w:rsidRPr="00DA60E8">
        <w:rPr>
          <w:rFonts w:ascii="Tahoma" w:hAnsi="Tahoma" w:cs="Tahoma"/>
          <w:sz w:val="22"/>
          <w:szCs w:val="22"/>
          <w:lang w:val="ro-RO"/>
        </w:rPr>
        <w:t>ș</w:t>
      </w:r>
      <w:r w:rsidR="00B85A2A" w:rsidRPr="00DA60E8">
        <w:rPr>
          <w:rFonts w:ascii="Tahoma" w:hAnsi="Tahoma" w:cs="Tahoma"/>
          <w:sz w:val="22"/>
          <w:szCs w:val="22"/>
          <w:lang w:val="ro-RO"/>
        </w:rPr>
        <w:t>i se termină la ora 0</w:t>
      </w:r>
      <w:r w:rsidR="005C1164" w:rsidRPr="00DA60E8">
        <w:rPr>
          <w:rFonts w:ascii="Tahoma" w:hAnsi="Tahoma" w:cs="Tahoma"/>
          <w:sz w:val="22"/>
          <w:szCs w:val="22"/>
          <w:lang w:val="ro-RO"/>
        </w:rPr>
        <w:t>7</w:t>
      </w:r>
      <w:r w:rsidR="00B85A2A" w:rsidRPr="00DA60E8">
        <w:rPr>
          <w:rFonts w:ascii="Tahoma" w:hAnsi="Tahoma" w:cs="Tahoma"/>
          <w:sz w:val="22"/>
          <w:szCs w:val="22"/>
          <w:lang w:val="ro-RO"/>
        </w:rPr>
        <w:t>:00, ora locală a României, în prima zi a următoarei luni calendaristice</w:t>
      </w:r>
      <w:r w:rsidR="00AF58C7" w:rsidRPr="00DA60E8">
        <w:rPr>
          <w:rFonts w:ascii="Tahoma" w:hAnsi="Tahoma" w:cs="Tahoma"/>
          <w:sz w:val="22"/>
          <w:szCs w:val="22"/>
          <w:lang w:val="ro-RO"/>
        </w:rPr>
        <w:t>;</w:t>
      </w:r>
    </w:p>
    <w:p w:rsidR="00AF58C7" w:rsidRPr="00DA60E8" w:rsidRDefault="00A33412" w:rsidP="00176E18">
      <w:pPr>
        <w:numPr>
          <w:ilvl w:val="0"/>
          <w:numId w:val="25"/>
        </w:numPr>
        <w:tabs>
          <w:tab w:val="left" w:pos="1560"/>
        </w:tabs>
        <w:spacing w:before="120" w:after="120"/>
        <w:ind w:left="2127" w:hanging="144"/>
        <w:jc w:val="both"/>
        <w:rPr>
          <w:rFonts w:ascii="Tahoma" w:hAnsi="Tahoma" w:cs="Tahoma"/>
          <w:sz w:val="22"/>
          <w:szCs w:val="22"/>
          <w:lang w:val="ro-RO"/>
        </w:rPr>
      </w:pPr>
      <w:r w:rsidRPr="00DA60E8">
        <w:rPr>
          <w:rFonts w:ascii="Tahoma" w:hAnsi="Tahoma" w:cs="Tahoma"/>
          <w:sz w:val="22"/>
          <w:szCs w:val="22"/>
          <w:lang w:val="ro-RO"/>
        </w:rPr>
        <w:t xml:space="preserve"> </w:t>
      </w:r>
      <w:r w:rsidR="00AF58C7" w:rsidRPr="00DA60E8">
        <w:rPr>
          <w:rFonts w:ascii="Tahoma" w:hAnsi="Tahoma" w:cs="Tahoma"/>
          <w:sz w:val="22"/>
          <w:szCs w:val="22"/>
          <w:lang w:val="ro-RO"/>
        </w:rPr>
        <w:t xml:space="preserve">1 trimestru, </w:t>
      </w:r>
      <w:r w:rsidR="00B85A2A" w:rsidRPr="00DA60E8">
        <w:rPr>
          <w:rFonts w:ascii="Tahoma" w:hAnsi="Tahoma" w:cs="Tahoma"/>
          <w:sz w:val="22"/>
          <w:szCs w:val="22"/>
          <w:lang w:val="ro-RO"/>
        </w:rPr>
        <w:t>care începe în prima zi a unui trimestru calendaristic, la ora 0</w:t>
      </w:r>
      <w:r w:rsidR="005C1164" w:rsidRPr="00DA60E8">
        <w:rPr>
          <w:rFonts w:ascii="Tahoma" w:hAnsi="Tahoma" w:cs="Tahoma"/>
          <w:sz w:val="22"/>
          <w:szCs w:val="22"/>
          <w:lang w:val="ro-RO"/>
        </w:rPr>
        <w:t>7</w:t>
      </w:r>
      <w:r w:rsidR="00B85A2A" w:rsidRPr="00DA60E8">
        <w:rPr>
          <w:rFonts w:ascii="Tahoma" w:hAnsi="Tahoma" w:cs="Tahoma"/>
          <w:sz w:val="22"/>
          <w:szCs w:val="22"/>
          <w:lang w:val="ro-RO"/>
        </w:rPr>
        <w:t xml:space="preserve">:00, ora locală a României, </w:t>
      </w:r>
      <w:r w:rsidR="00143701" w:rsidRPr="00DA60E8">
        <w:rPr>
          <w:rFonts w:ascii="Tahoma" w:hAnsi="Tahoma" w:cs="Tahoma"/>
          <w:sz w:val="22"/>
          <w:szCs w:val="22"/>
          <w:lang w:val="ro-RO"/>
        </w:rPr>
        <w:t>ș</w:t>
      </w:r>
      <w:r w:rsidR="00B85A2A" w:rsidRPr="00DA60E8">
        <w:rPr>
          <w:rFonts w:ascii="Tahoma" w:hAnsi="Tahoma" w:cs="Tahoma"/>
          <w:sz w:val="22"/>
          <w:szCs w:val="22"/>
          <w:lang w:val="ro-RO"/>
        </w:rPr>
        <w:t>i se termină la ora 0</w:t>
      </w:r>
      <w:r w:rsidR="005C1164" w:rsidRPr="00DA60E8">
        <w:rPr>
          <w:rFonts w:ascii="Tahoma" w:hAnsi="Tahoma" w:cs="Tahoma"/>
          <w:sz w:val="22"/>
          <w:szCs w:val="22"/>
          <w:lang w:val="ro-RO"/>
        </w:rPr>
        <w:t>7</w:t>
      </w:r>
      <w:r w:rsidR="00B85A2A" w:rsidRPr="00DA60E8">
        <w:rPr>
          <w:rFonts w:ascii="Tahoma" w:hAnsi="Tahoma" w:cs="Tahoma"/>
          <w:sz w:val="22"/>
          <w:szCs w:val="22"/>
          <w:lang w:val="ro-RO"/>
        </w:rPr>
        <w:t>:00, ora locală a României, în prima zi a următorului trimestru calendaristic</w:t>
      </w:r>
      <w:r w:rsidR="00AF58C7" w:rsidRPr="00DA60E8">
        <w:rPr>
          <w:rFonts w:ascii="Tahoma" w:hAnsi="Tahoma" w:cs="Tahoma"/>
          <w:sz w:val="22"/>
          <w:szCs w:val="22"/>
          <w:lang w:val="ro-RO"/>
        </w:rPr>
        <w:t>;</w:t>
      </w:r>
    </w:p>
    <w:p w:rsidR="005C1164" w:rsidRPr="00DA60E8" w:rsidRDefault="005C1164" w:rsidP="00176E18">
      <w:pPr>
        <w:numPr>
          <w:ilvl w:val="0"/>
          <w:numId w:val="25"/>
        </w:numPr>
        <w:tabs>
          <w:tab w:val="left" w:pos="1560"/>
        </w:tabs>
        <w:spacing w:before="120" w:after="120"/>
        <w:ind w:left="2127" w:hanging="144"/>
        <w:jc w:val="both"/>
        <w:rPr>
          <w:rFonts w:ascii="Tahoma" w:hAnsi="Tahoma" w:cs="Tahoma"/>
          <w:sz w:val="22"/>
          <w:szCs w:val="22"/>
          <w:lang w:val="ro-RO"/>
        </w:rPr>
      </w:pPr>
      <w:r w:rsidRPr="00DA60E8">
        <w:rPr>
          <w:rFonts w:ascii="Tahoma" w:hAnsi="Tahoma" w:cs="Tahoma"/>
          <w:sz w:val="22"/>
          <w:szCs w:val="22"/>
          <w:lang w:val="ro-RO"/>
        </w:rPr>
        <w:t xml:space="preserve"> 1 semestru, corespunzător semestrului gazier, care începe în prima zi a unui semestru </w:t>
      </w:r>
      <w:r w:rsidR="0017040C" w:rsidRPr="00DA60E8">
        <w:rPr>
          <w:rFonts w:ascii="Tahoma" w:hAnsi="Tahoma" w:cs="Tahoma"/>
          <w:sz w:val="22"/>
          <w:szCs w:val="22"/>
          <w:lang w:val="ro-RO"/>
        </w:rPr>
        <w:t>gazier</w:t>
      </w:r>
      <w:r w:rsidRPr="00DA60E8">
        <w:rPr>
          <w:rFonts w:ascii="Tahoma" w:hAnsi="Tahoma" w:cs="Tahoma"/>
          <w:sz w:val="22"/>
          <w:szCs w:val="22"/>
          <w:lang w:val="ro-RO"/>
        </w:rPr>
        <w:t xml:space="preserve">, la ora 07:00, ora locală a României, </w:t>
      </w:r>
      <w:r w:rsidR="00143701" w:rsidRPr="00DA60E8">
        <w:rPr>
          <w:rFonts w:ascii="Tahoma" w:hAnsi="Tahoma" w:cs="Tahoma"/>
          <w:sz w:val="22"/>
          <w:szCs w:val="22"/>
          <w:lang w:val="ro-RO"/>
        </w:rPr>
        <w:t>ș</w:t>
      </w:r>
      <w:r w:rsidRPr="00DA60E8">
        <w:rPr>
          <w:rFonts w:ascii="Tahoma" w:hAnsi="Tahoma" w:cs="Tahoma"/>
          <w:sz w:val="22"/>
          <w:szCs w:val="22"/>
          <w:lang w:val="ro-RO"/>
        </w:rPr>
        <w:t xml:space="preserve">i se termină la ora 07:00, ora locală a României, în prima zi a următorului semestru </w:t>
      </w:r>
      <w:r w:rsidR="0017040C" w:rsidRPr="00DA60E8">
        <w:rPr>
          <w:rFonts w:ascii="Tahoma" w:hAnsi="Tahoma" w:cs="Tahoma"/>
          <w:sz w:val="22"/>
          <w:szCs w:val="22"/>
          <w:lang w:val="ro-RO"/>
        </w:rPr>
        <w:t>gazier</w:t>
      </w:r>
      <w:r w:rsidRPr="00DA60E8">
        <w:rPr>
          <w:rFonts w:ascii="Tahoma" w:hAnsi="Tahoma" w:cs="Tahoma"/>
          <w:sz w:val="22"/>
          <w:szCs w:val="22"/>
          <w:lang w:val="ro-RO"/>
        </w:rPr>
        <w:t>;</w:t>
      </w:r>
    </w:p>
    <w:p w:rsidR="00476620" w:rsidRPr="00DA60E8" w:rsidRDefault="00A33412" w:rsidP="000433F9">
      <w:pPr>
        <w:numPr>
          <w:ilvl w:val="0"/>
          <w:numId w:val="25"/>
        </w:numPr>
        <w:tabs>
          <w:tab w:val="left" w:pos="1560"/>
        </w:tabs>
        <w:spacing w:before="120" w:after="120"/>
        <w:ind w:left="2127" w:hanging="144"/>
        <w:jc w:val="both"/>
        <w:rPr>
          <w:rFonts w:ascii="Tahoma" w:hAnsi="Tahoma" w:cs="Tahoma"/>
          <w:sz w:val="22"/>
          <w:szCs w:val="22"/>
          <w:lang w:val="ro-RO"/>
        </w:rPr>
      </w:pPr>
      <w:r w:rsidRPr="00DA60E8">
        <w:rPr>
          <w:rFonts w:ascii="Tahoma" w:hAnsi="Tahoma" w:cs="Tahoma"/>
          <w:sz w:val="22"/>
          <w:szCs w:val="22"/>
          <w:lang w:val="ro-RO"/>
        </w:rPr>
        <w:t xml:space="preserve"> </w:t>
      </w:r>
      <w:r w:rsidR="005037A6" w:rsidRPr="00DA60E8">
        <w:rPr>
          <w:rFonts w:ascii="Tahoma" w:hAnsi="Tahoma" w:cs="Tahoma"/>
          <w:sz w:val="22"/>
          <w:szCs w:val="22"/>
          <w:lang w:val="ro-RO"/>
        </w:rPr>
        <w:t>1 an, corespunzător anului calendaristic</w:t>
      </w:r>
      <w:r w:rsidR="000433F9" w:rsidRPr="00DA60E8">
        <w:rPr>
          <w:rFonts w:ascii="Tahoma" w:hAnsi="Tahoma" w:cs="Tahoma"/>
          <w:sz w:val="22"/>
          <w:szCs w:val="22"/>
          <w:lang w:val="ro-RO"/>
        </w:rPr>
        <w:t>, care începe în prima zi a unui an calendaristic, la ora 07:00, ora locală a României, și se termină la ora 07:00, ora locală a României, în prima zi a următorului an calendaristic</w:t>
      </w:r>
      <w:r w:rsidR="00476620" w:rsidRPr="00DA60E8">
        <w:rPr>
          <w:rFonts w:ascii="Tahoma" w:hAnsi="Tahoma" w:cs="Tahoma"/>
          <w:sz w:val="22"/>
          <w:szCs w:val="22"/>
          <w:lang w:val="ro-RO"/>
        </w:rPr>
        <w:t>;</w:t>
      </w:r>
    </w:p>
    <w:p w:rsidR="00AF58C7" w:rsidRPr="00DA60E8" w:rsidRDefault="00476620" w:rsidP="000433F9">
      <w:pPr>
        <w:numPr>
          <w:ilvl w:val="0"/>
          <w:numId w:val="25"/>
        </w:numPr>
        <w:tabs>
          <w:tab w:val="left" w:pos="1560"/>
        </w:tabs>
        <w:spacing w:before="120" w:after="120"/>
        <w:ind w:left="2127" w:hanging="142"/>
        <w:jc w:val="both"/>
        <w:rPr>
          <w:rFonts w:ascii="Tahoma" w:hAnsi="Tahoma" w:cs="Tahoma"/>
          <w:sz w:val="22"/>
          <w:szCs w:val="22"/>
          <w:lang w:val="ro-RO"/>
        </w:rPr>
      </w:pPr>
      <w:r w:rsidRPr="00DA60E8">
        <w:rPr>
          <w:rFonts w:ascii="Tahoma" w:hAnsi="Tahoma" w:cs="Tahoma"/>
          <w:sz w:val="22"/>
          <w:szCs w:val="22"/>
          <w:lang w:val="ro-RO"/>
        </w:rPr>
        <w:lastRenderedPageBreak/>
        <w:t>1 an, corespunzător anului gazier</w:t>
      </w:r>
      <w:r w:rsidR="000433F9" w:rsidRPr="00DA60E8">
        <w:rPr>
          <w:rFonts w:ascii="Tahoma" w:hAnsi="Tahoma" w:cs="Tahoma"/>
          <w:sz w:val="22"/>
          <w:szCs w:val="22"/>
          <w:lang w:val="ro-RO"/>
        </w:rPr>
        <w:t>, care începe în prima zi a unui an gazier, la ora 07:00, ora locală a României, și se termină la ora 07:00, ora locală a României, în prima zi a următorului an gazier</w:t>
      </w:r>
      <w:r w:rsidR="005037A6" w:rsidRPr="00DA60E8">
        <w:rPr>
          <w:rFonts w:ascii="Tahoma" w:hAnsi="Tahoma" w:cs="Tahoma"/>
          <w:sz w:val="22"/>
          <w:szCs w:val="22"/>
          <w:lang w:val="ro-RO"/>
        </w:rPr>
        <w:t>.</w:t>
      </w:r>
    </w:p>
    <w:p w:rsidR="005037A6" w:rsidRPr="00DA60E8" w:rsidRDefault="00A31AB7" w:rsidP="00176E18">
      <w:pPr>
        <w:numPr>
          <w:ilvl w:val="0"/>
          <w:numId w:val="4"/>
        </w:numPr>
        <w:tabs>
          <w:tab w:val="clear" w:pos="360"/>
          <w:tab w:val="num" w:pos="1260"/>
          <w:tab w:val="left" w:pos="1620"/>
        </w:tabs>
        <w:spacing w:before="240" w:after="240"/>
        <w:ind w:left="1620"/>
        <w:jc w:val="both"/>
        <w:rPr>
          <w:rFonts w:ascii="Tahoma" w:hAnsi="Tahoma" w:cs="Tahoma"/>
          <w:i/>
          <w:sz w:val="22"/>
          <w:szCs w:val="22"/>
          <w:lang w:val="ro-RO"/>
        </w:rPr>
      </w:pPr>
      <w:r w:rsidRPr="00DA60E8">
        <w:rPr>
          <w:rFonts w:ascii="Tahoma" w:hAnsi="Tahoma" w:cs="Tahoma"/>
          <w:i/>
          <w:sz w:val="22"/>
          <w:szCs w:val="22"/>
          <w:lang w:val="ro-RO"/>
        </w:rPr>
        <w:t>Data începerii livrării</w:t>
      </w:r>
      <w:r w:rsidR="00C41EE5" w:rsidRPr="00DA60E8">
        <w:rPr>
          <w:rFonts w:ascii="Tahoma" w:hAnsi="Tahoma" w:cs="Tahoma"/>
          <w:i/>
          <w:sz w:val="22"/>
          <w:szCs w:val="22"/>
          <w:lang w:val="ro-RO"/>
        </w:rPr>
        <w:t xml:space="preserve">: </w:t>
      </w:r>
    </w:p>
    <w:p w:rsidR="005037A6" w:rsidRPr="00DA60E8" w:rsidRDefault="00A33412" w:rsidP="00176E18">
      <w:pPr>
        <w:numPr>
          <w:ilvl w:val="0"/>
          <w:numId w:val="26"/>
        </w:numPr>
        <w:tabs>
          <w:tab w:val="left" w:pos="1620"/>
        </w:tabs>
        <w:ind w:left="2268" w:hanging="283"/>
        <w:jc w:val="both"/>
        <w:rPr>
          <w:rFonts w:ascii="Tahoma" w:hAnsi="Tahoma" w:cs="Tahoma"/>
          <w:i/>
          <w:sz w:val="22"/>
          <w:szCs w:val="22"/>
          <w:lang w:val="ro-RO"/>
        </w:rPr>
      </w:pPr>
      <w:r w:rsidRPr="00DA60E8">
        <w:rPr>
          <w:rFonts w:ascii="Tahoma" w:hAnsi="Tahoma" w:cs="Tahoma"/>
          <w:sz w:val="22"/>
          <w:szCs w:val="22"/>
          <w:lang w:val="ro-RO"/>
        </w:rPr>
        <w:t xml:space="preserve">   </w:t>
      </w:r>
      <w:r w:rsidR="005037A6" w:rsidRPr="00DA60E8">
        <w:rPr>
          <w:rFonts w:ascii="Tahoma" w:hAnsi="Tahoma" w:cs="Tahoma"/>
          <w:sz w:val="22"/>
          <w:szCs w:val="22"/>
          <w:lang w:val="ro-RO"/>
        </w:rPr>
        <w:t>Ziua de luni a fiecărei săptămâni</w:t>
      </w:r>
      <w:r w:rsidRPr="00DA60E8">
        <w:rPr>
          <w:rFonts w:ascii="Tahoma" w:hAnsi="Tahoma" w:cs="Tahoma"/>
          <w:sz w:val="22"/>
          <w:szCs w:val="22"/>
          <w:lang w:val="ro-RO"/>
        </w:rPr>
        <w:t>,</w:t>
      </w:r>
      <w:r w:rsidR="005037A6" w:rsidRPr="00DA60E8">
        <w:rPr>
          <w:rFonts w:ascii="Tahoma" w:hAnsi="Tahoma" w:cs="Tahoma"/>
          <w:sz w:val="22"/>
          <w:szCs w:val="22"/>
          <w:lang w:val="ro-RO"/>
        </w:rPr>
        <w:t xml:space="preserve"> pentru perioadele săptămânale de livrare;</w:t>
      </w:r>
    </w:p>
    <w:p w:rsidR="00A31AB7" w:rsidRPr="00DA60E8" w:rsidRDefault="00A33412" w:rsidP="00176E18">
      <w:pPr>
        <w:numPr>
          <w:ilvl w:val="0"/>
          <w:numId w:val="26"/>
        </w:numPr>
        <w:tabs>
          <w:tab w:val="left" w:pos="1620"/>
        </w:tabs>
        <w:ind w:left="2268" w:hanging="283"/>
        <w:jc w:val="both"/>
        <w:rPr>
          <w:rFonts w:ascii="Tahoma" w:hAnsi="Tahoma" w:cs="Tahoma"/>
          <w:i/>
          <w:sz w:val="22"/>
          <w:szCs w:val="22"/>
          <w:lang w:val="ro-RO"/>
        </w:rPr>
      </w:pPr>
      <w:r w:rsidRPr="00DA60E8">
        <w:rPr>
          <w:rFonts w:ascii="Tahoma" w:hAnsi="Tahoma" w:cs="Tahoma"/>
          <w:sz w:val="22"/>
          <w:szCs w:val="22"/>
          <w:lang w:val="ro-RO"/>
        </w:rPr>
        <w:t xml:space="preserve">   </w:t>
      </w:r>
      <w:r w:rsidR="005037A6" w:rsidRPr="00DA60E8">
        <w:rPr>
          <w:rFonts w:ascii="Tahoma" w:hAnsi="Tahoma" w:cs="Tahoma"/>
          <w:sz w:val="22"/>
          <w:szCs w:val="22"/>
          <w:lang w:val="ro-RO"/>
        </w:rPr>
        <w:t xml:space="preserve">Ziua </w:t>
      </w:r>
      <w:r w:rsidR="00C41EE5" w:rsidRPr="00DA60E8">
        <w:rPr>
          <w:rFonts w:ascii="Tahoma" w:hAnsi="Tahoma" w:cs="Tahoma"/>
          <w:sz w:val="22"/>
          <w:szCs w:val="22"/>
          <w:lang w:val="ro-RO"/>
        </w:rPr>
        <w:t>de întâi (01) a fiecărei luni cal</w:t>
      </w:r>
      <w:r w:rsidR="005037A6" w:rsidRPr="00DA60E8">
        <w:rPr>
          <w:rFonts w:ascii="Tahoma" w:hAnsi="Tahoma" w:cs="Tahoma"/>
          <w:sz w:val="22"/>
          <w:szCs w:val="22"/>
          <w:lang w:val="ro-RO"/>
        </w:rPr>
        <w:t>e</w:t>
      </w:r>
      <w:r w:rsidR="00C41EE5" w:rsidRPr="00DA60E8">
        <w:rPr>
          <w:rFonts w:ascii="Tahoma" w:hAnsi="Tahoma" w:cs="Tahoma"/>
          <w:sz w:val="22"/>
          <w:szCs w:val="22"/>
          <w:lang w:val="ro-RO"/>
        </w:rPr>
        <w:t>ndaristice</w:t>
      </w:r>
      <w:r w:rsidRPr="00DA60E8">
        <w:rPr>
          <w:rFonts w:ascii="Tahoma" w:hAnsi="Tahoma" w:cs="Tahoma"/>
          <w:sz w:val="22"/>
          <w:szCs w:val="22"/>
          <w:lang w:val="ro-RO"/>
        </w:rPr>
        <w:t>,</w:t>
      </w:r>
      <w:r w:rsidR="005037A6" w:rsidRPr="00DA60E8">
        <w:rPr>
          <w:rFonts w:ascii="Tahoma" w:hAnsi="Tahoma" w:cs="Tahoma"/>
          <w:sz w:val="22"/>
          <w:szCs w:val="22"/>
          <w:lang w:val="ro-RO"/>
        </w:rPr>
        <w:t xml:space="preserve"> pentru perioadele lunare de livrare;</w:t>
      </w:r>
    </w:p>
    <w:p w:rsidR="005037A6" w:rsidRPr="00DA60E8" w:rsidRDefault="00A33412" w:rsidP="00176E18">
      <w:pPr>
        <w:numPr>
          <w:ilvl w:val="0"/>
          <w:numId w:val="26"/>
        </w:numPr>
        <w:tabs>
          <w:tab w:val="left" w:pos="1620"/>
        </w:tabs>
        <w:ind w:left="2268" w:hanging="288"/>
        <w:jc w:val="both"/>
        <w:rPr>
          <w:rFonts w:ascii="Tahoma" w:hAnsi="Tahoma" w:cs="Tahoma"/>
          <w:i/>
          <w:sz w:val="22"/>
          <w:szCs w:val="22"/>
          <w:lang w:val="ro-RO"/>
        </w:rPr>
      </w:pPr>
      <w:r w:rsidRPr="00DA60E8">
        <w:rPr>
          <w:rFonts w:ascii="Tahoma" w:hAnsi="Tahoma" w:cs="Tahoma"/>
          <w:sz w:val="22"/>
          <w:szCs w:val="22"/>
          <w:lang w:val="ro-RO"/>
        </w:rPr>
        <w:t xml:space="preserve">   </w:t>
      </w:r>
      <w:r w:rsidR="005037A6" w:rsidRPr="00DA60E8">
        <w:rPr>
          <w:rFonts w:ascii="Tahoma" w:hAnsi="Tahoma" w:cs="Tahoma"/>
          <w:sz w:val="22"/>
          <w:szCs w:val="22"/>
          <w:lang w:val="ro-RO"/>
        </w:rPr>
        <w:t>Zilele de 01 ianuarie, 01 aprilie, 01 iulie, 01 octombrie</w:t>
      </w:r>
      <w:r w:rsidRPr="00DA60E8">
        <w:rPr>
          <w:rFonts w:ascii="Tahoma" w:hAnsi="Tahoma" w:cs="Tahoma"/>
          <w:sz w:val="22"/>
          <w:szCs w:val="22"/>
          <w:lang w:val="ro-RO"/>
        </w:rPr>
        <w:t xml:space="preserve">, </w:t>
      </w:r>
      <w:r w:rsidR="005037A6" w:rsidRPr="00DA60E8">
        <w:rPr>
          <w:rFonts w:ascii="Tahoma" w:hAnsi="Tahoma" w:cs="Tahoma"/>
          <w:sz w:val="22"/>
          <w:szCs w:val="22"/>
          <w:lang w:val="ro-RO"/>
        </w:rPr>
        <w:t>pentru perioadele trimestriale de livrare;</w:t>
      </w:r>
    </w:p>
    <w:p w:rsidR="004A3BCA" w:rsidRPr="00DA60E8" w:rsidRDefault="004A3BCA" w:rsidP="00176E18">
      <w:pPr>
        <w:numPr>
          <w:ilvl w:val="0"/>
          <w:numId w:val="26"/>
        </w:numPr>
        <w:tabs>
          <w:tab w:val="left" w:pos="1620"/>
        </w:tabs>
        <w:ind w:left="2268" w:hanging="288"/>
        <w:jc w:val="both"/>
        <w:rPr>
          <w:rFonts w:ascii="Tahoma" w:hAnsi="Tahoma" w:cs="Tahoma"/>
          <w:i/>
          <w:sz w:val="22"/>
          <w:szCs w:val="22"/>
          <w:lang w:val="ro-RO"/>
        </w:rPr>
      </w:pPr>
      <w:r w:rsidRPr="00DA60E8">
        <w:rPr>
          <w:rFonts w:ascii="Tahoma" w:hAnsi="Tahoma" w:cs="Tahoma"/>
          <w:i/>
          <w:sz w:val="22"/>
          <w:szCs w:val="22"/>
          <w:lang w:val="ro-RO"/>
        </w:rPr>
        <w:t xml:space="preserve">    </w:t>
      </w:r>
      <w:r w:rsidRPr="00DA60E8">
        <w:rPr>
          <w:rFonts w:ascii="Tahoma" w:hAnsi="Tahoma" w:cs="Tahoma"/>
          <w:sz w:val="22"/>
          <w:szCs w:val="22"/>
          <w:lang w:val="ro-RO"/>
        </w:rPr>
        <w:t>Zilele de 01 octombrie, 01 aprilie, pentru perioadele trimestriale de livrare, corespunzător semestrului gazier;</w:t>
      </w:r>
    </w:p>
    <w:p w:rsidR="004A3BCA" w:rsidRPr="00DA60E8" w:rsidRDefault="00A33412" w:rsidP="00176E18">
      <w:pPr>
        <w:numPr>
          <w:ilvl w:val="0"/>
          <w:numId w:val="26"/>
        </w:numPr>
        <w:tabs>
          <w:tab w:val="left" w:pos="1620"/>
        </w:tabs>
        <w:jc w:val="both"/>
        <w:rPr>
          <w:rFonts w:ascii="Tahoma" w:hAnsi="Tahoma" w:cs="Tahoma"/>
          <w:i/>
          <w:sz w:val="22"/>
          <w:szCs w:val="22"/>
          <w:lang w:val="ro-RO"/>
        </w:rPr>
      </w:pPr>
      <w:r w:rsidRPr="00DA60E8">
        <w:rPr>
          <w:rFonts w:ascii="Tahoma" w:hAnsi="Tahoma" w:cs="Tahoma"/>
          <w:sz w:val="22"/>
          <w:szCs w:val="22"/>
          <w:lang w:val="ro-RO"/>
        </w:rPr>
        <w:t xml:space="preserve">   </w:t>
      </w:r>
      <w:r w:rsidR="005037A6" w:rsidRPr="00DA60E8">
        <w:rPr>
          <w:rFonts w:ascii="Tahoma" w:hAnsi="Tahoma" w:cs="Tahoma"/>
          <w:sz w:val="22"/>
          <w:szCs w:val="22"/>
          <w:lang w:val="ro-RO"/>
        </w:rPr>
        <w:t>Zilele de 01 ianuarie</w:t>
      </w:r>
      <w:r w:rsidRPr="00DA60E8">
        <w:rPr>
          <w:rFonts w:ascii="Tahoma" w:hAnsi="Tahoma" w:cs="Tahoma"/>
          <w:sz w:val="22"/>
          <w:szCs w:val="22"/>
          <w:lang w:val="ro-RO"/>
        </w:rPr>
        <w:t>,</w:t>
      </w:r>
      <w:r w:rsidR="005037A6" w:rsidRPr="00DA60E8">
        <w:rPr>
          <w:rFonts w:ascii="Tahoma" w:hAnsi="Tahoma" w:cs="Tahoma"/>
          <w:sz w:val="22"/>
          <w:szCs w:val="22"/>
          <w:lang w:val="ro-RO"/>
        </w:rPr>
        <w:t xml:space="preserve"> pentru perioadele anuale de livrare</w:t>
      </w:r>
      <w:r w:rsidR="004A3BCA" w:rsidRPr="00DA60E8">
        <w:rPr>
          <w:rFonts w:ascii="Tahoma" w:hAnsi="Tahoma" w:cs="Tahoma"/>
          <w:sz w:val="22"/>
          <w:szCs w:val="22"/>
          <w:lang w:val="ro-RO"/>
        </w:rPr>
        <w:t>, corespunzătoare anului calendaristic;</w:t>
      </w:r>
    </w:p>
    <w:p w:rsidR="005037A6" w:rsidRPr="00DA60E8" w:rsidRDefault="004A3BCA" w:rsidP="00176E18">
      <w:pPr>
        <w:numPr>
          <w:ilvl w:val="0"/>
          <w:numId w:val="26"/>
        </w:numPr>
        <w:tabs>
          <w:tab w:val="left" w:pos="1620"/>
        </w:tabs>
        <w:jc w:val="both"/>
        <w:rPr>
          <w:rFonts w:ascii="Tahoma" w:hAnsi="Tahoma" w:cs="Tahoma"/>
          <w:i/>
          <w:sz w:val="22"/>
          <w:szCs w:val="22"/>
          <w:lang w:val="ro-RO"/>
        </w:rPr>
      </w:pPr>
      <w:r w:rsidRPr="00DA60E8">
        <w:rPr>
          <w:rFonts w:ascii="Tahoma" w:hAnsi="Tahoma" w:cs="Tahoma"/>
          <w:sz w:val="22"/>
          <w:szCs w:val="22"/>
          <w:lang w:val="ro-RO"/>
        </w:rPr>
        <w:t xml:space="preserve">    Zilele de 01 octombrie, pentru perioadele anuale de livrare, corespunzătoare anului gazier</w:t>
      </w:r>
      <w:r w:rsidR="005037A6" w:rsidRPr="00DA60E8">
        <w:rPr>
          <w:rFonts w:ascii="Tahoma" w:hAnsi="Tahoma" w:cs="Tahoma"/>
          <w:sz w:val="22"/>
          <w:szCs w:val="22"/>
          <w:lang w:val="ro-RO"/>
        </w:rPr>
        <w:t xml:space="preserve">. </w:t>
      </w:r>
      <w:bookmarkEnd w:id="7"/>
      <w:r w:rsidR="005037A6" w:rsidRPr="00DA60E8">
        <w:rPr>
          <w:rFonts w:ascii="Tahoma" w:hAnsi="Tahoma" w:cs="Tahoma"/>
          <w:sz w:val="22"/>
          <w:szCs w:val="22"/>
          <w:lang w:val="ro-RO"/>
        </w:rPr>
        <w:t xml:space="preserve"> </w:t>
      </w:r>
    </w:p>
    <w:p w:rsidR="00A31AB7" w:rsidRPr="00DA60E8" w:rsidRDefault="00A31AB7" w:rsidP="00176E18">
      <w:pPr>
        <w:numPr>
          <w:ilvl w:val="0"/>
          <w:numId w:val="4"/>
        </w:numPr>
        <w:tabs>
          <w:tab w:val="clear" w:pos="360"/>
          <w:tab w:val="num" w:pos="1260"/>
          <w:tab w:val="left" w:pos="1620"/>
        </w:tabs>
        <w:spacing w:before="240" w:after="240"/>
        <w:ind w:left="1620"/>
        <w:jc w:val="both"/>
        <w:rPr>
          <w:rFonts w:ascii="Tahoma" w:hAnsi="Tahoma" w:cs="Tahoma"/>
          <w:sz w:val="22"/>
          <w:szCs w:val="22"/>
          <w:lang w:val="ro-RO"/>
        </w:rPr>
      </w:pPr>
      <w:r w:rsidRPr="00DA60E8">
        <w:rPr>
          <w:rFonts w:ascii="Tahoma" w:hAnsi="Tahoma" w:cs="Tahoma"/>
          <w:i/>
          <w:sz w:val="22"/>
          <w:szCs w:val="22"/>
          <w:lang w:val="ro-RO"/>
        </w:rPr>
        <w:t>Pre</w:t>
      </w:r>
      <w:r w:rsidR="00E76EB6" w:rsidRPr="00DA60E8">
        <w:rPr>
          <w:rFonts w:ascii="Tahoma" w:hAnsi="Tahoma" w:cs="Tahoma"/>
          <w:i/>
          <w:sz w:val="22"/>
          <w:szCs w:val="22"/>
          <w:lang w:val="ro-RO"/>
        </w:rPr>
        <w:t>ț</w:t>
      </w:r>
      <w:r w:rsidRPr="00DA60E8">
        <w:rPr>
          <w:rFonts w:ascii="Tahoma" w:hAnsi="Tahoma" w:cs="Tahoma"/>
          <w:i/>
          <w:sz w:val="22"/>
          <w:szCs w:val="22"/>
          <w:lang w:val="ro-RO"/>
        </w:rPr>
        <w:t xml:space="preserve">ul </w:t>
      </w:r>
      <w:r w:rsidRPr="00DA60E8">
        <w:rPr>
          <w:rFonts w:ascii="Tahoma" w:hAnsi="Tahoma" w:cs="Tahoma"/>
          <w:sz w:val="22"/>
          <w:szCs w:val="22"/>
          <w:lang w:val="ro-RO"/>
        </w:rPr>
        <w:t xml:space="preserve">la care </w:t>
      </w:r>
      <w:r w:rsidR="007514A7" w:rsidRPr="00DA60E8">
        <w:rPr>
          <w:rFonts w:ascii="Tahoma" w:hAnsi="Tahoma" w:cs="Tahoma"/>
          <w:sz w:val="22"/>
          <w:szCs w:val="22"/>
          <w:lang w:val="ro-RO"/>
        </w:rPr>
        <w:t xml:space="preserve">este ofertată </w:t>
      </w:r>
      <w:r w:rsidRPr="00DA60E8">
        <w:rPr>
          <w:rFonts w:ascii="Tahoma" w:hAnsi="Tahoma" w:cs="Tahoma"/>
          <w:sz w:val="22"/>
          <w:szCs w:val="22"/>
          <w:lang w:val="ro-RO"/>
        </w:rPr>
        <w:t xml:space="preserve">cantitatea </w:t>
      </w:r>
      <w:r w:rsidR="00E30FB6" w:rsidRPr="00DA60E8">
        <w:rPr>
          <w:rFonts w:ascii="Tahoma" w:hAnsi="Tahoma" w:cs="Tahoma"/>
          <w:sz w:val="22"/>
          <w:szCs w:val="22"/>
          <w:lang w:val="ro-RO"/>
        </w:rPr>
        <w:t>de gaze naturale</w:t>
      </w:r>
      <w:r w:rsidR="00DD4FB5" w:rsidRPr="00DA60E8">
        <w:rPr>
          <w:rFonts w:ascii="Tahoma" w:hAnsi="Tahoma" w:cs="Tahoma"/>
          <w:sz w:val="22"/>
          <w:szCs w:val="22"/>
          <w:lang w:val="ro-RO"/>
        </w:rPr>
        <w:t xml:space="preserve"> </w:t>
      </w:r>
      <w:r w:rsidRPr="00DA60E8">
        <w:rPr>
          <w:rFonts w:ascii="Tahoma" w:hAnsi="Tahoma" w:cs="Tahoma"/>
          <w:sz w:val="22"/>
          <w:szCs w:val="22"/>
          <w:lang w:val="ro-RO"/>
        </w:rPr>
        <w:t>tranzac</w:t>
      </w:r>
      <w:r w:rsidR="00E76EB6" w:rsidRPr="00DA60E8">
        <w:rPr>
          <w:rFonts w:ascii="Tahoma" w:hAnsi="Tahoma" w:cs="Tahoma"/>
          <w:sz w:val="22"/>
          <w:szCs w:val="22"/>
          <w:lang w:val="ro-RO"/>
        </w:rPr>
        <w:t>ț</w:t>
      </w:r>
      <w:r w:rsidRPr="00DA60E8">
        <w:rPr>
          <w:rFonts w:ascii="Tahoma" w:hAnsi="Tahoma" w:cs="Tahoma"/>
          <w:sz w:val="22"/>
          <w:szCs w:val="22"/>
          <w:lang w:val="ro-RO"/>
        </w:rPr>
        <w:t>ionată printr-un contract</w:t>
      </w:r>
      <w:r w:rsidR="00551CF0" w:rsidRPr="00DA60E8">
        <w:rPr>
          <w:rFonts w:ascii="Tahoma" w:hAnsi="Tahoma" w:cs="Tahoma"/>
          <w:sz w:val="22"/>
          <w:szCs w:val="22"/>
          <w:lang w:val="ro-RO"/>
        </w:rPr>
        <w:t>,</w:t>
      </w:r>
      <w:r w:rsidRPr="00DA60E8">
        <w:rPr>
          <w:rFonts w:ascii="Tahoma" w:hAnsi="Tahoma" w:cs="Tahoma"/>
          <w:sz w:val="22"/>
          <w:szCs w:val="22"/>
          <w:lang w:val="ro-RO"/>
        </w:rPr>
        <w:t xml:space="preserve"> </w:t>
      </w:r>
      <w:r w:rsidR="00551CF0" w:rsidRPr="00DA60E8">
        <w:rPr>
          <w:rFonts w:ascii="Tahoma" w:hAnsi="Tahoma" w:cs="Tahoma"/>
          <w:sz w:val="22"/>
          <w:szCs w:val="22"/>
          <w:lang w:val="ro-RO"/>
        </w:rPr>
        <w:t>exprimat</w:t>
      </w:r>
      <w:r w:rsidRPr="00DA60E8">
        <w:rPr>
          <w:rFonts w:ascii="Tahoma" w:hAnsi="Tahoma" w:cs="Tahoma"/>
          <w:sz w:val="22"/>
          <w:szCs w:val="22"/>
          <w:lang w:val="ro-RO"/>
        </w:rPr>
        <w:t xml:space="preserve"> în </w:t>
      </w:r>
      <w:r w:rsidR="00C1317C" w:rsidRPr="00DA60E8">
        <w:rPr>
          <w:rFonts w:ascii="Tahoma" w:hAnsi="Tahoma" w:cs="Tahoma"/>
          <w:sz w:val="22"/>
          <w:szCs w:val="22"/>
          <w:lang w:val="ro-RO"/>
        </w:rPr>
        <w:t>Lei</w:t>
      </w:r>
      <w:r w:rsidRPr="00DA60E8">
        <w:rPr>
          <w:rFonts w:ascii="Tahoma" w:hAnsi="Tahoma" w:cs="Tahoma"/>
          <w:sz w:val="22"/>
          <w:szCs w:val="22"/>
          <w:lang w:val="ro-RO"/>
        </w:rPr>
        <w:t xml:space="preserve">/MWh, </w:t>
      </w:r>
      <w:r w:rsidR="007514A7" w:rsidRPr="00DA60E8">
        <w:rPr>
          <w:rFonts w:ascii="Tahoma" w:hAnsi="Tahoma" w:cs="Tahoma"/>
          <w:sz w:val="22"/>
          <w:szCs w:val="22"/>
          <w:lang w:val="ro-RO"/>
        </w:rPr>
        <w:t>reprezintă</w:t>
      </w:r>
      <w:r w:rsidRPr="00DA60E8">
        <w:rPr>
          <w:rFonts w:ascii="Tahoma" w:hAnsi="Tahoma" w:cs="Tahoma"/>
          <w:sz w:val="22"/>
          <w:szCs w:val="22"/>
          <w:lang w:val="ro-RO"/>
        </w:rPr>
        <w:t xml:space="preserve"> pre</w:t>
      </w:r>
      <w:r w:rsidR="00E76EB6" w:rsidRPr="00DA60E8">
        <w:rPr>
          <w:rFonts w:ascii="Tahoma" w:hAnsi="Tahoma" w:cs="Tahoma"/>
          <w:sz w:val="22"/>
          <w:szCs w:val="22"/>
          <w:lang w:val="ro-RO"/>
        </w:rPr>
        <w:t>ț</w:t>
      </w:r>
      <w:r w:rsidRPr="00DA60E8">
        <w:rPr>
          <w:rFonts w:ascii="Tahoma" w:hAnsi="Tahoma" w:cs="Tahoma"/>
          <w:sz w:val="22"/>
          <w:szCs w:val="22"/>
          <w:lang w:val="ro-RO"/>
        </w:rPr>
        <w:t xml:space="preserve">ul </w:t>
      </w:r>
      <w:r w:rsidR="00132833" w:rsidRPr="00DA60E8">
        <w:rPr>
          <w:rFonts w:ascii="Tahoma" w:hAnsi="Tahoma" w:cs="Tahoma"/>
          <w:sz w:val="22"/>
          <w:szCs w:val="22"/>
          <w:lang w:val="ro-RO"/>
        </w:rPr>
        <w:t>gazelor naturale</w:t>
      </w:r>
      <w:r w:rsidR="00533821" w:rsidRPr="00DA60E8">
        <w:rPr>
          <w:rFonts w:ascii="Tahoma" w:hAnsi="Tahoma" w:cs="Tahoma"/>
          <w:sz w:val="22"/>
          <w:szCs w:val="22"/>
          <w:lang w:val="ro-RO"/>
        </w:rPr>
        <w:t xml:space="preserve"> propus de ini</w:t>
      </w:r>
      <w:r w:rsidR="00E76EB6" w:rsidRPr="00DA60E8">
        <w:rPr>
          <w:rFonts w:ascii="Tahoma" w:hAnsi="Tahoma" w:cs="Tahoma"/>
          <w:sz w:val="22"/>
          <w:szCs w:val="22"/>
          <w:lang w:val="ro-RO"/>
        </w:rPr>
        <w:t>ț</w:t>
      </w:r>
      <w:r w:rsidR="00533821" w:rsidRPr="00DA60E8">
        <w:rPr>
          <w:rFonts w:ascii="Tahoma" w:hAnsi="Tahoma" w:cs="Tahoma"/>
          <w:sz w:val="22"/>
          <w:szCs w:val="22"/>
          <w:lang w:val="ro-RO"/>
        </w:rPr>
        <w:t xml:space="preserve">iatorul </w:t>
      </w:r>
      <w:r w:rsidR="00E76EB6" w:rsidRPr="00DA60E8">
        <w:rPr>
          <w:rFonts w:ascii="Tahoma" w:hAnsi="Tahoma" w:cs="Tahoma"/>
          <w:sz w:val="22"/>
          <w:szCs w:val="22"/>
          <w:lang w:val="ro-RO"/>
        </w:rPr>
        <w:t>licitației</w:t>
      </w:r>
      <w:r w:rsidR="007514A7" w:rsidRPr="00DA60E8">
        <w:rPr>
          <w:rFonts w:ascii="Tahoma" w:hAnsi="Tahoma" w:cs="Tahoma"/>
          <w:sz w:val="22"/>
          <w:szCs w:val="22"/>
          <w:lang w:val="ro-RO"/>
        </w:rPr>
        <w:t>,</w:t>
      </w:r>
      <w:r w:rsidR="006C04D2" w:rsidRPr="00DA60E8">
        <w:rPr>
          <w:rFonts w:ascii="Tahoma" w:hAnsi="Tahoma" w:cs="Tahoma"/>
          <w:sz w:val="22"/>
          <w:szCs w:val="22"/>
          <w:lang w:val="ro-RO"/>
        </w:rPr>
        <w:t xml:space="preserve"> </w:t>
      </w:r>
      <w:r w:rsidRPr="00DA60E8">
        <w:rPr>
          <w:rFonts w:ascii="Tahoma" w:hAnsi="Tahoma" w:cs="Tahoma"/>
          <w:sz w:val="22"/>
          <w:szCs w:val="22"/>
          <w:lang w:val="ro-RO"/>
        </w:rPr>
        <w:t>exclusiv TVA</w:t>
      </w:r>
      <w:r w:rsidR="00261697" w:rsidRPr="00DA60E8">
        <w:rPr>
          <w:rFonts w:ascii="Tahoma" w:hAnsi="Tahoma" w:cs="Tahoma"/>
          <w:sz w:val="22"/>
          <w:szCs w:val="22"/>
          <w:lang w:val="ro-RO"/>
        </w:rPr>
        <w:t xml:space="preserve"> sau alte taxe, tarife, accize </w:t>
      </w:r>
      <w:r w:rsidR="00143701" w:rsidRPr="00DA60E8">
        <w:rPr>
          <w:rFonts w:ascii="Tahoma" w:hAnsi="Tahoma" w:cs="Tahoma"/>
          <w:sz w:val="22"/>
          <w:szCs w:val="22"/>
          <w:lang w:val="ro-RO"/>
        </w:rPr>
        <w:t>ș</w:t>
      </w:r>
      <w:r w:rsidR="00261697" w:rsidRPr="00DA60E8">
        <w:rPr>
          <w:rFonts w:ascii="Tahoma" w:hAnsi="Tahoma" w:cs="Tahoma"/>
          <w:sz w:val="22"/>
          <w:szCs w:val="22"/>
          <w:lang w:val="ro-RO"/>
        </w:rPr>
        <w:t xml:space="preserve">i impozite similare pe care cumpărătorul le va plăti </w:t>
      </w:r>
      <w:r w:rsidR="00F715D9" w:rsidRPr="00DA60E8">
        <w:rPr>
          <w:rFonts w:ascii="Tahoma" w:hAnsi="Tahoma" w:cs="Tahoma"/>
          <w:sz w:val="22"/>
          <w:szCs w:val="22"/>
          <w:lang w:val="ro-RO"/>
        </w:rPr>
        <w:t>sau alte plă</w:t>
      </w:r>
      <w:r w:rsidR="00E76EB6" w:rsidRPr="00DA60E8">
        <w:rPr>
          <w:rFonts w:ascii="Tahoma" w:hAnsi="Tahoma" w:cs="Tahoma"/>
          <w:sz w:val="22"/>
          <w:szCs w:val="22"/>
          <w:lang w:val="ro-RO"/>
        </w:rPr>
        <w:t>ț</w:t>
      </w:r>
      <w:r w:rsidR="00F715D9" w:rsidRPr="00DA60E8">
        <w:rPr>
          <w:rFonts w:ascii="Tahoma" w:hAnsi="Tahoma" w:cs="Tahoma"/>
          <w:sz w:val="22"/>
          <w:szCs w:val="22"/>
          <w:lang w:val="ro-RO"/>
        </w:rPr>
        <w:t>i care ar cădea în sarcina cumpărătorului,</w:t>
      </w:r>
      <w:r w:rsidR="00261697" w:rsidRPr="00DA60E8">
        <w:rPr>
          <w:rFonts w:ascii="Tahoma" w:hAnsi="Tahoma" w:cs="Tahoma"/>
          <w:sz w:val="22"/>
          <w:szCs w:val="22"/>
          <w:lang w:val="ro-RO"/>
        </w:rPr>
        <w:t xml:space="preserve"> în condi</w:t>
      </w:r>
      <w:r w:rsidR="00E76EB6" w:rsidRPr="00DA60E8">
        <w:rPr>
          <w:rFonts w:ascii="Tahoma" w:hAnsi="Tahoma" w:cs="Tahoma"/>
          <w:sz w:val="22"/>
          <w:szCs w:val="22"/>
          <w:lang w:val="ro-RO"/>
        </w:rPr>
        <w:t>ț</w:t>
      </w:r>
      <w:r w:rsidR="00261697" w:rsidRPr="00DA60E8">
        <w:rPr>
          <w:rFonts w:ascii="Tahoma" w:hAnsi="Tahoma" w:cs="Tahoma"/>
          <w:sz w:val="22"/>
          <w:szCs w:val="22"/>
          <w:lang w:val="ro-RO"/>
        </w:rPr>
        <w:t xml:space="preserve">iile </w:t>
      </w:r>
      <w:r w:rsidR="00143701" w:rsidRPr="00DA60E8">
        <w:rPr>
          <w:rFonts w:ascii="Tahoma" w:hAnsi="Tahoma" w:cs="Tahoma"/>
          <w:sz w:val="22"/>
          <w:szCs w:val="22"/>
          <w:lang w:val="ro-RO"/>
        </w:rPr>
        <w:t>ș</w:t>
      </w:r>
      <w:r w:rsidR="00261697" w:rsidRPr="00DA60E8">
        <w:rPr>
          <w:rFonts w:ascii="Tahoma" w:hAnsi="Tahoma" w:cs="Tahoma"/>
          <w:sz w:val="22"/>
          <w:szCs w:val="22"/>
          <w:lang w:val="ro-RO"/>
        </w:rPr>
        <w:t>i cuantumurile prevăzute de legisla</w:t>
      </w:r>
      <w:r w:rsidR="00E76EB6" w:rsidRPr="00DA60E8">
        <w:rPr>
          <w:rFonts w:ascii="Tahoma" w:hAnsi="Tahoma" w:cs="Tahoma"/>
          <w:sz w:val="22"/>
          <w:szCs w:val="22"/>
          <w:lang w:val="ro-RO"/>
        </w:rPr>
        <w:t>ț</w:t>
      </w:r>
      <w:r w:rsidR="00261697" w:rsidRPr="00DA60E8">
        <w:rPr>
          <w:rFonts w:ascii="Tahoma" w:hAnsi="Tahoma" w:cs="Tahoma"/>
          <w:sz w:val="22"/>
          <w:szCs w:val="22"/>
          <w:lang w:val="ro-RO"/>
        </w:rPr>
        <w:t>ia în vigoare la momentul livrării</w:t>
      </w:r>
      <w:r w:rsidRPr="00DA60E8">
        <w:rPr>
          <w:rFonts w:ascii="Tahoma" w:hAnsi="Tahoma" w:cs="Tahoma"/>
          <w:sz w:val="22"/>
          <w:szCs w:val="22"/>
          <w:lang w:val="ro-RO"/>
        </w:rPr>
        <w:t>.</w:t>
      </w:r>
      <w:r w:rsidR="007D3D66" w:rsidRPr="00DA60E8">
        <w:rPr>
          <w:rFonts w:ascii="Tahoma" w:eastAsia="Calibri" w:hAnsi="Tahoma" w:cs="Tahoma"/>
          <w:sz w:val="22"/>
          <w:szCs w:val="22"/>
          <w:lang w:val="ro-RO" w:eastAsia="en-US"/>
        </w:rPr>
        <w:t xml:space="preserve"> </w:t>
      </w:r>
      <w:r w:rsidR="007D3D66" w:rsidRPr="00DA60E8">
        <w:rPr>
          <w:rFonts w:ascii="Tahoma" w:hAnsi="Tahoma" w:cs="Tahoma"/>
          <w:sz w:val="22"/>
          <w:szCs w:val="22"/>
          <w:lang w:val="ro-RO"/>
        </w:rPr>
        <w:t>În situa</w:t>
      </w:r>
      <w:r w:rsidR="00E76EB6" w:rsidRPr="00DA60E8">
        <w:rPr>
          <w:rFonts w:ascii="Tahoma" w:hAnsi="Tahoma" w:cs="Tahoma"/>
          <w:sz w:val="22"/>
          <w:szCs w:val="22"/>
          <w:lang w:val="ro-RO"/>
        </w:rPr>
        <w:t>ț</w:t>
      </w:r>
      <w:r w:rsidR="007D3D66" w:rsidRPr="00DA60E8">
        <w:rPr>
          <w:rFonts w:ascii="Tahoma" w:hAnsi="Tahoma" w:cs="Tahoma"/>
          <w:sz w:val="22"/>
          <w:szCs w:val="22"/>
          <w:lang w:val="ro-RO"/>
        </w:rPr>
        <w:t>ia în care produsul supus tranzac</w:t>
      </w:r>
      <w:r w:rsidR="00E76EB6" w:rsidRPr="00DA60E8">
        <w:rPr>
          <w:rFonts w:ascii="Tahoma" w:hAnsi="Tahoma" w:cs="Tahoma"/>
          <w:sz w:val="22"/>
          <w:szCs w:val="22"/>
          <w:lang w:val="ro-RO"/>
        </w:rPr>
        <w:t>ț</w:t>
      </w:r>
      <w:r w:rsidR="007D3D66" w:rsidRPr="00DA60E8">
        <w:rPr>
          <w:rFonts w:ascii="Tahoma" w:hAnsi="Tahoma" w:cs="Tahoma"/>
          <w:sz w:val="22"/>
          <w:szCs w:val="22"/>
          <w:lang w:val="ro-RO"/>
        </w:rPr>
        <w:t>ionării se referă la gaze naturale din înmagazinare, p</w:t>
      </w:r>
      <w:r w:rsidR="007D3D66" w:rsidRPr="00DA60E8">
        <w:rPr>
          <w:rFonts w:ascii="Tahoma" w:hAnsi="Tahoma" w:cs="Tahoma"/>
          <w:iCs/>
          <w:sz w:val="22"/>
          <w:szCs w:val="22"/>
          <w:lang w:val="ro-RO"/>
        </w:rPr>
        <w:t>re</w:t>
      </w:r>
      <w:r w:rsidR="00E76EB6" w:rsidRPr="00DA60E8">
        <w:rPr>
          <w:rFonts w:ascii="Tahoma" w:hAnsi="Tahoma" w:cs="Tahoma"/>
          <w:iCs/>
          <w:sz w:val="22"/>
          <w:szCs w:val="22"/>
          <w:lang w:val="ro-RO"/>
        </w:rPr>
        <w:t>ț</w:t>
      </w:r>
      <w:r w:rsidR="007D3D66" w:rsidRPr="00DA60E8">
        <w:rPr>
          <w:rFonts w:ascii="Tahoma" w:hAnsi="Tahoma" w:cs="Tahoma"/>
          <w:iCs/>
          <w:sz w:val="22"/>
          <w:szCs w:val="22"/>
          <w:lang w:val="ro-RO"/>
        </w:rPr>
        <w:t>ul</w:t>
      </w:r>
      <w:r w:rsidR="007D3D66" w:rsidRPr="00DA60E8">
        <w:rPr>
          <w:rFonts w:ascii="Tahoma" w:hAnsi="Tahoma" w:cs="Tahoma"/>
          <w:sz w:val="22"/>
          <w:szCs w:val="22"/>
          <w:lang w:val="ro-RO"/>
        </w:rPr>
        <w:t xml:space="preserve"> de pornire a licita</w:t>
      </w:r>
      <w:r w:rsidR="00E76EB6" w:rsidRPr="00DA60E8">
        <w:rPr>
          <w:rFonts w:ascii="Tahoma" w:hAnsi="Tahoma" w:cs="Tahoma"/>
          <w:sz w:val="22"/>
          <w:szCs w:val="22"/>
          <w:lang w:val="ro-RO"/>
        </w:rPr>
        <w:t>ț</w:t>
      </w:r>
      <w:r w:rsidR="007D3D66" w:rsidRPr="00DA60E8">
        <w:rPr>
          <w:rFonts w:ascii="Tahoma" w:hAnsi="Tahoma" w:cs="Tahoma"/>
          <w:sz w:val="22"/>
          <w:szCs w:val="22"/>
          <w:lang w:val="ro-RO"/>
        </w:rPr>
        <w:t>iei, exprimat în Lei/MWh, va con</w:t>
      </w:r>
      <w:r w:rsidR="00E76EB6" w:rsidRPr="00DA60E8">
        <w:rPr>
          <w:rFonts w:ascii="Tahoma" w:hAnsi="Tahoma" w:cs="Tahoma"/>
          <w:sz w:val="22"/>
          <w:szCs w:val="22"/>
          <w:lang w:val="ro-RO"/>
        </w:rPr>
        <w:t>ț</w:t>
      </w:r>
      <w:r w:rsidR="007D3D66" w:rsidRPr="00DA60E8">
        <w:rPr>
          <w:rFonts w:ascii="Tahoma" w:hAnsi="Tahoma" w:cs="Tahoma"/>
          <w:sz w:val="22"/>
          <w:szCs w:val="22"/>
          <w:lang w:val="ro-RO"/>
        </w:rPr>
        <w:t xml:space="preserve">ine </w:t>
      </w:r>
      <w:r w:rsidR="00143701" w:rsidRPr="00DA60E8">
        <w:rPr>
          <w:rFonts w:ascii="Tahoma" w:hAnsi="Tahoma" w:cs="Tahoma"/>
          <w:sz w:val="22"/>
          <w:szCs w:val="22"/>
          <w:lang w:val="ro-RO"/>
        </w:rPr>
        <w:t>ș</w:t>
      </w:r>
      <w:r w:rsidR="007D3D66" w:rsidRPr="00DA60E8">
        <w:rPr>
          <w:rFonts w:ascii="Tahoma" w:hAnsi="Tahoma" w:cs="Tahoma"/>
          <w:sz w:val="22"/>
          <w:szCs w:val="22"/>
          <w:lang w:val="ro-RO"/>
        </w:rPr>
        <w:t xml:space="preserve">i tarifele aferente serviciilor de înmagazinare. </w:t>
      </w:r>
    </w:p>
    <w:p w:rsidR="00484803" w:rsidRPr="00DA60E8" w:rsidRDefault="00484803" w:rsidP="00176E18">
      <w:pPr>
        <w:numPr>
          <w:ilvl w:val="0"/>
          <w:numId w:val="4"/>
        </w:numPr>
        <w:tabs>
          <w:tab w:val="clear" w:pos="360"/>
          <w:tab w:val="num" w:pos="1260"/>
          <w:tab w:val="left" w:pos="1620"/>
        </w:tabs>
        <w:spacing w:before="240" w:after="240"/>
        <w:ind w:left="1620"/>
        <w:jc w:val="both"/>
        <w:rPr>
          <w:rFonts w:ascii="Tahoma" w:hAnsi="Tahoma" w:cs="Tahoma"/>
          <w:sz w:val="22"/>
          <w:szCs w:val="22"/>
          <w:lang w:val="ro-RO"/>
        </w:rPr>
      </w:pPr>
      <w:r w:rsidRPr="00DA60E8">
        <w:rPr>
          <w:rFonts w:ascii="Tahoma" w:hAnsi="Tahoma" w:cs="Tahoma"/>
          <w:i/>
          <w:sz w:val="22"/>
          <w:szCs w:val="22"/>
          <w:lang w:val="ro-RO"/>
        </w:rPr>
        <w:t xml:space="preserve"> </w:t>
      </w:r>
      <w:bookmarkStart w:id="8" w:name="_Hlk526782205"/>
      <w:r w:rsidRPr="00DA60E8">
        <w:rPr>
          <w:rFonts w:ascii="Tahoma" w:hAnsi="Tahoma" w:cs="Tahoma"/>
          <w:i/>
          <w:sz w:val="22"/>
          <w:szCs w:val="22"/>
          <w:lang w:val="ro-RO"/>
        </w:rPr>
        <w:t xml:space="preserve">Locul de livrare: </w:t>
      </w:r>
      <w:r w:rsidRPr="00DA60E8">
        <w:rPr>
          <w:rFonts w:ascii="Tahoma" w:hAnsi="Tahoma" w:cs="Tahoma"/>
          <w:sz w:val="22"/>
          <w:szCs w:val="22"/>
          <w:lang w:val="ro-RO"/>
        </w:rPr>
        <w:t>PVT</w:t>
      </w:r>
      <w:bookmarkEnd w:id="8"/>
      <w:r w:rsidRPr="00DA60E8">
        <w:rPr>
          <w:rFonts w:ascii="Tahoma" w:hAnsi="Tahoma" w:cs="Tahoma"/>
          <w:sz w:val="22"/>
          <w:szCs w:val="22"/>
          <w:lang w:val="ro-RO"/>
        </w:rPr>
        <w:t>.</w:t>
      </w:r>
    </w:p>
    <w:p w:rsidR="00D065D0" w:rsidRPr="00DA60E8" w:rsidRDefault="00D065D0" w:rsidP="00176E18">
      <w:pPr>
        <w:pStyle w:val="ListParagraph"/>
        <w:numPr>
          <w:ilvl w:val="0"/>
          <w:numId w:val="12"/>
        </w:numPr>
        <w:tabs>
          <w:tab w:val="left" w:pos="360"/>
          <w:tab w:val="left" w:pos="450"/>
          <w:tab w:val="left" w:pos="1276"/>
        </w:tabs>
        <w:ind w:left="1260" w:hanging="270"/>
        <w:jc w:val="both"/>
        <w:rPr>
          <w:rFonts w:ascii="Tahoma" w:hAnsi="Tahoma" w:cs="Tahoma"/>
          <w:sz w:val="22"/>
          <w:szCs w:val="22"/>
          <w:lang w:val="ro-RO"/>
        </w:rPr>
      </w:pPr>
      <w:bookmarkStart w:id="9" w:name="_Hlk526782514"/>
      <w:r w:rsidRPr="00DA60E8">
        <w:rPr>
          <w:rFonts w:ascii="Tahoma" w:hAnsi="Tahoma" w:cs="Tahoma"/>
          <w:sz w:val="22"/>
          <w:szCs w:val="22"/>
          <w:lang w:val="ro-RO"/>
        </w:rPr>
        <w:t>Pi</w:t>
      </w:r>
      <w:r w:rsidR="0017040C" w:rsidRPr="00DA60E8">
        <w:rPr>
          <w:rFonts w:ascii="Tahoma" w:hAnsi="Tahoma" w:cs="Tahoma"/>
          <w:sz w:val="22"/>
          <w:szCs w:val="22"/>
          <w:lang w:val="ro-RO"/>
        </w:rPr>
        <w:t>e</w:t>
      </w:r>
      <w:r w:rsidR="00E76EB6" w:rsidRPr="00DA60E8">
        <w:rPr>
          <w:rFonts w:ascii="Tahoma" w:hAnsi="Tahoma" w:cs="Tahoma"/>
          <w:sz w:val="22"/>
          <w:szCs w:val="22"/>
          <w:lang w:val="ro-RO"/>
        </w:rPr>
        <w:t>ț</w:t>
      </w:r>
      <w:r w:rsidR="0017040C" w:rsidRPr="00DA60E8">
        <w:rPr>
          <w:rFonts w:ascii="Tahoma" w:hAnsi="Tahoma" w:cs="Tahoma"/>
          <w:sz w:val="22"/>
          <w:szCs w:val="22"/>
          <w:lang w:val="ro-RO"/>
        </w:rPr>
        <w:t>ele</w:t>
      </w:r>
      <w:r w:rsidRPr="00DA60E8">
        <w:rPr>
          <w:rFonts w:ascii="Tahoma" w:hAnsi="Tahoma" w:cs="Tahoma"/>
          <w:sz w:val="22"/>
          <w:szCs w:val="22"/>
          <w:lang w:val="ro-RO"/>
        </w:rPr>
        <w:t xml:space="preserve"> specific</w:t>
      </w:r>
      <w:r w:rsidR="0017040C" w:rsidRPr="00DA60E8">
        <w:rPr>
          <w:rFonts w:ascii="Tahoma" w:hAnsi="Tahoma" w:cs="Tahoma"/>
          <w:sz w:val="22"/>
          <w:szCs w:val="22"/>
          <w:lang w:val="ro-RO"/>
        </w:rPr>
        <w:t>e</w:t>
      </w:r>
      <w:r w:rsidRPr="00DA60E8">
        <w:rPr>
          <w:rFonts w:ascii="Tahoma" w:hAnsi="Tahoma" w:cs="Tahoma"/>
          <w:sz w:val="22"/>
          <w:szCs w:val="22"/>
          <w:lang w:val="ro-RO"/>
        </w:rPr>
        <w:t xml:space="preserve"> definit</w:t>
      </w:r>
      <w:r w:rsidR="0017040C" w:rsidRPr="00DA60E8">
        <w:rPr>
          <w:rFonts w:ascii="Tahoma" w:hAnsi="Tahoma" w:cs="Tahoma"/>
          <w:sz w:val="22"/>
          <w:szCs w:val="22"/>
          <w:lang w:val="ro-RO"/>
        </w:rPr>
        <w:t>e</w:t>
      </w:r>
      <w:r w:rsidRPr="00DA60E8">
        <w:rPr>
          <w:rFonts w:ascii="Tahoma" w:hAnsi="Tahoma" w:cs="Tahoma"/>
          <w:sz w:val="22"/>
          <w:szCs w:val="22"/>
          <w:lang w:val="ro-RO"/>
        </w:rPr>
        <w:t xml:space="preserve"> în </w:t>
      </w:r>
      <w:r w:rsidR="005E3FEE" w:rsidRPr="00DA60E8">
        <w:rPr>
          <w:rFonts w:ascii="Tahoma" w:hAnsi="Tahoma" w:cs="Tahoma"/>
          <w:sz w:val="22"/>
          <w:szCs w:val="22"/>
          <w:lang w:val="ro-RO"/>
        </w:rPr>
        <w:t>p</w:t>
      </w:r>
      <w:r w:rsidRPr="00DA60E8">
        <w:rPr>
          <w:rFonts w:ascii="Tahoma" w:hAnsi="Tahoma" w:cs="Tahoma"/>
          <w:sz w:val="22"/>
          <w:szCs w:val="22"/>
          <w:lang w:val="ro-RO"/>
        </w:rPr>
        <w:t>latforma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 de către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în conformitate cu caracteristicile ofertelor </w:t>
      </w:r>
      <w:r w:rsidR="00E30FB6" w:rsidRPr="00DA60E8">
        <w:rPr>
          <w:rFonts w:ascii="Tahoma" w:hAnsi="Tahoma" w:cs="Tahoma"/>
          <w:sz w:val="22"/>
          <w:szCs w:val="22"/>
          <w:lang w:val="ro-RO"/>
        </w:rPr>
        <w:t>de gaze naturale</w:t>
      </w:r>
      <w:r w:rsidR="0017040C" w:rsidRPr="00DA60E8">
        <w:rPr>
          <w:rFonts w:ascii="Tahoma" w:hAnsi="Tahoma" w:cs="Tahoma"/>
          <w:sz w:val="22"/>
          <w:szCs w:val="22"/>
          <w:lang w:val="ro-RO"/>
        </w:rPr>
        <w:t>, sunt de tipul</w:t>
      </w:r>
      <w:r w:rsidRPr="00DA60E8">
        <w:rPr>
          <w:rFonts w:ascii="Tahoma" w:hAnsi="Tahoma" w:cs="Tahoma"/>
          <w:sz w:val="22"/>
          <w:szCs w:val="22"/>
          <w:lang w:val="ro-RO"/>
        </w:rPr>
        <w:t>:</w:t>
      </w:r>
    </w:p>
    <w:p w:rsidR="005037A6" w:rsidRPr="00DA60E8" w:rsidRDefault="005037A6" w:rsidP="00316DD1">
      <w:pPr>
        <w:tabs>
          <w:tab w:val="left" w:pos="1276"/>
        </w:tabs>
        <w:spacing w:before="120"/>
        <w:ind w:left="1260"/>
        <w:jc w:val="both"/>
        <w:rPr>
          <w:rFonts w:ascii="Tahoma" w:hAnsi="Tahoma" w:cs="Tahoma"/>
          <w:b/>
          <w:sz w:val="22"/>
          <w:szCs w:val="22"/>
          <w:lang w:val="ro-RO"/>
        </w:rPr>
      </w:pPr>
      <w:r w:rsidRPr="00DA60E8">
        <w:rPr>
          <w:rFonts w:ascii="Tahoma" w:hAnsi="Tahoma" w:cs="Tahoma"/>
          <w:b/>
          <w:sz w:val="22"/>
          <w:szCs w:val="22"/>
          <w:lang w:val="ro-RO"/>
        </w:rPr>
        <w:t>Pia</w:t>
      </w:r>
      <w:r w:rsidR="00E76EB6" w:rsidRPr="00DA60E8">
        <w:rPr>
          <w:rFonts w:ascii="Tahoma" w:hAnsi="Tahoma" w:cs="Tahoma"/>
          <w:b/>
          <w:sz w:val="22"/>
          <w:szCs w:val="22"/>
          <w:lang w:val="ro-RO"/>
        </w:rPr>
        <w:t>ț</w:t>
      </w:r>
      <w:r w:rsidRPr="00DA60E8">
        <w:rPr>
          <w:rFonts w:ascii="Tahoma" w:hAnsi="Tahoma" w:cs="Tahoma"/>
          <w:b/>
          <w:sz w:val="22"/>
          <w:szCs w:val="22"/>
          <w:lang w:val="ro-RO"/>
        </w:rPr>
        <w:t>a pentru contracte săptămânale</w:t>
      </w:r>
    </w:p>
    <w:p w:rsidR="005037A6" w:rsidRPr="00DA60E8" w:rsidRDefault="005037A6" w:rsidP="00316DD1">
      <w:pPr>
        <w:pStyle w:val="ListParagraph"/>
        <w:ind w:left="1260"/>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Pr="00DA60E8">
        <w:rPr>
          <w:rFonts w:ascii="Tahoma" w:hAnsi="Tahoma" w:cs="Tahoma"/>
          <w:sz w:val="22"/>
          <w:szCs w:val="22"/>
          <w:lang w:val="ro-RO"/>
        </w:rPr>
        <w:t>_S – livrare în bandă</w:t>
      </w:r>
    </w:p>
    <w:p w:rsidR="00D065D0" w:rsidRPr="00DA60E8" w:rsidRDefault="005037A6" w:rsidP="00316DD1">
      <w:pPr>
        <w:tabs>
          <w:tab w:val="left" w:pos="1276"/>
        </w:tabs>
        <w:spacing w:before="120"/>
        <w:ind w:left="1260"/>
        <w:jc w:val="both"/>
        <w:rPr>
          <w:rFonts w:ascii="Tahoma" w:hAnsi="Tahoma" w:cs="Tahoma"/>
          <w:b/>
          <w:sz w:val="22"/>
          <w:szCs w:val="22"/>
          <w:lang w:val="ro-RO"/>
        </w:rPr>
      </w:pPr>
      <w:r w:rsidRPr="00DA60E8">
        <w:rPr>
          <w:rFonts w:ascii="Tahoma" w:hAnsi="Tahoma" w:cs="Tahoma"/>
          <w:b/>
          <w:sz w:val="22"/>
          <w:szCs w:val="22"/>
          <w:lang w:val="ro-RO"/>
        </w:rPr>
        <w:tab/>
      </w:r>
      <w:r w:rsidR="00D065D0" w:rsidRPr="00DA60E8">
        <w:rPr>
          <w:rFonts w:ascii="Tahoma" w:hAnsi="Tahoma" w:cs="Tahoma"/>
          <w:b/>
          <w:sz w:val="22"/>
          <w:szCs w:val="22"/>
          <w:lang w:val="ro-RO"/>
        </w:rPr>
        <w:t>Pi</w:t>
      </w:r>
      <w:r w:rsidR="00FD395E" w:rsidRPr="00DA60E8">
        <w:rPr>
          <w:rFonts w:ascii="Tahoma" w:hAnsi="Tahoma" w:cs="Tahoma"/>
          <w:b/>
          <w:sz w:val="22"/>
          <w:szCs w:val="22"/>
          <w:lang w:val="ro-RO"/>
        </w:rPr>
        <w:t>a</w:t>
      </w:r>
      <w:r w:rsidR="00E76EB6" w:rsidRPr="00DA60E8">
        <w:rPr>
          <w:rFonts w:ascii="Tahoma" w:hAnsi="Tahoma" w:cs="Tahoma"/>
          <w:b/>
          <w:sz w:val="22"/>
          <w:szCs w:val="22"/>
          <w:lang w:val="ro-RO"/>
        </w:rPr>
        <w:t>ț</w:t>
      </w:r>
      <w:r w:rsidR="00FD395E" w:rsidRPr="00DA60E8">
        <w:rPr>
          <w:rFonts w:ascii="Tahoma" w:hAnsi="Tahoma" w:cs="Tahoma"/>
          <w:b/>
          <w:sz w:val="22"/>
          <w:szCs w:val="22"/>
          <w:lang w:val="ro-RO"/>
        </w:rPr>
        <w:t>a</w:t>
      </w:r>
      <w:r w:rsidR="00D065D0" w:rsidRPr="00DA60E8">
        <w:rPr>
          <w:rFonts w:ascii="Tahoma" w:hAnsi="Tahoma" w:cs="Tahoma"/>
          <w:b/>
          <w:sz w:val="22"/>
          <w:szCs w:val="22"/>
          <w:lang w:val="ro-RO"/>
        </w:rPr>
        <w:t xml:space="preserve"> pentru contracte lunare</w:t>
      </w:r>
    </w:p>
    <w:p w:rsidR="00D065D0" w:rsidRPr="00DA60E8" w:rsidRDefault="0045586F" w:rsidP="00D065D0">
      <w:pPr>
        <w:pStyle w:val="ListParagraph"/>
        <w:ind w:left="1260" w:firstLine="16"/>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00D065D0" w:rsidRPr="00DA60E8">
        <w:rPr>
          <w:rFonts w:ascii="Tahoma" w:hAnsi="Tahoma" w:cs="Tahoma"/>
          <w:sz w:val="22"/>
          <w:szCs w:val="22"/>
          <w:lang w:val="ro-RO"/>
        </w:rPr>
        <w:t>_L – livrare în bandă</w:t>
      </w:r>
    </w:p>
    <w:p w:rsidR="005037A6" w:rsidRPr="00DA60E8" w:rsidRDefault="005037A6" w:rsidP="005037A6">
      <w:pPr>
        <w:tabs>
          <w:tab w:val="left" w:pos="1276"/>
        </w:tabs>
        <w:spacing w:before="120"/>
        <w:ind w:left="851"/>
        <w:jc w:val="both"/>
        <w:rPr>
          <w:rFonts w:ascii="Tahoma" w:hAnsi="Tahoma" w:cs="Tahoma"/>
          <w:b/>
          <w:sz w:val="22"/>
          <w:szCs w:val="22"/>
          <w:lang w:val="ro-RO"/>
        </w:rPr>
      </w:pPr>
      <w:r w:rsidRPr="00DA60E8">
        <w:rPr>
          <w:rFonts w:ascii="Tahoma" w:hAnsi="Tahoma" w:cs="Tahoma"/>
          <w:b/>
          <w:sz w:val="22"/>
          <w:szCs w:val="22"/>
          <w:lang w:val="ro-RO"/>
        </w:rPr>
        <w:tab/>
        <w:t>Pia</w:t>
      </w:r>
      <w:r w:rsidR="00E76EB6" w:rsidRPr="00DA60E8">
        <w:rPr>
          <w:rFonts w:ascii="Tahoma" w:hAnsi="Tahoma" w:cs="Tahoma"/>
          <w:b/>
          <w:sz w:val="22"/>
          <w:szCs w:val="22"/>
          <w:lang w:val="ro-RO"/>
        </w:rPr>
        <w:t>ț</w:t>
      </w:r>
      <w:r w:rsidRPr="00DA60E8">
        <w:rPr>
          <w:rFonts w:ascii="Tahoma" w:hAnsi="Tahoma" w:cs="Tahoma"/>
          <w:b/>
          <w:sz w:val="22"/>
          <w:szCs w:val="22"/>
          <w:lang w:val="ro-RO"/>
        </w:rPr>
        <w:t>a pentru contracte trimestriale</w:t>
      </w:r>
    </w:p>
    <w:p w:rsidR="005037A6" w:rsidRPr="00DA60E8" w:rsidRDefault="005037A6" w:rsidP="005037A6">
      <w:pPr>
        <w:pStyle w:val="ListParagraph"/>
        <w:ind w:left="1260" w:firstLine="16"/>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Pr="00DA60E8">
        <w:rPr>
          <w:rFonts w:ascii="Tahoma" w:hAnsi="Tahoma" w:cs="Tahoma"/>
          <w:sz w:val="22"/>
          <w:szCs w:val="22"/>
          <w:lang w:val="ro-RO"/>
        </w:rPr>
        <w:t>_TR – livrare în bandă</w:t>
      </w:r>
    </w:p>
    <w:p w:rsidR="00D54BE4" w:rsidRPr="00DA60E8" w:rsidRDefault="00D54BE4" w:rsidP="00D54BE4">
      <w:pPr>
        <w:tabs>
          <w:tab w:val="left" w:pos="1276"/>
        </w:tabs>
        <w:spacing w:before="120"/>
        <w:ind w:left="851" w:firstLine="425"/>
        <w:jc w:val="both"/>
        <w:rPr>
          <w:rFonts w:ascii="Tahoma" w:hAnsi="Tahoma" w:cs="Tahoma"/>
          <w:b/>
          <w:sz w:val="22"/>
          <w:szCs w:val="22"/>
          <w:lang w:val="ro-RO"/>
        </w:rPr>
      </w:pPr>
      <w:r w:rsidRPr="00DA60E8">
        <w:rPr>
          <w:rFonts w:ascii="Tahoma" w:hAnsi="Tahoma" w:cs="Tahoma"/>
          <w:b/>
          <w:sz w:val="22"/>
          <w:szCs w:val="22"/>
          <w:lang w:val="ro-RO"/>
        </w:rPr>
        <w:t>Pia</w:t>
      </w:r>
      <w:r w:rsidR="00E76EB6" w:rsidRPr="00DA60E8">
        <w:rPr>
          <w:rFonts w:ascii="Tahoma" w:hAnsi="Tahoma" w:cs="Tahoma"/>
          <w:b/>
          <w:sz w:val="22"/>
          <w:szCs w:val="22"/>
          <w:lang w:val="ro-RO"/>
        </w:rPr>
        <w:t>ț</w:t>
      </w:r>
      <w:r w:rsidRPr="00DA60E8">
        <w:rPr>
          <w:rFonts w:ascii="Tahoma" w:hAnsi="Tahoma" w:cs="Tahoma"/>
          <w:b/>
          <w:sz w:val="22"/>
          <w:szCs w:val="22"/>
          <w:lang w:val="ro-RO"/>
        </w:rPr>
        <w:t xml:space="preserve">a pentru contracte semestriale, </w:t>
      </w:r>
      <w:r w:rsidRPr="00DA60E8">
        <w:rPr>
          <w:rFonts w:ascii="Tahoma" w:hAnsi="Tahoma" w:cs="Tahoma"/>
          <w:sz w:val="22"/>
          <w:szCs w:val="22"/>
          <w:lang w:val="ro-RO"/>
        </w:rPr>
        <w:t>corespunzăto</w:t>
      </w:r>
      <w:r w:rsidR="00FC69A1" w:rsidRPr="00DA60E8">
        <w:rPr>
          <w:rFonts w:ascii="Tahoma" w:hAnsi="Tahoma" w:cs="Tahoma"/>
          <w:sz w:val="22"/>
          <w:szCs w:val="22"/>
          <w:lang w:val="ro-RO"/>
        </w:rPr>
        <w:t>a</w:t>
      </w:r>
      <w:r w:rsidRPr="00DA60E8">
        <w:rPr>
          <w:rFonts w:ascii="Tahoma" w:hAnsi="Tahoma" w:cs="Tahoma"/>
          <w:sz w:val="22"/>
          <w:szCs w:val="22"/>
          <w:lang w:val="ro-RO"/>
        </w:rPr>
        <w:t>re semestrului gazier</w:t>
      </w:r>
    </w:p>
    <w:p w:rsidR="00D54BE4" w:rsidRPr="00DA60E8" w:rsidRDefault="00D54BE4" w:rsidP="00D54BE4">
      <w:pPr>
        <w:pStyle w:val="ListParagraph"/>
        <w:ind w:left="1260" w:firstLine="16"/>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Pr="00DA60E8">
        <w:rPr>
          <w:rFonts w:ascii="Tahoma" w:hAnsi="Tahoma" w:cs="Tahoma"/>
          <w:sz w:val="22"/>
          <w:szCs w:val="22"/>
          <w:lang w:val="ro-RO"/>
        </w:rPr>
        <w:t>_S</w:t>
      </w:r>
      <w:r w:rsidR="00545C42" w:rsidRPr="00DA60E8">
        <w:rPr>
          <w:rFonts w:ascii="Tahoma" w:hAnsi="Tahoma" w:cs="Tahoma"/>
          <w:sz w:val="22"/>
          <w:szCs w:val="22"/>
          <w:lang w:val="ro-RO"/>
        </w:rPr>
        <w:t>M</w:t>
      </w:r>
      <w:r w:rsidRPr="00DA60E8">
        <w:rPr>
          <w:rFonts w:ascii="Tahoma" w:hAnsi="Tahoma" w:cs="Tahoma"/>
          <w:sz w:val="22"/>
          <w:szCs w:val="22"/>
          <w:lang w:val="ro-RO"/>
        </w:rPr>
        <w:t xml:space="preserve"> – livrare în bandă</w:t>
      </w:r>
    </w:p>
    <w:p w:rsidR="00261697" w:rsidRPr="00DA60E8" w:rsidRDefault="00261697" w:rsidP="00261697">
      <w:pPr>
        <w:tabs>
          <w:tab w:val="left" w:pos="1276"/>
        </w:tabs>
        <w:spacing w:before="120"/>
        <w:ind w:left="851"/>
        <w:jc w:val="both"/>
        <w:rPr>
          <w:rFonts w:ascii="Tahoma" w:hAnsi="Tahoma" w:cs="Tahoma"/>
          <w:b/>
          <w:sz w:val="22"/>
          <w:szCs w:val="22"/>
          <w:lang w:val="ro-RO"/>
        </w:rPr>
      </w:pPr>
      <w:r w:rsidRPr="00DA60E8">
        <w:rPr>
          <w:rFonts w:ascii="Tahoma" w:hAnsi="Tahoma" w:cs="Tahoma"/>
          <w:b/>
          <w:sz w:val="22"/>
          <w:szCs w:val="22"/>
          <w:lang w:val="ro-RO"/>
        </w:rPr>
        <w:tab/>
        <w:t>Pia</w:t>
      </w:r>
      <w:r w:rsidR="00E76EB6" w:rsidRPr="00DA60E8">
        <w:rPr>
          <w:rFonts w:ascii="Tahoma" w:hAnsi="Tahoma" w:cs="Tahoma"/>
          <w:b/>
          <w:sz w:val="22"/>
          <w:szCs w:val="22"/>
          <w:lang w:val="ro-RO"/>
        </w:rPr>
        <w:t>ț</w:t>
      </w:r>
      <w:r w:rsidRPr="00DA60E8">
        <w:rPr>
          <w:rFonts w:ascii="Tahoma" w:hAnsi="Tahoma" w:cs="Tahoma"/>
          <w:b/>
          <w:sz w:val="22"/>
          <w:szCs w:val="22"/>
          <w:lang w:val="ro-RO"/>
        </w:rPr>
        <w:t>a pentru contracte anuale</w:t>
      </w:r>
      <w:r w:rsidR="00D54BE4" w:rsidRPr="00DA60E8">
        <w:rPr>
          <w:rFonts w:ascii="Tahoma" w:hAnsi="Tahoma" w:cs="Tahoma"/>
          <w:b/>
          <w:sz w:val="22"/>
          <w:szCs w:val="22"/>
          <w:lang w:val="ro-RO"/>
        </w:rPr>
        <w:t xml:space="preserve">, </w:t>
      </w:r>
      <w:r w:rsidR="00D54BE4" w:rsidRPr="00DA60E8">
        <w:rPr>
          <w:rFonts w:ascii="Tahoma" w:hAnsi="Tahoma" w:cs="Tahoma"/>
          <w:sz w:val="22"/>
          <w:szCs w:val="22"/>
          <w:lang w:val="ro-RO"/>
        </w:rPr>
        <w:t>corespunzăto</w:t>
      </w:r>
      <w:r w:rsidR="00FC69A1" w:rsidRPr="00DA60E8">
        <w:rPr>
          <w:rFonts w:ascii="Tahoma" w:hAnsi="Tahoma" w:cs="Tahoma"/>
          <w:sz w:val="22"/>
          <w:szCs w:val="22"/>
          <w:lang w:val="ro-RO"/>
        </w:rPr>
        <w:t>a</w:t>
      </w:r>
      <w:r w:rsidR="00D54BE4" w:rsidRPr="00DA60E8">
        <w:rPr>
          <w:rFonts w:ascii="Tahoma" w:hAnsi="Tahoma" w:cs="Tahoma"/>
          <w:sz w:val="22"/>
          <w:szCs w:val="22"/>
          <w:lang w:val="ro-RO"/>
        </w:rPr>
        <w:t>re anului calendaristic</w:t>
      </w:r>
    </w:p>
    <w:p w:rsidR="00261697" w:rsidRPr="00DA60E8" w:rsidRDefault="00261697" w:rsidP="00261697">
      <w:pPr>
        <w:pStyle w:val="ListParagraph"/>
        <w:ind w:left="1260" w:firstLine="16"/>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Pr="00DA60E8">
        <w:rPr>
          <w:rFonts w:ascii="Tahoma" w:hAnsi="Tahoma" w:cs="Tahoma"/>
          <w:sz w:val="22"/>
          <w:szCs w:val="22"/>
          <w:lang w:val="ro-RO"/>
        </w:rPr>
        <w:t>_A</w:t>
      </w:r>
      <w:r w:rsidR="00D54BE4" w:rsidRPr="00DA60E8">
        <w:rPr>
          <w:rFonts w:ascii="Tahoma" w:hAnsi="Tahoma" w:cs="Tahoma"/>
          <w:sz w:val="22"/>
          <w:szCs w:val="22"/>
          <w:lang w:val="ro-RO"/>
        </w:rPr>
        <w:t>C</w:t>
      </w:r>
      <w:r w:rsidRPr="00DA60E8">
        <w:rPr>
          <w:rFonts w:ascii="Tahoma" w:hAnsi="Tahoma" w:cs="Tahoma"/>
          <w:sz w:val="22"/>
          <w:szCs w:val="22"/>
          <w:lang w:val="ro-RO"/>
        </w:rPr>
        <w:t xml:space="preserve"> – livrare în bandă</w:t>
      </w:r>
    </w:p>
    <w:p w:rsidR="00D54BE4" w:rsidRPr="00DA60E8" w:rsidRDefault="00D54BE4" w:rsidP="00D54BE4">
      <w:pPr>
        <w:tabs>
          <w:tab w:val="left" w:pos="1276"/>
        </w:tabs>
        <w:spacing w:before="120"/>
        <w:ind w:left="851" w:firstLine="425"/>
        <w:jc w:val="both"/>
        <w:rPr>
          <w:rFonts w:ascii="Tahoma" w:hAnsi="Tahoma" w:cs="Tahoma"/>
          <w:b/>
          <w:sz w:val="22"/>
          <w:szCs w:val="22"/>
          <w:lang w:val="ro-RO"/>
        </w:rPr>
      </w:pPr>
      <w:r w:rsidRPr="00DA60E8">
        <w:rPr>
          <w:rFonts w:ascii="Tahoma" w:hAnsi="Tahoma" w:cs="Tahoma"/>
          <w:b/>
          <w:sz w:val="22"/>
          <w:szCs w:val="22"/>
          <w:lang w:val="ro-RO"/>
        </w:rPr>
        <w:t>Pia</w:t>
      </w:r>
      <w:r w:rsidR="00E76EB6" w:rsidRPr="00DA60E8">
        <w:rPr>
          <w:rFonts w:ascii="Tahoma" w:hAnsi="Tahoma" w:cs="Tahoma"/>
          <w:b/>
          <w:sz w:val="22"/>
          <w:szCs w:val="22"/>
          <w:lang w:val="ro-RO"/>
        </w:rPr>
        <w:t>ț</w:t>
      </w:r>
      <w:r w:rsidRPr="00DA60E8">
        <w:rPr>
          <w:rFonts w:ascii="Tahoma" w:hAnsi="Tahoma" w:cs="Tahoma"/>
          <w:b/>
          <w:sz w:val="22"/>
          <w:szCs w:val="22"/>
          <w:lang w:val="ro-RO"/>
        </w:rPr>
        <w:t xml:space="preserve">a pentru contracte anuale, </w:t>
      </w:r>
      <w:r w:rsidRPr="00DA60E8">
        <w:rPr>
          <w:rFonts w:ascii="Tahoma" w:hAnsi="Tahoma" w:cs="Tahoma"/>
          <w:sz w:val="22"/>
          <w:szCs w:val="22"/>
          <w:lang w:val="ro-RO"/>
        </w:rPr>
        <w:t>corespunzăto</w:t>
      </w:r>
      <w:r w:rsidR="00FC69A1" w:rsidRPr="00DA60E8">
        <w:rPr>
          <w:rFonts w:ascii="Tahoma" w:hAnsi="Tahoma" w:cs="Tahoma"/>
          <w:sz w:val="22"/>
          <w:szCs w:val="22"/>
          <w:lang w:val="ro-RO"/>
        </w:rPr>
        <w:t>a</w:t>
      </w:r>
      <w:r w:rsidRPr="00DA60E8">
        <w:rPr>
          <w:rFonts w:ascii="Tahoma" w:hAnsi="Tahoma" w:cs="Tahoma"/>
          <w:sz w:val="22"/>
          <w:szCs w:val="22"/>
          <w:lang w:val="ro-RO"/>
        </w:rPr>
        <w:t>re anului gazier</w:t>
      </w:r>
    </w:p>
    <w:p w:rsidR="005037A6" w:rsidRPr="00DA60E8" w:rsidRDefault="00D54BE4" w:rsidP="00D54BE4">
      <w:pPr>
        <w:pStyle w:val="ListParagraph"/>
        <w:ind w:left="1260" w:firstLine="16"/>
        <w:jc w:val="both"/>
        <w:rPr>
          <w:rFonts w:ascii="Tahoma" w:hAnsi="Tahoma" w:cs="Tahoma"/>
          <w:sz w:val="22"/>
          <w:szCs w:val="22"/>
          <w:lang w:val="ro-RO"/>
        </w:rPr>
      </w:pPr>
      <w:r w:rsidRPr="00DA60E8">
        <w:rPr>
          <w:rFonts w:ascii="Tahoma" w:hAnsi="Tahoma" w:cs="Tahoma"/>
          <w:sz w:val="22"/>
          <w:szCs w:val="22"/>
          <w:lang w:val="ro-RO"/>
        </w:rPr>
        <w:t>GN</w:t>
      </w:r>
      <w:r w:rsidR="00D439B1" w:rsidRPr="00DA60E8">
        <w:rPr>
          <w:rFonts w:ascii="Tahoma" w:hAnsi="Tahoma" w:cs="Tahoma"/>
          <w:sz w:val="22"/>
          <w:szCs w:val="22"/>
          <w:lang w:val="ro-RO"/>
        </w:rPr>
        <w:t>LN</w:t>
      </w:r>
      <w:r w:rsidRPr="00DA60E8">
        <w:rPr>
          <w:rFonts w:ascii="Tahoma" w:hAnsi="Tahoma" w:cs="Tahoma"/>
          <w:sz w:val="22"/>
          <w:szCs w:val="22"/>
          <w:lang w:val="ro-RO"/>
        </w:rPr>
        <w:t>_AG – livrare în bandă</w:t>
      </w:r>
    </w:p>
    <w:p w:rsidR="00D065D0" w:rsidRPr="00DA60E8" w:rsidRDefault="00D065D0" w:rsidP="00176E18">
      <w:pPr>
        <w:pStyle w:val="ListParagraph"/>
        <w:numPr>
          <w:ilvl w:val="0"/>
          <w:numId w:val="12"/>
        </w:numPr>
        <w:tabs>
          <w:tab w:val="left" w:pos="1276"/>
        </w:tabs>
        <w:spacing w:before="120" w:after="120"/>
        <w:ind w:left="1276"/>
        <w:contextualSpacing w:val="0"/>
        <w:jc w:val="both"/>
        <w:rPr>
          <w:rFonts w:ascii="Tahoma" w:hAnsi="Tahoma" w:cs="Tahoma"/>
          <w:sz w:val="22"/>
          <w:szCs w:val="22"/>
          <w:lang w:val="ro-RO"/>
        </w:rPr>
      </w:pPr>
      <w:r w:rsidRPr="00DA60E8">
        <w:rPr>
          <w:rFonts w:ascii="Tahoma" w:hAnsi="Tahoma" w:cs="Tahoma"/>
          <w:sz w:val="22"/>
          <w:szCs w:val="22"/>
          <w:lang w:val="ro-RO"/>
        </w:rPr>
        <w:t xml:space="preserve">Instrumentele specifice definite în </w:t>
      </w:r>
      <w:r w:rsidR="005E3FEE" w:rsidRPr="00DA60E8">
        <w:rPr>
          <w:rFonts w:ascii="Tahoma" w:hAnsi="Tahoma" w:cs="Tahoma"/>
          <w:sz w:val="22"/>
          <w:szCs w:val="22"/>
          <w:lang w:val="ro-RO"/>
        </w:rPr>
        <w:t>p</w:t>
      </w:r>
      <w:r w:rsidRPr="00DA60E8">
        <w:rPr>
          <w:rFonts w:ascii="Tahoma" w:hAnsi="Tahoma" w:cs="Tahoma"/>
          <w:sz w:val="22"/>
          <w:szCs w:val="22"/>
          <w:lang w:val="ro-RO"/>
        </w:rPr>
        <w:t>latforma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 de către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în conformitate cu caracteristicile ofertelor </w:t>
      </w:r>
      <w:r w:rsidR="00E30FB6" w:rsidRPr="00DA60E8">
        <w:rPr>
          <w:rFonts w:ascii="Tahoma" w:hAnsi="Tahoma" w:cs="Tahoma"/>
          <w:sz w:val="22"/>
          <w:szCs w:val="22"/>
          <w:lang w:val="ro-RO"/>
        </w:rPr>
        <w:t>de gaze naturale</w:t>
      </w:r>
      <w:r w:rsidRPr="00DA60E8">
        <w:rPr>
          <w:rFonts w:ascii="Tahoma" w:hAnsi="Tahoma" w:cs="Tahoma"/>
          <w:sz w:val="22"/>
          <w:szCs w:val="22"/>
          <w:lang w:val="ro-RO"/>
        </w:rPr>
        <w:t>, sunt de tipul:</w:t>
      </w:r>
    </w:p>
    <w:p w:rsidR="00770BE2" w:rsidRDefault="0045586F" w:rsidP="00261697">
      <w:pPr>
        <w:tabs>
          <w:tab w:val="left" w:pos="1276"/>
        </w:tabs>
        <w:spacing w:before="120"/>
        <w:ind w:left="851"/>
        <w:jc w:val="both"/>
        <w:rPr>
          <w:ins w:id="10" w:author="Daniela Bulboaca" w:date="2019-03-22T11:54:00Z"/>
          <w:rFonts w:ascii="Tahoma" w:hAnsi="Tahoma" w:cs="Tahoma"/>
          <w:b/>
          <w:sz w:val="22"/>
          <w:szCs w:val="22"/>
          <w:lang w:val="ro-RO"/>
        </w:rPr>
      </w:pPr>
      <w:r w:rsidRPr="00DA60E8">
        <w:rPr>
          <w:rFonts w:ascii="Tahoma" w:hAnsi="Tahoma" w:cs="Tahoma"/>
          <w:b/>
          <w:sz w:val="22"/>
          <w:szCs w:val="22"/>
          <w:lang w:val="ro-RO"/>
        </w:rPr>
        <w:tab/>
      </w:r>
    </w:p>
    <w:p w:rsidR="00261697" w:rsidRPr="00DA60E8" w:rsidRDefault="00261697" w:rsidP="00261697">
      <w:pPr>
        <w:tabs>
          <w:tab w:val="left" w:pos="1276"/>
        </w:tabs>
        <w:spacing w:before="120"/>
        <w:ind w:left="851"/>
        <w:jc w:val="both"/>
        <w:rPr>
          <w:rFonts w:ascii="Tahoma" w:hAnsi="Tahoma" w:cs="Tahoma"/>
          <w:b/>
          <w:sz w:val="22"/>
          <w:szCs w:val="22"/>
          <w:lang w:val="ro-RO"/>
        </w:rPr>
      </w:pPr>
      <w:r w:rsidRPr="00DA60E8">
        <w:rPr>
          <w:rFonts w:ascii="Tahoma" w:hAnsi="Tahoma" w:cs="Tahoma"/>
          <w:b/>
          <w:sz w:val="22"/>
          <w:szCs w:val="22"/>
          <w:lang w:val="ro-RO"/>
        </w:rPr>
        <w:lastRenderedPageBreak/>
        <w:t>Instrumente pentru contracte săptămânale</w:t>
      </w:r>
    </w:p>
    <w:p w:rsidR="00261697" w:rsidRPr="00DA60E8" w:rsidRDefault="0013254B" w:rsidP="00261697">
      <w:pPr>
        <w:pStyle w:val="ListParagraph"/>
        <w:spacing w:before="120" w:after="120"/>
        <w:ind w:left="1276"/>
        <w:jc w:val="both"/>
        <w:rPr>
          <w:rFonts w:ascii="Tahoma" w:hAnsi="Tahoma" w:cs="Tahoma"/>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00261697" w:rsidRPr="00DA60E8">
        <w:rPr>
          <w:rFonts w:ascii="Tahoma" w:hAnsi="Tahoma" w:cs="Tahoma"/>
          <w:b/>
          <w:sz w:val="22"/>
          <w:szCs w:val="22"/>
          <w:lang w:val="ro-RO"/>
        </w:rPr>
        <w:t>_S_N</w:t>
      </w:r>
      <w:r w:rsidR="00261697" w:rsidRPr="00DA60E8">
        <w:rPr>
          <w:rFonts w:ascii="Tahoma" w:hAnsi="Tahoma" w:cs="Tahoma"/>
          <w:b/>
          <w:sz w:val="22"/>
          <w:szCs w:val="22"/>
          <w:vertAlign w:val="subscript"/>
          <w:lang w:val="ro-RO"/>
        </w:rPr>
        <w:t>s</w:t>
      </w:r>
      <w:r w:rsidR="00261697" w:rsidRPr="00DA60E8">
        <w:rPr>
          <w:rFonts w:ascii="Tahoma" w:hAnsi="Tahoma" w:cs="Tahoma"/>
          <w:b/>
          <w:sz w:val="22"/>
          <w:szCs w:val="22"/>
          <w:lang w:val="ro-RO"/>
        </w:rPr>
        <w:t>_AN</w:t>
      </w:r>
      <w:r w:rsidR="00261697" w:rsidRPr="00DA60E8">
        <w:rPr>
          <w:rFonts w:ascii="Tahoma" w:hAnsi="Tahoma" w:cs="Tahoma"/>
          <w:sz w:val="22"/>
          <w:szCs w:val="22"/>
          <w:lang w:val="ro-RO"/>
        </w:rPr>
        <w:t xml:space="preserve"> Contract forward pentru gaze naturale</w:t>
      </w:r>
      <w:r w:rsidR="006359EE" w:rsidRPr="00DA60E8">
        <w:rPr>
          <w:rFonts w:ascii="Tahoma" w:hAnsi="Tahoma" w:cs="Tahoma"/>
          <w:sz w:val="22"/>
          <w:szCs w:val="22"/>
          <w:lang w:val="ro-RO"/>
        </w:rPr>
        <w:t>,</w:t>
      </w:r>
      <w:r w:rsidR="00261697" w:rsidRPr="00DA60E8">
        <w:rPr>
          <w:rFonts w:ascii="Tahoma" w:hAnsi="Tahoma" w:cs="Tahoma"/>
          <w:sz w:val="22"/>
          <w:szCs w:val="22"/>
          <w:lang w:val="ro-RO"/>
        </w:rPr>
        <w:t xml:space="preserve"> livrat</w:t>
      </w:r>
      <w:r w:rsidR="006359EE" w:rsidRPr="00DA60E8">
        <w:rPr>
          <w:rFonts w:ascii="Tahoma" w:hAnsi="Tahoma" w:cs="Tahoma"/>
          <w:sz w:val="22"/>
          <w:szCs w:val="22"/>
          <w:lang w:val="ro-RO"/>
        </w:rPr>
        <w:t>e</w:t>
      </w:r>
      <w:r w:rsidR="00261697" w:rsidRPr="00DA60E8">
        <w:rPr>
          <w:rFonts w:ascii="Tahoma" w:hAnsi="Tahoma" w:cs="Tahoma"/>
          <w:sz w:val="22"/>
          <w:szCs w:val="22"/>
          <w:lang w:val="ro-RO"/>
        </w:rPr>
        <w:t xml:space="preserve"> în bandă pe perioadă de o săptămână. Denumirea instrumentului cuprinde date privind numărul săptămânii din an (N</w:t>
      </w:r>
      <w:r w:rsidR="00261697" w:rsidRPr="00DA60E8">
        <w:rPr>
          <w:rFonts w:ascii="Tahoma" w:hAnsi="Tahoma" w:cs="Tahoma"/>
          <w:sz w:val="22"/>
          <w:szCs w:val="22"/>
          <w:vertAlign w:val="subscript"/>
          <w:lang w:val="ro-RO"/>
        </w:rPr>
        <w:t>s</w:t>
      </w:r>
      <w:r w:rsidR="00261697"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261697" w:rsidRPr="00DA60E8">
        <w:rPr>
          <w:rFonts w:ascii="Tahoma" w:hAnsi="Tahoma" w:cs="Tahoma"/>
          <w:sz w:val="22"/>
          <w:szCs w:val="22"/>
          <w:lang w:val="ro-RO"/>
        </w:rPr>
        <w:t>i ultimele două cifre ale anului în care are loc livrarea (AN).</w:t>
      </w:r>
    </w:p>
    <w:p w:rsidR="00261697" w:rsidRPr="00DA60E8" w:rsidRDefault="00261697" w:rsidP="00261697">
      <w:pPr>
        <w:tabs>
          <w:tab w:val="left" w:pos="1276"/>
        </w:tabs>
        <w:spacing w:before="120"/>
        <w:ind w:left="851"/>
        <w:jc w:val="both"/>
        <w:rPr>
          <w:rFonts w:ascii="Tahoma" w:hAnsi="Tahoma" w:cs="Tahoma"/>
          <w:b/>
          <w:sz w:val="22"/>
          <w:szCs w:val="22"/>
          <w:lang w:val="ro-RO"/>
        </w:rPr>
      </w:pPr>
      <w:r w:rsidRPr="00DA60E8">
        <w:rPr>
          <w:rFonts w:ascii="Tahoma" w:hAnsi="Tahoma" w:cs="Tahoma"/>
          <w:b/>
          <w:sz w:val="22"/>
          <w:szCs w:val="22"/>
          <w:lang w:val="ro-RO"/>
        </w:rPr>
        <w:tab/>
        <w:t>Instrumente pentru contracte lunare</w:t>
      </w:r>
    </w:p>
    <w:p w:rsidR="00261697" w:rsidRPr="00DA60E8" w:rsidRDefault="0013254B" w:rsidP="00261697">
      <w:pPr>
        <w:pStyle w:val="ListParagraph"/>
        <w:spacing w:before="120" w:after="120"/>
        <w:ind w:left="1276"/>
        <w:jc w:val="both"/>
        <w:rPr>
          <w:rFonts w:ascii="Tahoma" w:hAnsi="Tahoma" w:cs="Tahoma"/>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00261697" w:rsidRPr="00DA60E8">
        <w:rPr>
          <w:rFonts w:ascii="Tahoma" w:hAnsi="Tahoma" w:cs="Tahoma"/>
          <w:b/>
          <w:sz w:val="22"/>
          <w:szCs w:val="22"/>
          <w:lang w:val="ro-RO"/>
        </w:rPr>
        <w:t>_L_N</w:t>
      </w:r>
      <w:r w:rsidR="00261697" w:rsidRPr="00DA60E8">
        <w:rPr>
          <w:rFonts w:ascii="Tahoma" w:hAnsi="Tahoma" w:cs="Tahoma"/>
          <w:b/>
          <w:sz w:val="22"/>
          <w:szCs w:val="22"/>
          <w:vertAlign w:val="subscript"/>
          <w:lang w:val="ro-RO"/>
        </w:rPr>
        <w:t>L</w:t>
      </w:r>
      <w:r w:rsidR="00261697" w:rsidRPr="00DA60E8">
        <w:rPr>
          <w:rFonts w:ascii="Tahoma" w:hAnsi="Tahoma" w:cs="Tahoma"/>
          <w:b/>
          <w:sz w:val="22"/>
          <w:szCs w:val="22"/>
          <w:lang w:val="ro-RO"/>
        </w:rPr>
        <w:t>_AN</w:t>
      </w:r>
      <w:r w:rsidR="00261697" w:rsidRPr="00DA60E8">
        <w:rPr>
          <w:rFonts w:ascii="Tahoma" w:hAnsi="Tahoma" w:cs="Tahoma"/>
          <w:sz w:val="22"/>
          <w:szCs w:val="22"/>
          <w:lang w:val="ro-RO"/>
        </w:rPr>
        <w:t xml:space="preserve"> Contract forward pentru gaze naturale</w:t>
      </w:r>
      <w:r w:rsidR="006359EE" w:rsidRPr="00DA60E8">
        <w:rPr>
          <w:rFonts w:ascii="Tahoma" w:hAnsi="Tahoma" w:cs="Tahoma"/>
          <w:sz w:val="22"/>
          <w:szCs w:val="22"/>
          <w:lang w:val="ro-RO"/>
        </w:rPr>
        <w:t xml:space="preserve">, </w:t>
      </w:r>
      <w:r w:rsidR="00261697" w:rsidRPr="00DA60E8">
        <w:rPr>
          <w:rFonts w:ascii="Tahoma" w:hAnsi="Tahoma" w:cs="Tahoma"/>
          <w:sz w:val="22"/>
          <w:szCs w:val="22"/>
          <w:lang w:val="ro-RO"/>
        </w:rPr>
        <w:t>livrat</w:t>
      </w:r>
      <w:r w:rsidR="006359EE" w:rsidRPr="00DA60E8">
        <w:rPr>
          <w:rFonts w:ascii="Tahoma" w:hAnsi="Tahoma" w:cs="Tahoma"/>
          <w:sz w:val="22"/>
          <w:szCs w:val="22"/>
          <w:lang w:val="ro-RO"/>
        </w:rPr>
        <w:t>e</w:t>
      </w:r>
      <w:r w:rsidR="00261697" w:rsidRPr="00DA60E8">
        <w:rPr>
          <w:rFonts w:ascii="Tahoma" w:hAnsi="Tahoma" w:cs="Tahoma"/>
          <w:sz w:val="22"/>
          <w:szCs w:val="22"/>
          <w:lang w:val="ro-RO"/>
        </w:rPr>
        <w:t xml:space="preserve"> în bandă pe perioadă de o lună. Denumirea instrumentului cuprinde date privind denumirea lunii din an (N</w:t>
      </w:r>
      <w:r w:rsidR="00261697" w:rsidRPr="00DA60E8">
        <w:rPr>
          <w:rFonts w:ascii="Tahoma" w:hAnsi="Tahoma" w:cs="Tahoma"/>
          <w:sz w:val="22"/>
          <w:szCs w:val="22"/>
          <w:vertAlign w:val="subscript"/>
          <w:lang w:val="ro-RO"/>
        </w:rPr>
        <w:t>L</w:t>
      </w:r>
      <w:r w:rsidR="00261697"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261697" w:rsidRPr="00DA60E8">
        <w:rPr>
          <w:rFonts w:ascii="Tahoma" w:hAnsi="Tahoma" w:cs="Tahoma"/>
          <w:sz w:val="22"/>
          <w:szCs w:val="22"/>
          <w:lang w:val="ro-RO"/>
        </w:rPr>
        <w:t>i ultimele două cifre ale anului în care are loc livrarea (AN).</w:t>
      </w:r>
    </w:p>
    <w:p w:rsidR="00261697" w:rsidRPr="00DA60E8" w:rsidRDefault="006359EE" w:rsidP="00261697">
      <w:pPr>
        <w:tabs>
          <w:tab w:val="left" w:pos="1276"/>
        </w:tabs>
        <w:spacing w:before="120"/>
        <w:ind w:left="851"/>
        <w:jc w:val="both"/>
        <w:rPr>
          <w:rFonts w:ascii="Tahoma" w:hAnsi="Tahoma" w:cs="Tahoma"/>
          <w:b/>
          <w:sz w:val="22"/>
          <w:szCs w:val="22"/>
          <w:lang w:val="ro-RO"/>
        </w:rPr>
      </w:pPr>
      <w:r w:rsidRPr="00DA60E8">
        <w:rPr>
          <w:rFonts w:ascii="Tahoma" w:hAnsi="Tahoma" w:cs="Tahoma"/>
          <w:b/>
          <w:sz w:val="22"/>
          <w:szCs w:val="22"/>
          <w:lang w:val="ro-RO"/>
        </w:rPr>
        <w:tab/>
      </w:r>
      <w:r w:rsidR="00261697" w:rsidRPr="00DA60E8">
        <w:rPr>
          <w:rFonts w:ascii="Tahoma" w:hAnsi="Tahoma" w:cs="Tahoma"/>
          <w:b/>
          <w:sz w:val="22"/>
          <w:szCs w:val="22"/>
          <w:lang w:val="ro-RO"/>
        </w:rPr>
        <w:t>Instrumente pentru contracte trimestriale</w:t>
      </w:r>
    </w:p>
    <w:p w:rsidR="00261697" w:rsidRPr="00DA60E8" w:rsidRDefault="00E75C67" w:rsidP="00261697">
      <w:pPr>
        <w:pStyle w:val="ListParagraph"/>
        <w:spacing w:before="120" w:after="120"/>
        <w:ind w:left="1276"/>
        <w:jc w:val="both"/>
        <w:rPr>
          <w:rFonts w:ascii="Tahoma" w:hAnsi="Tahoma" w:cs="Tahoma"/>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00261697" w:rsidRPr="00DA60E8">
        <w:rPr>
          <w:rFonts w:ascii="Tahoma" w:hAnsi="Tahoma" w:cs="Tahoma"/>
          <w:b/>
          <w:sz w:val="22"/>
          <w:szCs w:val="22"/>
          <w:lang w:val="ro-RO"/>
        </w:rPr>
        <w:t>_TR_N</w:t>
      </w:r>
      <w:r w:rsidR="00261697" w:rsidRPr="00DA60E8">
        <w:rPr>
          <w:rFonts w:ascii="Tahoma" w:hAnsi="Tahoma" w:cs="Tahoma"/>
          <w:b/>
          <w:sz w:val="22"/>
          <w:szCs w:val="22"/>
          <w:vertAlign w:val="subscript"/>
          <w:lang w:val="ro-RO"/>
        </w:rPr>
        <w:t>TR</w:t>
      </w:r>
      <w:r w:rsidR="00261697" w:rsidRPr="00DA60E8">
        <w:rPr>
          <w:rFonts w:ascii="Tahoma" w:hAnsi="Tahoma" w:cs="Tahoma"/>
          <w:b/>
          <w:sz w:val="22"/>
          <w:szCs w:val="22"/>
          <w:lang w:val="ro-RO"/>
        </w:rPr>
        <w:t>_AN</w:t>
      </w:r>
      <w:r w:rsidR="00261697" w:rsidRPr="00DA60E8">
        <w:rPr>
          <w:rFonts w:ascii="Tahoma" w:hAnsi="Tahoma" w:cs="Tahoma"/>
          <w:sz w:val="22"/>
          <w:szCs w:val="22"/>
          <w:lang w:val="ro-RO"/>
        </w:rPr>
        <w:t xml:space="preserve"> Contract forward pentru gaze naturale</w:t>
      </w:r>
      <w:r w:rsidR="006359EE" w:rsidRPr="00DA60E8">
        <w:rPr>
          <w:rFonts w:ascii="Tahoma" w:hAnsi="Tahoma" w:cs="Tahoma"/>
          <w:sz w:val="22"/>
          <w:szCs w:val="22"/>
          <w:lang w:val="ro-RO"/>
        </w:rPr>
        <w:t xml:space="preserve">, </w:t>
      </w:r>
      <w:r w:rsidR="00261697" w:rsidRPr="00DA60E8">
        <w:rPr>
          <w:rFonts w:ascii="Tahoma" w:hAnsi="Tahoma" w:cs="Tahoma"/>
          <w:sz w:val="22"/>
          <w:szCs w:val="22"/>
          <w:lang w:val="ro-RO"/>
        </w:rPr>
        <w:t>livrat</w:t>
      </w:r>
      <w:r w:rsidR="006359EE" w:rsidRPr="00DA60E8">
        <w:rPr>
          <w:rFonts w:ascii="Tahoma" w:hAnsi="Tahoma" w:cs="Tahoma"/>
          <w:sz w:val="22"/>
          <w:szCs w:val="22"/>
          <w:lang w:val="ro-RO"/>
        </w:rPr>
        <w:t>e</w:t>
      </w:r>
      <w:r w:rsidR="00261697" w:rsidRPr="00DA60E8">
        <w:rPr>
          <w:rFonts w:ascii="Tahoma" w:hAnsi="Tahoma" w:cs="Tahoma"/>
          <w:sz w:val="22"/>
          <w:szCs w:val="22"/>
          <w:lang w:val="ro-RO"/>
        </w:rPr>
        <w:t xml:space="preserve"> în bandă pe perioadă de un trimestru. Denumirea instrumentului cuprinde date privind numărul trimestrului din an (N</w:t>
      </w:r>
      <w:r w:rsidR="00261697" w:rsidRPr="00DA60E8">
        <w:rPr>
          <w:rFonts w:ascii="Tahoma" w:hAnsi="Tahoma" w:cs="Tahoma"/>
          <w:sz w:val="22"/>
          <w:szCs w:val="22"/>
          <w:vertAlign w:val="subscript"/>
          <w:lang w:val="ro-RO"/>
        </w:rPr>
        <w:t>TR</w:t>
      </w:r>
      <w:r w:rsidR="00261697"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261697" w:rsidRPr="00DA60E8">
        <w:rPr>
          <w:rFonts w:ascii="Tahoma" w:hAnsi="Tahoma" w:cs="Tahoma"/>
          <w:sz w:val="22"/>
          <w:szCs w:val="22"/>
          <w:lang w:val="ro-RO"/>
        </w:rPr>
        <w:t>i ultimele două cifre ale anului în care are loc livrarea (AN).</w:t>
      </w:r>
    </w:p>
    <w:p w:rsidR="00E75C67" w:rsidRPr="00DA60E8" w:rsidRDefault="00E75C67" w:rsidP="00E75C67">
      <w:pPr>
        <w:tabs>
          <w:tab w:val="left" w:pos="1276"/>
        </w:tabs>
        <w:spacing w:before="120"/>
        <w:ind w:left="1276"/>
        <w:jc w:val="both"/>
        <w:rPr>
          <w:rFonts w:ascii="Tahoma" w:hAnsi="Tahoma" w:cs="Tahoma"/>
          <w:b/>
          <w:sz w:val="22"/>
          <w:szCs w:val="22"/>
          <w:lang w:val="ro-RO"/>
        </w:rPr>
      </w:pPr>
      <w:r w:rsidRPr="00DA60E8">
        <w:rPr>
          <w:rFonts w:ascii="Tahoma" w:hAnsi="Tahoma" w:cs="Tahoma"/>
          <w:b/>
          <w:sz w:val="22"/>
          <w:szCs w:val="22"/>
          <w:lang w:val="ro-RO"/>
        </w:rPr>
        <w:t xml:space="preserve">Instrumente pentru contracte semestriale, </w:t>
      </w:r>
      <w:r w:rsidRPr="00DA60E8">
        <w:rPr>
          <w:rFonts w:ascii="Tahoma" w:hAnsi="Tahoma" w:cs="Tahoma"/>
          <w:sz w:val="22"/>
          <w:szCs w:val="22"/>
          <w:lang w:val="ro-RO"/>
        </w:rPr>
        <w:t>corespunzăto</w:t>
      </w:r>
      <w:r w:rsidR="00E76EB6" w:rsidRPr="00DA60E8">
        <w:rPr>
          <w:rFonts w:ascii="Tahoma" w:hAnsi="Tahoma" w:cs="Tahoma"/>
          <w:sz w:val="22"/>
          <w:szCs w:val="22"/>
          <w:lang w:val="ro-RO"/>
        </w:rPr>
        <w:t>a</w:t>
      </w:r>
      <w:r w:rsidRPr="00DA60E8">
        <w:rPr>
          <w:rFonts w:ascii="Tahoma" w:hAnsi="Tahoma" w:cs="Tahoma"/>
          <w:sz w:val="22"/>
          <w:szCs w:val="22"/>
          <w:lang w:val="ro-RO"/>
        </w:rPr>
        <w:t>re semestrului gazier</w:t>
      </w:r>
    </w:p>
    <w:p w:rsidR="00E75C67" w:rsidRPr="00DA60E8" w:rsidRDefault="00E75C67" w:rsidP="00E75C67">
      <w:pPr>
        <w:tabs>
          <w:tab w:val="left" w:pos="1276"/>
        </w:tabs>
        <w:spacing w:before="120"/>
        <w:ind w:left="1276"/>
        <w:jc w:val="both"/>
        <w:rPr>
          <w:rFonts w:ascii="Tahoma" w:hAnsi="Tahoma" w:cs="Tahoma"/>
          <w:b/>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Pr="00DA60E8">
        <w:rPr>
          <w:rFonts w:ascii="Tahoma" w:hAnsi="Tahoma" w:cs="Tahoma"/>
          <w:b/>
          <w:sz w:val="22"/>
          <w:szCs w:val="22"/>
          <w:lang w:val="ro-RO"/>
        </w:rPr>
        <w:t>_S</w:t>
      </w:r>
      <w:r w:rsidR="000F71C8" w:rsidRPr="00DA60E8">
        <w:rPr>
          <w:rFonts w:ascii="Tahoma" w:hAnsi="Tahoma" w:cs="Tahoma"/>
          <w:b/>
          <w:sz w:val="22"/>
          <w:szCs w:val="22"/>
          <w:lang w:val="ro-RO"/>
        </w:rPr>
        <w:t>M</w:t>
      </w:r>
      <w:r w:rsidRPr="00DA60E8">
        <w:rPr>
          <w:rFonts w:ascii="Tahoma" w:hAnsi="Tahoma" w:cs="Tahoma"/>
          <w:b/>
          <w:sz w:val="22"/>
          <w:szCs w:val="22"/>
          <w:lang w:val="ro-RO"/>
        </w:rPr>
        <w:t>_N</w:t>
      </w:r>
      <w:r w:rsidRPr="00DA60E8">
        <w:rPr>
          <w:rFonts w:ascii="Tahoma" w:hAnsi="Tahoma" w:cs="Tahoma"/>
          <w:b/>
          <w:sz w:val="22"/>
          <w:szCs w:val="22"/>
          <w:vertAlign w:val="subscript"/>
          <w:lang w:val="ro-RO"/>
        </w:rPr>
        <w:t>SG</w:t>
      </w:r>
      <w:r w:rsidRPr="00DA60E8">
        <w:rPr>
          <w:rFonts w:ascii="Tahoma" w:hAnsi="Tahoma" w:cs="Tahoma"/>
          <w:b/>
          <w:sz w:val="22"/>
          <w:szCs w:val="22"/>
          <w:lang w:val="ro-RO"/>
        </w:rPr>
        <w:t>_AN</w:t>
      </w:r>
      <w:r w:rsidRPr="00DA60E8">
        <w:rPr>
          <w:rFonts w:ascii="Tahoma" w:hAnsi="Tahoma" w:cs="Tahoma"/>
          <w:sz w:val="22"/>
          <w:szCs w:val="22"/>
          <w:lang w:val="ro-RO"/>
        </w:rPr>
        <w:t xml:space="preserve"> Contract forward pentru gaze naturale, livrate în bandă pe perioadă de un semestru. Denumirea instrumentului cuprinde date privind numărul semestrului gazier (N</w:t>
      </w:r>
      <w:r w:rsidRPr="00DA60E8">
        <w:rPr>
          <w:rFonts w:ascii="Tahoma" w:hAnsi="Tahoma" w:cs="Tahoma"/>
          <w:sz w:val="22"/>
          <w:szCs w:val="22"/>
          <w:vertAlign w:val="subscript"/>
          <w:lang w:val="ro-RO"/>
        </w:rPr>
        <w:t>SG</w:t>
      </w:r>
      <w:r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Pr="00DA60E8">
        <w:rPr>
          <w:rFonts w:ascii="Tahoma" w:hAnsi="Tahoma" w:cs="Tahoma"/>
          <w:sz w:val="22"/>
          <w:szCs w:val="22"/>
          <w:lang w:val="ro-RO"/>
        </w:rPr>
        <w:t>i ultimele două cifre ale anului gazier în care are loc livrarea (AN).</w:t>
      </w:r>
    </w:p>
    <w:p w:rsidR="00D065D0" w:rsidRPr="00DA60E8" w:rsidRDefault="00D065D0" w:rsidP="009E68D2">
      <w:pPr>
        <w:tabs>
          <w:tab w:val="left" w:pos="1276"/>
        </w:tabs>
        <w:spacing w:before="120"/>
        <w:ind w:left="1276"/>
        <w:jc w:val="both"/>
        <w:rPr>
          <w:rFonts w:ascii="Tahoma" w:hAnsi="Tahoma" w:cs="Tahoma"/>
          <w:b/>
          <w:sz w:val="22"/>
          <w:szCs w:val="22"/>
          <w:lang w:val="ro-RO"/>
        </w:rPr>
      </w:pPr>
      <w:r w:rsidRPr="00DA60E8">
        <w:rPr>
          <w:rFonts w:ascii="Tahoma" w:hAnsi="Tahoma" w:cs="Tahoma"/>
          <w:b/>
          <w:sz w:val="22"/>
          <w:szCs w:val="22"/>
          <w:lang w:val="ro-RO"/>
        </w:rPr>
        <w:t xml:space="preserve">Instrumente pentru contracte </w:t>
      </w:r>
      <w:r w:rsidR="00261697" w:rsidRPr="00DA60E8">
        <w:rPr>
          <w:rFonts w:ascii="Tahoma" w:hAnsi="Tahoma" w:cs="Tahoma"/>
          <w:b/>
          <w:sz w:val="22"/>
          <w:szCs w:val="22"/>
          <w:lang w:val="ro-RO"/>
        </w:rPr>
        <w:t>anuale</w:t>
      </w:r>
      <w:r w:rsidR="0018507A" w:rsidRPr="00DA60E8">
        <w:rPr>
          <w:rFonts w:ascii="Tahoma" w:hAnsi="Tahoma" w:cs="Tahoma"/>
          <w:b/>
          <w:sz w:val="22"/>
          <w:szCs w:val="22"/>
          <w:lang w:val="ro-RO"/>
        </w:rPr>
        <w:t xml:space="preserve">, </w:t>
      </w:r>
      <w:r w:rsidR="0018507A" w:rsidRPr="00DA60E8">
        <w:rPr>
          <w:rFonts w:ascii="Tahoma" w:hAnsi="Tahoma" w:cs="Tahoma"/>
          <w:sz w:val="22"/>
          <w:szCs w:val="22"/>
          <w:lang w:val="ro-RO"/>
        </w:rPr>
        <w:t>corespunzăto</w:t>
      </w:r>
      <w:r w:rsidR="00E76EB6" w:rsidRPr="00DA60E8">
        <w:rPr>
          <w:rFonts w:ascii="Tahoma" w:hAnsi="Tahoma" w:cs="Tahoma"/>
          <w:sz w:val="22"/>
          <w:szCs w:val="22"/>
          <w:lang w:val="ro-RO"/>
        </w:rPr>
        <w:t>a</w:t>
      </w:r>
      <w:r w:rsidR="0018507A" w:rsidRPr="00DA60E8">
        <w:rPr>
          <w:rFonts w:ascii="Tahoma" w:hAnsi="Tahoma" w:cs="Tahoma"/>
          <w:sz w:val="22"/>
          <w:szCs w:val="22"/>
          <w:lang w:val="ro-RO"/>
        </w:rPr>
        <w:t>re anului calendaristic</w:t>
      </w:r>
    </w:p>
    <w:p w:rsidR="00D065D0" w:rsidRPr="00DA60E8" w:rsidRDefault="0018507A" w:rsidP="00D065D0">
      <w:pPr>
        <w:pStyle w:val="ListParagraph"/>
        <w:spacing w:before="120" w:after="120"/>
        <w:ind w:left="1276"/>
        <w:jc w:val="both"/>
        <w:rPr>
          <w:rFonts w:ascii="Tahoma" w:hAnsi="Tahoma" w:cs="Tahoma"/>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00D065D0" w:rsidRPr="00DA60E8">
        <w:rPr>
          <w:rFonts w:ascii="Tahoma" w:hAnsi="Tahoma" w:cs="Tahoma"/>
          <w:b/>
          <w:sz w:val="22"/>
          <w:szCs w:val="22"/>
          <w:lang w:val="ro-RO"/>
        </w:rPr>
        <w:t>_</w:t>
      </w:r>
      <w:r w:rsidR="00261697" w:rsidRPr="00DA60E8">
        <w:rPr>
          <w:rFonts w:ascii="Tahoma" w:hAnsi="Tahoma" w:cs="Tahoma"/>
          <w:b/>
          <w:sz w:val="22"/>
          <w:szCs w:val="22"/>
          <w:lang w:val="ro-RO"/>
        </w:rPr>
        <w:t>A</w:t>
      </w:r>
      <w:r w:rsidRPr="00DA60E8">
        <w:rPr>
          <w:rFonts w:ascii="Tahoma" w:hAnsi="Tahoma" w:cs="Tahoma"/>
          <w:b/>
          <w:sz w:val="22"/>
          <w:szCs w:val="22"/>
          <w:lang w:val="ro-RO"/>
        </w:rPr>
        <w:t>C</w:t>
      </w:r>
      <w:r w:rsidR="00D065D0" w:rsidRPr="00DA60E8">
        <w:rPr>
          <w:rFonts w:ascii="Tahoma" w:hAnsi="Tahoma" w:cs="Tahoma"/>
          <w:b/>
          <w:sz w:val="22"/>
          <w:szCs w:val="22"/>
          <w:lang w:val="ro-RO"/>
        </w:rPr>
        <w:t>_AN</w:t>
      </w:r>
      <w:r w:rsidR="00D065D0" w:rsidRPr="00DA60E8">
        <w:rPr>
          <w:rFonts w:ascii="Tahoma" w:hAnsi="Tahoma" w:cs="Tahoma"/>
          <w:sz w:val="22"/>
          <w:szCs w:val="22"/>
          <w:lang w:val="ro-RO"/>
        </w:rPr>
        <w:t xml:space="preserve"> Contract forward pentru </w:t>
      </w:r>
      <w:r w:rsidR="00132833" w:rsidRPr="00DA60E8">
        <w:rPr>
          <w:rFonts w:ascii="Tahoma" w:hAnsi="Tahoma" w:cs="Tahoma"/>
          <w:sz w:val="22"/>
          <w:szCs w:val="22"/>
          <w:lang w:val="ro-RO"/>
        </w:rPr>
        <w:t>gaze naturale</w:t>
      </w:r>
      <w:r w:rsidR="006359EE" w:rsidRPr="00DA60E8">
        <w:rPr>
          <w:rFonts w:ascii="Tahoma" w:hAnsi="Tahoma" w:cs="Tahoma"/>
          <w:sz w:val="22"/>
          <w:szCs w:val="22"/>
          <w:lang w:val="ro-RO"/>
        </w:rPr>
        <w:t xml:space="preserve">, livrate </w:t>
      </w:r>
      <w:r w:rsidR="00D065D0" w:rsidRPr="00DA60E8">
        <w:rPr>
          <w:rFonts w:ascii="Tahoma" w:hAnsi="Tahoma" w:cs="Tahoma"/>
          <w:sz w:val="22"/>
          <w:szCs w:val="22"/>
          <w:lang w:val="ro-RO"/>
        </w:rPr>
        <w:t xml:space="preserve">în bandă pe perioadă de </w:t>
      </w:r>
      <w:r w:rsidR="00261697" w:rsidRPr="00DA60E8">
        <w:rPr>
          <w:rFonts w:ascii="Tahoma" w:hAnsi="Tahoma" w:cs="Tahoma"/>
          <w:sz w:val="22"/>
          <w:szCs w:val="22"/>
          <w:lang w:val="ro-RO"/>
        </w:rPr>
        <w:t>un an</w:t>
      </w:r>
      <w:r w:rsidR="00D065D0" w:rsidRPr="00DA60E8">
        <w:rPr>
          <w:rFonts w:ascii="Tahoma" w:hAnsi="Tahoma" w:cs="Tahoma"/>
          <w:sz w:val="22"/>
          <w:szCs w:val="22"/>
          <w:lang w:val="ro-RO"/>
        </w:rPr>
        <w:t xml:space="preserve">. Denumirea instrumentului cuprinde date privind anul </w:t>
      </w:r>
      <w:r w:rsidRPr="00DA60E8">
        <w:rPr>
          <w:rFonts w:ascii="Tahoma" w:hAnsi="Tahoma" w:cs="Tahoma"/>
          <w:sz w:val="22"/>
          <w:szCs w:val="22"/>
          <w:lang w:val="ro-RO"/>
        </w:rPr>
        <w:t xml:space="preserve">calendaristic </w:t>
      </w:r>
      <w:r w:rsidR="00D065D0" w:rsidRPr="00DA60E8">
        <w:rPr>
          <w:rFonts w:ascii="Tahoma" w:hAnsi="Tahoma" w:cs="Tahoma"/>
          <w:sz w:val="22"/>
          <w:szCs w:val="22"/>
          <w:lang w:val="ro-RO"/>
        </w:rPr>
        <w:t>în care are loc livrarea (AN).</w:t>
      </w:r>
    </w:p>
    <w:p w:rsidR="00476620" w:rsidRPr="00DA60E8" w:rsidRDefault="00476620" w:rsidP="00476620">
      <w:pPr>
        <w:tabs>
          <w:tab w:val="left" w:pos="1276"/>
        </w:tabs>
        <w:spacing w:before="120"/>
        <w:ind w:left="1276"/>
        <w:jc w:val="both"/>
        <w:rPr>
          <w:rFonts w:ascii="Tahoma" w:hAnsi="Tahoma" w:cs="Tahoma"/>
          <w:b/>
          <w:sz w:val="22"/>
          <w:szCs w:val="22"/>
          <w:lang w:val="ro-RO"/>
        </w:rPr>
      </w:pPr>
      <w:r w:rsidRPr="00DA60E8">
        <w:rPr>
          <w:rFonts w:ascii="Tahoma" w:hAnsi="Tahoma" w:cs="Tahoma"/>
          <w:b/>
          <w:sz w:val="22"/>
          <w:szCs w:val="22"/>
          <w:lang w:val="ro-RO"/>
        </w:rPr>
        <w:t>Instrumente pentru contracte anuale</w:t>
      </w:r>
      <w:r w:rsidR="0018507A" w:rsidRPr="00DA60E8">
        <w:rPr>
          <w:rFonts w:ascii="Tahoma" w:hAnsi="Tahoma" w:cs="Tahoma"/>
          <w:b/>
          <w:sz w:val="22"/>
          <w:szCs w:val="22"/>
          <w:lang w:val="ro-RO"/>
        </w:rPr>
        <w:t xml:space="preserve">, </w:t>
      </w:r>
      <w:r w:rsidR="0018507A" w:rsidRPr="00DA60E8">
        <w:rPr>
          <w:rFonts w:ascii="Tahoma" w:hAnsi="Tahoma" w:cs="Tahoma"/>
          <w:sz w:val="22"/>
          <w:szCs w:val="22"/>
          <w:lang w:val="ro-RO"/>
        </w:rPr>
        <w:t>corespunzătoare</w:t>
      </w:r>
      <w:r w:rsidRPr="00DA60E8">
        <w:rPr>
          <w:rFonts w:ascii="Tahoma" w:hAnsi="Tahoma" w:cs="Tahoma"/>
          <w:sz w:val="22"/>
          <w:szCs w:val="22"/>
          <w:lang w:val="ro-RO"/>
        </w:rPr>
        <w:t xml:space="preserve"> anul</w:t>
      </w:r>
      <w:r w:rsidR="0018507A" w:rsidRPr="00DA60E8">
        <w:rPr>
          <w:rFonts w:ascii="Tahoma" w:hAnsi="Tahoma" w:cs="Tahoma"/>
          <w:sz w:val="22"/>
          <w:szCs w:val="22"/>
          <w:lang w:val="ro-RO"/>
        </w:rPr>
        <w:t>ui</w:t>
      </w:r>
      <w:r w:rsidRPr="00DA60E8">
        <w:rPr>
          <w:rFonts w:ascii="Tahoma" w:hAnsi="Tahoma" w:cs="Tahoma"/>
          <w:sz w:val="22"/>
          <w:szCs w:val="22"/>
          <w:lang w:val="ro-RO"/>
        </w:rPr>
        <w:t xml:space="preserve"> gazier</w:t>
      </w:r>
    </w:p>
    <w:p w:rsidR="00476620" w:rsidRPr="00DA60E8" w:rsidRDefault="0018507A" w:rsidP="00476620">
      <w:pPr>
        <w:pStyle w:val="ListParagraph"/>
        <w:spacing w:before="120" w:after="120"/>
        <w:ind w:left="1276"/>
        <w:jc w:val="both"/>
        <w:rPr>
          <w:rFonts w:ascii="Tahoma" w:hAnsi="Tahoma" w:cs="Tahoma"/>
          <w:sz w:val="22"/>
          <w:szCs w:val="22"/>
          <w:lang w:val="ro-RO"/>
        </w:rPr>
      </w:pPr>
      <w:r w:rsidRPr="00DA60E8">
        <w:rPr>
          <w:rFonts w:ascii="Tahoma" w:hAnsi="Tahoma" w:cs="Tahoma"/>
          <w:b/>
          <w:sz w:val="22"/>
          <w:szCs w:val="22"/>
          <w:lang w:val="ro-RO"/>
        </w:rPr>
        <w:t>GN</w:t>
      </w:r>
      <w:r w:rsidR="00D439B1" w:rsidRPr="00DA60E8">
        <w:rPr>
          <w:rFonts w:ascii="Tahoma" w:hAnsi="Tahoma" w:cs="Tahoma"/>
          <w:b/>
          <w:sz w:val="22"/>
          <w:szCs w:val="22"/>
          <w:lang w:val="ro-RO"/>
        </w:rPr>
        <w:t>LN</w:t>
      </w:r>
      <w:r w:rsidR="00476620" w:rsidRPr="00DA60E8">
        <w:rPr>
          <w:rFonts w:ascii="Tahoma" w:hAnsi="Tahoma" w:cs="Tahoma"/>
          <w:b/>
          <w:sz w:val="22"/>
          <w:szCs w:val="22"/>
          <w:lang w:val="ro-RO"/>
        </w:rPr>
        <w:t>_AG_AN</w:t>
      </w:r>
      <w:r w:rsidR="00476620" w:rsidRPr="00DA60E8">
        <w:rPr>
          <w:rFonts w:ascii="Tahoma" w:hAnsi="Tahoma" w:cs="Tahoma"/>
          <w:sz w:val="22"/>
          <w:szCs w:val="22"/>
          <w:lang w:val="ro-RO"/>
        </w:rPr>
        <w:t xml:space="preserve"> Contract forward pentru gaze naturale, livrate în bandă pe perioadă de un an gazier. Denumirea instrumentului cuprinde date privind anul </w:t>
      </w:r>
      <w:r w:rsidRPr="00DA60E8">
        <w:rPr>
          <w:rFonts w:ascii="Tahoma" w:hAnsi="Tahoma" w:cs="Tahoma"/>
          <w:sz w:val="22"/>
          <w:szCs w:val="22"/>
          <w:lang w:val="ro-RO"/>
        </w:rPr>
        <w:t xml:space="preserve">calendaristic </w:t>
      </w:r>
      <w:r w:rsidR="00476620" w:rsidRPr="00DA60E8">
        <w:rPr>
          <w:rFonts w:ascii="Tahoma" w:hAnsi="Tahoma" w:cs="Tahoma"/>
          <w:sz w:val="22"/>
          <w:szCs w:val="22"/>
          <w:lang w:val="ro-RO"/>
        </w:rPr>
        <w:t>în care începe livrarea (AN).</w:t>
      </w:r>
    </w:p>
    <w:bookmarkEnd w:id="9"/>
    <w:p w:rsidR="00476620" w:rsidRPr="00DA60E8" w:rsidRDefault="00476620" w:rsidP="006359EE">
      <w:pPr>
        <w:pStyle w:val="ListParagraph"/>
        <w:spacing w:before="120" w:after="120"/>
        <w:ind w:left="1276"/>
        <w:jc w:val="both"/>
        <w:rPr>
          <w:rFonts w:ascii="Tahoma" w:hAnsi="Tahoma" w:cs="Tahoma"/>
          <w:sz w:val="22"/>
          <w:szCs w:val="22"/>
          <w:lang w:val="ro-RO"/>
        </w:rPr>
      </w:pPr>
    </w:p>
    <w:p w:rsidR="00EC5EA4" w:rsidRPr="00DA60E8" w:rsidRDefault="006D6C66" w:rsidP="00176E18">
      <w:pPr>
        <w:numPr>
          <w:ilvl w:val="1"/>
          <w:numId w:val="10"/>
        </w:numPr>
        <w:tabs>
          <w:tab w:val="left" w:pos="720"/>
          <w:tab w:val="left" w:pos="1440"/>
        </w:tabs>
        <w:spacing w:before="240" w:after="240"/>
        <w:ind w:hanging="1440"/>
        <w:jc w:val="both"/>
        <w:rPr>
          <w:rFonts w:ascii="Tahoma" w:hAnsi="Tahoma" w:cs="Tahoma"/>
          <w:sz w:val="22"/>
          <w:szCs w:val="22"/>
          <w:lang w:val="ro-RO"/>
        </w:rPr>
      </w:pPr>
      <w:r w:rsidRPr="00DA60E8">
        <w:rPr>
          <w:rFonts w:ascii="Tahoma" w:hAnsi="Tahoma" w:cs="Tahoma"/>
          <w:b/>
          <w:sz w:val="22"/>
          <w:szCs w:val="22"/>
          <w:lang w:val="ro-RO"/>
        </w:rPr>
        <w:t>PENALITĂ</w:t>
      </w:r>
      <w:r w:rsidR="00E76EB6" w:rsidRPr="00DA60E8">
        <w:rPr>
          <w:rFonts w:ascii="Tahoma" w:hAnsi="Tahoma" w:cs="Tahoma"/>
          <w:b/>
          <w:sz w:val="22"/>
          <w:szCs w:val="22"/>
          <w:lang w:val="ro-RO"/>
        </w:rPr>
        <w:t>Ț</w:t>
      </w:r>
      <w:r w:rsidRPr="00DA60E8">
        <w:rPr>
          <w:rFonts w:ascii="Tahoma" w:hAnsi="Tahoma" w:cs="Tahoma"/>
          <w:b/>
          <w:sz w:val="22"/>
          <w:szCs w:val="22"/>
          <w:lang w:val="ro-RO"/>
        </w:rPr>
        <w:t>I</w:t>
      </w:r>
    </w:p>
    <w:p w:rsidR="00011600" w:rsidRPr="00DA60E8" w:rsidRDefault="006D6C66" w:rsidP="00176E18">
      <w:pPr>
        <w:numPr>
          <w:ilvl w:val="2"/>
          <w:numId w:val="21"/>
        </w:numPr>
        <w:tabs>
          <w:tab w:val="left" w:pos="450"/>
          <w:tab w:val="left"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 xml:space="preserve">În cazul refuzului încheierii contractului standard </w:t>
      </w:r>
      <w:r w:rsidR="008F184C" w:rsidRPr="00DA60E8">
        <w:rPr>
          <w:rFonts w:ascii="Tahoma" w:hAnsi="Tahoma" w:cs="Tahoma"/>
          <w:sz w:val="22"/>
          <w:szCs w:val="22"/>
          <w:lang w:val="ro-RO"/>
        </w:rPr>
        <w:t>de vânzare -cumpărare a gazelor naturale pe PCGN-LN</w:t>
      </w:r>
      <w:r w:rsidR="008F184C" w:rsidRPr="00DA60E8">
        <w:rPr>
          <w:rFonts w:ascii="Tahoma" w:hAnsi="Tahoma" w:cs="Tahoma"/>
          <w:color w:val="000000"/>
          <w:sz w:val="22"/>
          <w:szCs w:val="22"/>
          <w:lang w:val="ro-RO" w:eastAsia="en-US"/>
        </w:rPr>
        <w:t xml:space="preserve"> </w:t>
      </w:r>
      <w:r w:rsidRPr="00DA60E8">
        <w:rPr>
          <w:rFonts w:ascii="Tahoma" w:hAnsi="Tahoma" w:cs="Tahoma"/>
          <w:color w:val="000000"/>
          <w:sz w:val="22"/>
          <w:szCs w:val="22"/>
          <w:lang w:val="ro-RO" w:eastAsia="en-US"/>
        </w:rPr>
        <w:t>de către ambele păr</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 sau a prezentării unui contract neconform pentru o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ie rezultată în urma sesiunii de licita</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ie,</w:t>
      </w:r>
      <w:r w:rsidRPr="00DA60E8">
        <w:rPr>
          <w:rFonts w:ascii="Tahoma" w:hAnsi="Tahoma" w:cs="Tahoma"/>
          <w:color w:val="000000"/>
          <w:sz w:val="22"/>
          <w:szCs w:val="22"/>
          <w:lang w:val="ro-RO"/>
        </w:rPr>
        <w:t xml:space="preserv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ii în cauză plătesc fiecare către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o sumă penalizatoare care reprezintă </w:t>
      </w:r>
      <w:r w:rsidR="001B0018" w:rsidRPr="00DA60E8">
        <w:rPr>
          <w:rFonts w:ascii="Tahoma" w:hAnsi="Tahoma" w:cs="Tahoma"/>
          <w:color w:val="000000"/>
          <w:sz w:val="22"/>
          <w:szCs w:val="22"/>
          <w:lang w:val="ro-RO"/>
        </w:rPr>
        <w:t>10</w:t>
      </w:r>
      <w:r w:rsidRPr="00DA60E8">
        <w:rPr>
          <w:rFonts w:ascii="Tahoma" w:hAnsi="Tahoma" w:cs="Tahoma"/>
          <w:color w:val="000000"/>
          <w:sz w:val="22"/>
          <w:szCs w:val="22"/>
          <w:lang w:val="ro-RO"/>
        </w:rPr>
        <w:t xml:space="preserve">% din valoarea contractului.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repartizează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asigură virarea contravalorii penalită</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după cum urmează:</w:t>
      </w:r>
    </w:p>
    <w:p w:rsidR="006D6C66" w:rsidRPr="00DA60E8" w:rsidRDefault="006D6C66" w:rsidP="00176E18">
      <w:pPr>
        <w:numPr>
          <w:ilvl w:val="3"/>
          <w:numId w:val="7"/>
        </w:numPr>
        <w:tabs>
          <w:tab w:val="clear" w:pos="1620"/>
          <w:tab w:val="left" w:pos="1800"/>
        </w:tabs>
        <w:spacing w:before="120" w:after="120"/>
        <w:ind w:left="1800" w:hanging="360"/>
        <w:jc w:val="both"/>
        <w:rPr>
          <w:rFonts w:ascii="Tahoma" w:hAnsi="Tahoma" w:cs="Tahoma"/>
          <w:sz w:val="22"/>
          <w:szCs w:val="22"/>
          <w:lang w:val="ro-RO"/>
        </w:rPr>
      </w:pPr>
      <w:r w:rsidRPr="00DA60E8">
        <w:rPr>
          <w:rFonts w:ascii="Tahoma" w:hAnsi="Tahoma" w:cs="Tahoma"/>
          <w:color w:val="000000"/>
          <w:sz w:val="22"/>
          <w:szCs w:val="22"/>
          <w:lang w:val="ro-RO"/>
        </w:rPr>
        <w:t>În mod egal, tuturor celorlal</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 care au avut oferte active în sesiunea respectivă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pentru acel instrument;</w:t>
      </w:r>
    </w:p>
    <w:p w:rsidR="006D6C66" w:rsidRPr="00DA60E8" w:rsidRDefault="006D6C66" w:rsidP="00176E18">
      <w:pPr>
        <w:numPr>
          <w:ilvl w:val="3"/>
          <w:numId w:val="7"/>
        </w:numPr>
        <w:tabs>
          <w:tab w:val="clear" w:pos="1620"/>
          <w:tab w:val="left" w:pos="1800"/>
        </w:tabs>
        <w:spacing w:before="120" w:after="120"/>
        <w:ind w:left="1800" w:hanging="360"/>
        <w:jc w:val="both"/>
        <w:rPr>
          <w:rFonts w:ascii="Tahoma" w:hAnsi="Tahoma" w:cs="Tahoma"/>
          <w:sz w:val="22"/>
          <w:szCs w:val="22"/>
          <w:lang w:val="ro-RO"/>
        </w:rPr>
      </w:pPr>
      <w:r w:rsidRPr="00DA60E8">
        <w:rPr>
          <w:rFonts w:ascii="Tahoma" w:hAnsi="Tahoma" w:cs="Tahoma"/>
          <w:color w:val="000000"/>
          <w:sz w:val="22"/>
          <w:szCs w:val="22"/>
          <w:lang w:val="ro-RO"/>
        </w:rPr>
        <w:t xml:space="preserve">În favoarea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în cazul în care în sesiunea respectivă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nu au existat alte oferte active pentru instrumentul respectiv decât cele care au determinat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w:t>
      </w:r>
    </w:p>
    <w:p w:rsidR="00C17D8C" w:rsidRPr="00DA60E8" w:rsidRDefault="006D6C66" w:rsidP="00176E18">
      <w:pPr>
        <w:numPr>
          <w:ilvl w:val="2"/>
          <w:numId w:val="21"/>
        </w:numPr>
        <w:tabs>
          <w:tab w:val="left" w:pos="450"/>
          <w:tab w:val="left"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 xml:space="preserve">În cazul refuzului încheierii contractului standard </w:t>
      </w:r>
      <w:r w:rsidR="008F184C" w:rsidRPr="00DA60E8">
        <w:rPr>
          <w:rFonts w:ascii="Tahoma" w:hAnsi="Tahoma" w:cs="Tahoma"/>
          <w:sz w:val="22"/>
          <w:szCs w:val="22"/>
          <w:lang w:val="ro-RO"/>
        </w:rPr>
        <w:t>de vânzare -cumpărare a gazelor naturale pe PCGN-LN</w:t>
      </w:r>
      <w:r w:rsidR="008F184C" w:rsidRPr="00DA60E8">
        <w:rPr>
          <w:rFonts w:ascii="Tahoma" w:hAnsi="Tahoma" w:cs="Tahoma"/>
          <w:color w:val="000000"/>
          <w:sz w:val="22"/>
          <w:szCs w:val="22"/>
          <w:lang w:val="ro-RO" w:eastAsia="en-US"/>
        </w:rPr>
        <w:t xml:space="preserve"> </w:t>
      </w:r>
      <w:r w:rsidRPr="00DA60E8">
        <w:rPr>
          <w:rFonts w:ascii="Tahoma" w:hAnsi="Tahoma" w:cs="Tahoma"/>
          <w:color w:val="000000"/>
          <w:sz w:val="22"/>
          <w:szCs w:val="22"/>
          <w:lang w:val="ro-RO" w:eastAsia="en-US"/>
        </w:rPr>
        <w:t>de către o singură parte, participantul în cauză</w:t>
      </w:r>
      <w:r w:rsidRPr="00DA60E8">
        <w:rPr>
          <w:rFonts w:ascii="Tahoma" w:hAnsi="Tahoma" w:cs="Tahoma"/>
          <w:color w:val="000000"/>
          <w:sz w:val="22"/>
          <w:szCs w:val="22"/>
          <w:lang w:val="ro-RO"/>
        </w:rPr>
        <w:t xml:space="preserve"> plăte</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 xml:space="preserve">te către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o sumă penalizatoare care reprezintă </w:t>
      </w:r>
      <w:r w:rsidR="001B0018" w:rsidRPr="00DA60E8">
        <w:rPr>
          <w:rFonts w:ascii="Tahoma" w:hAnsi="Tahoma" w:cs="Tahoma"/>
          <w:color w:val="000000"/>
          <w:sz w:val="22"/>
          <w:szCs w:val="22"/>
          <w:lang w:val="ro-RO"/>
        </w:rPr>
        <w:t>10</w:t>
      </w:r>
      <w:r w:rsidRPr="00DA60E8">
        <w:rPr>
          <w:rFonts w:ascii="Tahoma" w:hAnsi="Tahoma" w:cs="Tahoma"/>
          <w:color w:val="000000"/>
          <w:sz w:val="22"/>
          <w:szCs w:val="22"/>
          <w:lang w:val="ro-RO"/>
        </w:rPr>
        <w:t xml:space="preserve">% din valoarea contractului. </w:t>
      </w:r>
      <w:r w:rsidR="00143701" w:rsidRPr="00DA60E8">
        <w:rPr>
          <w:rFonts w:ascii="Tahoma" w:hAnsi="Tahoma" w:cs="Tahoma"/>
          <w:color w:val="000000"/>
          <w:sz w:val="22"/>
          <w:szCs w:val="22"/>
          <w:lang w:val="ro-RO"/>
        </w:rPr>
        <w:lastRenderedPageBreak/>
        <w:t>OPCOM S.A.</w:t>
      </w:r>
      <w:r w:rsidRPr="00DA60E8">
        <w:rPr>
          <w:rFonts w:ascii="Tahoma" w:hAnsi="Tahoma" w:cs="Tahoma"/>
          <w:color w:val="000000"/>
          <w:sz w:val="22"/>
          <w:szCs w:val="22"/>
          <w:lang w:val="ro-RO"/>
        </w:rPr>
        <w:t xml:space="preserve"> repartizează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asigură virarea contravalorii penalită</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ii către </w:t>
      </w:r>
      <w:r w:rsidR="00374252" w:rsidRPr="00DA60E8">
        <w:rPr>
          <w:rFonts w:ascii="Tahoma" w:hAnsi="Tahoma" w:cs="Tahoma"/>
          <w:color w:val="000000"/>
          <w:sz w:val="22"/>
          <w:szCs w:val="22"/>
          <w:lang w:val="ro-RO"/>
        </w:rPr>
        <w:t>p</w:t>
      </w:r>
      <w:r w:rsidRPr="00DA60E8">
        <w:rPr>
          <w:rFonts w:ascii="Tahoma" w:hAnsi="Tahoma" w:cs="Tahoma"/>
          <w:color w:val="000000"/>
          <w:sz w:val="22"/>
          <w:szCs w:val="22"/>
          <w:lang w:val="ro-RO"/>
        </w:rPr>
        <w:t>articipantul care are calitatea de contraparte în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ie, desemnat în conformitate cu rezultatele notificate de către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după încheierea sesiunii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r w:rsidR="00C17D8C" w:rsidRPr="00DA60E8">
        <w:rPr>
          <w:rFonts w:ascii="Tahoma" w:hAnsi="Tahoma" w:cs="Tahoma"/>
          <w:sz w:val="22"/>
          <w:szCs w:val="22"/>
          <w:lang w:val="ro-RO"/>
        </w:rPr>
        <w:t xml:space="preserve">. </w:t>
      </w:r>
    </w:p>
    <w:p w:rsidR="00CB7B4F" w:rsidRPr="00DA60E8" w:rsidRDefault="006D6C66" w:rsidP="00176E18">
      <w:pPr>
        <w:numPr>
          <w:ilvl w:val="2"/>
          <w:numId w:val="21"/>
        </w:numPr>
        <w:tabs>
          <w:tab w:val="left" w:pos="1440"/>
        </w:tabs>
        <w:spacing w:before="120" w:after="120"/>
        <w:ind w:left="1440" w:hanging="270"/>
        <w:jc w:val="both"/>
        <w:rPr>
          <w:rFonts w:ascii="Tahoma" w:hAnsi="Tahoma" w:cs="Tahoma"/>
          <w:sz w:val="22"/>
          <w:szCs w:val="22"/>
          <w:lang w:val="ro-RO"/>
        </w:rPr>
      </w:pPr>
      <w:bookmarkStart w:id="11" w:name="_Hlk527018871"/>
      <w:r w:rsidRPr="00DA60E8">
        <w:rPr>
          <w:rFonts w:ascii="Tahoma" w:hAnsi="Tahoma" w:cs="Tahoma"/>
          <w:color w:val="000000"/>
          <w:sz w:val="22"/>
          <w:szCs w:val="22"/>
          <w:lang w:val="ro-RO" w:eastAsia="en-US"/>
        </w:rPr>
        <w:t>Refuzul încheierii contractului în urma sesiunii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ionare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 xml:space="preserve">i prezentarea unui contract neconform cu contractul standard </w:t>
      </w:r>
      <w:r w:rsidR="008F184C" w:rsidRPr="00DA60E8">
        <w:rPr>
          <w:rFonts w:ascii="Tahoma" w:hAnsi="Tahoma" w:cs="Tahoma"/>
          <w:sz w:val="22"/>
          <w:szCs w:val="22"/>
          <w:lang w:val="ro-RO"/>
        </w:rPr>
        <w:t>de vânzare -cumpărare a gazelor naturale pe PCGN-LN</w:t>
      </w:r>
      <w:r w:rsidR="008F184C" w:rsidRPr="00DA60E8">
        <w:rPr>
          <w:rFonts w:ascii="Tahoma" w:hAnsi="Tahoma" w:cs="Tahoma"/>
          <w:color w:val="000000"/>
          <w:sz w:val="22"/>
          <w:szCs w:val="22"/>
          <w:lang w:val="ro-RO" w:eastAsia="en-US"/>
        </w:rPr>
        <w:t xml:space="preserv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cu rezultatul sesiunii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ionare constituie abatere de la regulile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ionare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va fi înregistrată în Registrul de penalită</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abateri</w:t>
      </w:r>
      <w:bookmarkEnd w:id="11"/>
      <w:r w:rsidR="00E62F7D" w:rsidRPr="00DA60E8">
        <w:rPr>
          <w:rFonts w:ascii="Tahoma" w:hAnsi="Tahoma" w:cs="Tahoma"/>
          <w:sz w:val="22"/>
          <w:szCs w:val="22"/>
          <w:lang w:val="ro-RO"/>
        </w:rPr>
        <w:t>.</w:t>
      </w:r>
    </w:p>
    <w:p w:rsidR="00F6019D" w:rsidRPr="00DA60E8" w:rsidRDefault="006D6C66" w:rsidP="00176E18">
      <w:pPr>
        <w:numPr>
          <w:ilvl w:val="2"/>
          <w:numId w:val="21"/>
        </w:numPr>
        <w:tabs>
          <w:tab w:val="left"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 xml:space="preserve">Între data constatării abaterii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data efectuării plă</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ii sumei penalizatoare, participantul în cauză este suspendat în mod automat de la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ionare. Data efectuării plă</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ii se consideră data când se creditează contul bancar al </w:t>
      </w:r>
      <w:r w:rsidR="00143701" w:rsidRPr="00DA60E8">
        <w:rPr>
          <w:rFonts w:ascii="Tahoma" w:hAnsi="Tahoma" w:cs="Tahoma"/>
          <w:color w:val="000000"/>
          <w:sz w:val="22"/>
          <w:szCs w:val="22"/>
          <w:lang w:val="ro-RO" w:eastAsia="en-US"/>
        </w:rPr>
        <w:t>OPCOM S.A.</w:t>
      </w:r>
      <w:r w:rsidR="00F6019D" w:rsidRPr="00DA60E8">
        <w:rPr>
          <w:rFonts w:ascii="Tahoma" w:hAnsi="Tahoma" w:cs="Tahoma"/>
          <w:sz w:val="22"/>
          <w:szCs w:val="22"/>
          <w:lang w:val="ro-RO"/>
        </w:rPr>
        <w:t>.</w:t>
      </w:r>
    </w:p>
    <w:p w:rsidR="00A6204D" w:rsidRPr="00DA60E8" w:rsidRDefault="006D6C66" w:rsidP="00176E18">
      <w:pPr>
        <w:numPr>
          <w:ilvl w:val="2"/>
          <w:numId w:val="21"/>
        </w:numPr>
        <w:tabs>
          <w:tab w:val="left"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Participantul care este penalizat va suporta toate comisioanele bancare aferente plă</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ii sumei penalizatoare c</w:t>
      </w:r>
      <w:r w:rsidR="00E76EB6" w:rsidRPr="00DA60E8">
        <w:rPr>
          <w:rFonts w:ascii="Tahoma" w:hAnsi="Tahoma" w:cs="Tahoma"/>
          <w:color w:val="000000"/>
          <w:sz w:val="22"/>
          <w:szCs w:val="22"/>
          <w:lang w:val="ro-RO" w:eastAsia="en-US"/>
        </w:rPr>
        <w:t>ă</w:t>
      </w:r>
      <w:r w:rsidRPr="00DA60E8">
        <w:rPr>
          <w:rFonts w:ascii="Tahoma" w:hAnsi="Tahoma" w:cs="Tahoma"/>
          <w:color w:val="000000"/>
          <w:sz w:val="22"/>
          <w:szCs w:val="22"/>
          <w:lang w:val="ro-RO" w:eastAsia="en-US"/>
        </w:rPr>
        <w:t xml:space="preserve">tre </w:t>
      </w:r>
      <w:r w:rsidR="00143701" w:rsidRPr="00DA60E8">
        <w:rPr>
          <w:rFonts w:ascii="Tahoma" w:hAnsi="Tahoma" w:cs="Tahoma"/>
          <w:color w:val="000000"/>
          <w:sz w:val="22"/>
          <w:szCs w:val="22"/>
          <w:lang w:val="ro-RO" w:eastAsia="en-US"/>
        </w:rPr>
        <w:t>OPCOM S.A.</w:t>
      </w:r>
      <w:r w:rsidRPr="00DA60E8">
        <w:rPr>
          <w:rFonts w:ascii="Tahoma" w:hAnsi="Tahoma" w:cs="Tahoma"/>
          <w:color w:val="000000"/>
          <w:sz w:val="22"/>
          <w:szCs w:val="22"/>
          <w:lang w:val="ro-RO" w:eastAsia="en-US"/>
        </w:rPr>
        <w:t>.</w:t>
      </w:r>
    </w:p>
    <w:p w:rsidR="00B47B1D" w:rsidRPr="00DA60E8" w:rsidRDefault="00B47B1D" w:rsidP="00176E18">
      <w:pPr>
        <w:numPr>
          <w:ilvl w:val="1"/>
          <w:numId w:val="10"/>
        </w:numPr>
        <w:tabs>
          <w:tab w:val="left" w:pos="720"/>
          <w:tab w:val="left" w:pos="1440"/>
        </w:tabs>
        <w:spacing w:before="240" w:after="240"/>
        <w:ind w:hanging="1440"/>
        <w:jc w:val="both"/>
        <w:rPr>
          <w:rFonts w:ascii="Tahoma" w:hAnsi="Tahoma" w:cs="Tahoma"/>
          <w:sz w:val="22"/>
          <w:szCs w:val="22"/>
          <w:lang w:val="ro-RO"/>
        </w:rPr>
      </w:pPr>
      <w:r w:rsidRPr="00DA60E8">
        <w:rPr>
          <w:rFonts w:ascii="Tahoma" w:hAnsi="Tahoma" w:cs="Tahoma"/>
          <w:b/>
          <w:sz w:val="22"/>
          <w:szCs w:val="22"/>
          <w:lang w:val="ro-RO"/>
        </w:rPr>
        <w:t>TARIFE</w:t>
      </w:r>
    </w:p>
    <w:p w:rsidR="002E16D5" w:rsidRPr="00DA60E8" w:rsidRDefault="00481620" w:rsidP="00176E18">
      <w:pPr>
        <w:numPr>
          <w:ilvl w:val="2"/>
          <w:numId w:val="5"/>
        </w:numPr>
        <w:tabs>
          <w:tab w:val="left" w:pos="1440"/>
        </w:tabs>
        <w:spacing w:before="120" w:after="120"/>
        <w:ind w:left="1440" w:hanging="270"/>
        <w:jc w:val="both"/>
        <w:rPr>
          <w:rFonts w:ascii="Tahoma" w:hAnsi="Tahoma" w:cs="Tahoma"/>
          <w:sz w:val="22"/>
          <w:szCs w:val="22"/>
          <w:lang w:val="ro-RO"/>
        </w:rPr>
      </w:pPr>
      <w:r w:rsidRPr="00DA60E8">
        <w:rPr>
          <w:rFonts w:ascii="Tahoma" w:hAnsi="Tahoma" w:cs="Tahoma"/>
          <w:sz w:val="22"/>
          <w:szCs w:val="22"/>
          <w:lang w:val="ro-RO"/>
        </w:rPr>
        <w:t xml:space="preserve">În calitate de </w:t>
      </w:r>
      <w:bookmarkStart w:id="12" w:name="_Hlk526845881"/>
      <w:r w:rsidR="00940651" w:rsidRPr="00DA60E8">
        <w:rPr>
          <w:rFonts w:ascii="Tahoma" w:hAnsi="Tahoma" w:cs="Tahoma"/>
          <w:sz w:val="22"/>
          <w:szCs w:val="22"/>
          <w:lang w:val="ro-RO"/>
        </w:rPr>
        <w:t>o</w:t>
      </w:r>
      <w:r w:rsidR="00940651" w:rsidRPr="00DA60E8">
        <w:rPr>
          <w:rFonts w:ascii="Tahoma" w:hAnsi="Tahoma" w:cs="Tahoma"/>
          <w:bCs/>
          <w:sz w:val="22"/>
          <w:szCs w:val="22"/>
          <w:lang w:val="ro-RO"/>
        </w:rPr>
        <w:t>perator al pie</w:t>
      </w:r>
      <w:r w:rsidR="00E76EB6" w:rsidRPr="00DA60E8">
        <w:rPr>
          <w:rFonts w:ascii="Tahoma" w:hAnsi="Tahoma" w:cs="Tahoma"/>
          <w:bCs/>
          <w:sz w:val="22"/>
          <w:szCs w:val="22"/>
          <w:lang w:val="ro-RO"/>
        </w:rPr>
        <w:t>ț</w:t>
      </w:r>
      <w:r w:rsidR="00940651" w:rsidRPr="00DA60E8">
        <w:rPr>
          <w:rFonts w:ascii="Tahoma" w:hAnsi="Tahoma" w:cs="Tahoma"/>
          <w:bCs/>
          <w:sz w:val="22"/>
          <w:szCs w:val="22"/>
          <w:lang w:val="ro-RO"/>
        </w:rPr>
        <w:t>e</w:t>
      </w:r>
      <w:r w:rsidR="00374252" w:rsidRPr="00DA60E8">
        <w:rPr>
          <w:rFonts w:ascii="Tahoma" w:hAnsi="Tahoma" w:cs="Tahoma"/>
          <w:bCs/>
          <w:sz w:val="22"/>
          <w:szCs w:val="22"/>
          <w:lang w:val="ro-RO"/>
        </w:rPr>
        <w:t>lor produselor standardizate</w:t>
      </w:r>
      <w:r w:rsidR="00940651" w:rsidRPr="00DA60E8">
        <w:rPr>
          <w:rFonts w:ascii="Tahoma" w:hAnsi="Tahoma" w:cs="Tahoma"/>
          <w:bCs/>
          <w:sz w:val="22"/>
          <w:szCs w:val="22"/>
          <w:lang w:val="ro-RO"/>
        </w:rPr>
        <w:t xml:space="preserve"> de gaze naturale</w:t>
      </w:r>
      <w:bookmarkEnd w:id="12"/>
      <w:r w:rsidRPr="00DA60E8">
        <w:rPr>
          <w:rFonts w:ascii="Tahoma" w:hAnsi="Tahoma" w:cs="Tahoma"/>
          <w:sz w:val="22"/>
          <w:szCs w:val="22"/>
          <w:lang w:val="ro-RO"/>
        </w:rPr>
        <w:t xml:space="preserve">, </w:t>
      </w:r>
      <w:r w:rsidR="001E3600" w:rsidRPr="00DA60E8">
        <w:rPr>
          <w:rFonts w:ascii="Tahoma" w:hAnsi="Tahoma" w:cs="Tahoma"/>
          <w:sz w:val="22"/>
          <w:szCs w:val="22"/>
          <w:lang w:val="ro-RO"/>
        </w:rPr>
        <w:t>pentru activită</w:t>
      </w:r>
      <w:r w:rsidR="00E76EB6" w:rsidRPr="00DA60E8">
        <w:rPr>
          <w:rFonts w:ascii="Tahoma" w:hAnsi="Tahoma" w:cs="Tahoma"/>
          <w:sz w:val="22"/>
          <w:szCs w:val="22"/>
          <w:lang w:val="ro-RO"/>
        </w:rPr>
        <w:t>ț</w:t>
      </w:r>
      <w:r w:rsidR="001E3600" w:rsidRPr="00DA60E8">
        <w:rPr>
          <w:rFonts w:ascii="Tahoma" w:hAnsi="Tahoma" w:cs="Tahoma"/>
          <w:sz w:val="22"/>
          <w:szCs w:val="22"/>
          <w:lang w:val="ro-RO"/>
        </w:rPr>
        <w:t xml:space="preserve">ile </w:t>
      </w:r>
      <w:r w:rsidR="00143701" w:rsidRPr="00DA60E8">
        <w:rPr>
          <w:rFonts w:ascii="Tahoma" w:hAnsi="Tahoma" w:cs="Tahoma"/>
          <w:sz w:val="22"/>
          <w:szCs w:val="22"/>
          <w:lang w:val="ro-RO"/>
        </w:rPr>
        <w:t>ș</w:t>
      </w:r>
      <w:r w:rsidR="001E3600" w:rsidRPr="00DA60E8">
        <w:rPr>
          <w:rFonts w:ascii="Tahoma" w:hAnsi="Tahoma" w:cs="Tahoma"/>
          <w:sz w:val="22"/>
          <w:szCs w:val="22"/>
          <w:lang w:val="ro-RO"/>
        </w:rPr>
        <w:t>i serviciile desfă</w:t>
      </w:r>
      <w:r w:rsidR="00143701" w:rsidRPr="00DA60E8">
        <w:rPr>
          <w:rFonts w:ascii="Tahoma" w:hAnsi="Tahoma" w:cs="Tahoma"/>
          <w:sz w:val="22"/>
          <w:szCs w:val="22"/>
          <w:lang w:val="ro-RO"/>
        </w:rPr>
        <w:t>ș</w:t>
      </w:r>
      <w:r w:rsidR="001E3600" w:rsidRPr="00DA60E8">
        <w:rPr>
          <w:rFonts w:ascii="Tahoma" w:hAnsi="Tahoma" w:cs="Tahoma"/>
          <w:sz w:val="22"/>
          <w:szCs w:val="22"/>
          <w:lang w:val="ro-RO"/>
        </w:rPr>
        <w:t xml:space="preserve">urate,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percepe </w:t>
      </w:r>
      <w:r w:rsidR="0021286D" w:rsidRPr="00DA60E8">
        <w:rPr>
          <w:rFonts w:ascii="Tahoma" w:hAnsi="Tahoma" w:cs="Tahoma"/>
          <w:sz w:val="22"/>
          <w:szCs w:val="22"/>
          <w:lang w:val="ro-RO"/>
        </w:rPr>
        <w:t>T</w:t>
      </w:r>
      <w:r w:rsidRPr="00DA60E8">
        <w:rPr>
          <w:rFonts w:ascii="Tahoma" w:hAnsi="Tahoma" w:cs="Tahoma"/>
          <w:sz w:val="22"/>
          <w:szCs w:val="22"/>
          <w:lang w:val="ro-RO"/>
        </w:rPr>
        <w:t xml:space="preserve">ariful </w:t>
      </w:r>
      <w:r w:rsidR="00C40EFD" w:rsidRPr="00DA60E8">
        <w:rPr>
          <w:rFonts w:ascii="Tahoma" w:hAnsi="Tahoma" w:cs="Tahoma"/>
          <w:sz w:val="22"/>
          <w:szCs w:val="22"/>
          <w:lang w:val="ro-RO"/>
        </w:rPr>
        <w:t xml:space="preserve">de </w:t>
      </w:r>
      <w:r w:rsidR="002B3D30" w:rsidRPr="00DA60E8">
        <w:rPr>
          <w:rFonts w:ascii="Tahoma" w:hAnsi="Tahoma" w:cs="Tahoma"/>
          <w:sz w:val="22"/>
          <w:szCs w:val="22"/>
          <w:lang w:val="ro-RO"/>
        </w:rPr>
        <w:t>tranzac</w:t>
      </w:r>
      <w:r w:rsidR="00E76EB6" w:rsidRPr="00DA60E8">
        <w:rPr>
          <w:rFonts w:ascii="Tahoma" w:hAnsi="Tahoma" w:cs="Tahoma"/>
          <w:sz w:val="22"/>
          <w:szCs w:val="22"/>
          <w:lang w:val="ro-RO"/>
        </w:rPr>
        <w:t>ț</w:t>
      </w:r>
      <w:r w:rsidR="002B3D30" w:rsidRPr="00DA60E8">
        <w:rPr>
          <w:rFonts w:ascii="Tahoma" w:hAnsi="Tahoma" w:cs="Tahoma"/>
          <w:sz w:val="22"/>
          <w:szCs w:val="22"/>
          <w:lang w:val="ro-RO"/>
        </w:rPr>
        <w:t>ionare</w:t>
      </w:r>
      <w:r w:rsidRPr="00DA60E8">
        <w:rPr>
          <w:rFonts w:ascii="Tahoma" w:hAnsi="Tahoma" w:cs="Tahoma"/>
          <w:sz w:val="22"/>
          <w:szCs w:val="22"/>
          <w:lang w:val="ro-RO"/>
        </w:rPr>
        <w:t>.</w:t>
      </w:r>
      <w:r w:rsidR="00E968FE" w:rsidRPr="00DA60E8">
        <w:rPr>
          <w:rFonts w:ascii="Tahoma" w:hAnsi="Tahoma" w:cs="Tahoma"/>
          <w:sz w:val="22"/>
          <w:szCs w:val="22"/>
          <w:lang w:val="ro-RO"/>
        </w:rPr>
        <w:t xml:space="preserve"> Valoarea tarifului, este exprimată în Lei/</w:t>
      </w:r>
      <w:r w:rsidR="002B3D30" w:rsidRPr="00DA60E8">
        <w:rPr>
          <w:rFonts w:ascii="Tahoma" w:hAnsi="Tahoma" w:cs="Tahoma"/>
          <w:sz w:val="22"/>
          <w:szCs w:val="22"/>
          <w:lang w:val="ro-RO"/>
        </w:rPr>
        <w:t>MWh</w:t>
      </w:r>
      <w:r w:rsidR="00E968FE"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E968FE" w:rsidRPr="00DA60E8">
        <w:rPr>
          <w:rFonts w:ascii="Tahoma" w:hAnsi="Tahoma" w:cs="Tahoma"/>
          <w:sz w:val="22"/>
          <w:szCs w:val="22"/>
          <w:lang w:val="ro-RO"/>
        </w:rPr>
        <w:t xml:space="preserve">i este publicată pe pagina web a </w:t>
      </w:r>
      <w:r w:rsidR="00143701" w:rsidRPr="00DA60E8">
        <w:rPr>
          <w:rFonts w:ascii="Tahoma" w:hAnsi="Tahoma" w:cs="Tahoma"/>
          <w:sz w:val="22"/>
          <w:szCs w:val="22"/>
          <w:lang w:val="ro-RO"/>
        </w:rPr>
        <w:t>OPCOM S.A.</w:t>
      </w:r>
      <w:r w:rsidR="00E968FE" w:rsidRPr="00DA60E8">
        <w:rPr>
          <w:rFonts w:ascii="Tahoma" w:hAnsi="Tahoma" w:cs="Tahoma"/>
          <w:sz w:val="22"/>
          <w:szCs w:val="22"/>
          <w:lang w:val="ro-RO"/>
        </w:rPr>
        <w:t>.</w:t>
      </w:r>
    </w:p>
    <w:p w:rsidR="006359EE" w:rsidRPr="00DA60E8" w:rsidRDefault="006359EE" w:rsidP="00DF6365">
      <w:pPr>
        <w:tabs>
          <w:tab w:val="left" w:pos="1440"/>
        </w:tabs>
        <w:spacing w:before="120" w:after="120"/>
        <w:ind w:left="1440"/>
        <w:jc w:val="both"/>
        <w:rPr>
          <w:rFonts w:ascii="Tahoma" w:hAnsi="Tahoma" w:cs="Tahoma"/>
          <w:sz w:val="22"/>
          <w:szCs w:val="22"/>
          <w:lang w:val="ro-RO"/>
        </w:rPr>
      </w:pPr>
    </w:p>
    <w:p w:rsidR="001A5C69" w:rsidRPr="00DA60E8" w:rsidRDefault="001A5C69" w:rsidP="00EF5BF5">
      <w:pPr>
        <w:numPr>
          <w:ilvl w:val="0"/>
          <w:numId w:val="2"/>
        </w:numPr>
        <w:spacing w:before="240" w:after="240"/>
        <w:ind w:left="1166"/>
        <w:jc w:val="both"/>
        <w:rPr>
          <w:rFonts w:ascii="Tahoma" w:hAnsi="Tahoma" w:cs="Tahoma"/>
          <w:sz w:val="22"/>
          <w:szCs w:val="22"/>
          <w:lang w:val="ro-RO"/>
        </w:rPr>
      </w:pPr>
      <w:r w:rsidRPr="00DA60E8">
        <w:rPr>
          <w:rFonts w:ascii="Tahoma" w:hAnsi="Tahoma" w:cs="Tahoma"/>
          <w:b/>
          <w:sz w:val="22"/>
          <w:szCs w:val="22"/>
          <w:lang w:val="ro-RO"/>
        </w:rPr>
        <w:t xml:space="preserve">ORGANIZAREA </w:t>
      </w:r>
      <w:r w:rsidR="00143701" w:rsidRPr="00DA60E8">
        <w:rPr>
          <w:rFonts w:ascii="Tahoma" w:hAnsi="Tahoma" w:cs="Tahoma"/>
          <w:b/>
          <w:sz w:val="22"/>
          <w:szCs w:val="22"/>
          <w:lang w:val="ro-RO"/>
        </w:rPr>
        <w:t>Ș</w:t>
      </w:r>
      <w:r w:rsidRPr="00DA60E8">
        <w:rPr>
          <w:rFonts w:ascii="Tahoma" w:hAnsi="Tahoma" w:cs="Tahoma"/>
          <w:b/>
          <w:sz w:val="22"/>
          <w:szCs w:val="22"/>
          <w:lang w:val="ro-RO"/>
        </w:rPr>
        <w:t>I DESFĂ</w:t>
      </w:r>
      <w:r w:rsidR="00143701" w:rsidRPr="00DA60E8">
        <w:rPr>
          <w:rFonts w:ascii="Tahoma" w:hAnsi="Tahoma" w:cs="Tahoma"/>
          <w:b/>
          <w:sz w:val="22"/>
          <w:szCs w:val="22"/>
          <w:lang w:val="ro-RO"/>
        </w:rPr>
        <w:t>Ș</w:t>
      </w:r>
      <w:r w:rsidRPr="00DA60E8">
        <w:rPr>
          <w:rFonts w:ascii="Tahoma" w:hAnsi="Tahoma" w:cs="Tahoma"/>
          <w:b/>
          <w:sz w:val="22"/>
          <w:szCs w:val="22"/>
          <w:lang w:val="ro-RO"/>
        </w:rPr>
        <w:t>URAREA SESIUNILOR DE LICITA</w:t>
      </w:r>
      <w:r w:rsidR="00E76EB6" w:rsidRPr="00DA60E8">
        <w:rPr>
          <w:rFonts w:ascii="Tahoma" w:hAnsi="Tahoma" w:cs="Tahoma"/>
          <w:b/>
          <w:sz w:val="22"/>
          <w:szCs w:val="22"/>
          <w:lang w:val="ro-RO"/>
        </w:rPr>
        <w:t>Ț</w:t>
      </w:r>
      <w:r w:rsidRPr="00DA60E8">
        <w:rPr>
          <w:rFonts w:ascii="Tahoma" w:hAnsi="Tahoma" w:cs="Tahoma"/>
          <w:b/>
          <w:sz w:val="22"/>
          <w:szCs w:val="22"/>
          <w:lang w:val="ro-RO"/>
        </w:rPr>
        <w:t>IE</w:t>
      </w:r>
    </w:p>
    <w:p w:rsidR="0038728C" w:rsidRPr="00DA60E8" w:rsidRDefault="00374252" w:rsidP="00176E18">
      <w:pPr>
        <w:numPr>
          <w:ilvl w:val="1"/>
          <w:numId w:val="3"/>
        </w:numPr>
        <w:spacing w:before="240" w:after="240"/>
        <w:ind w:hanging="274"/>
        <w:jc w:val="both"/>
        <w:rPr>
          <w:rFonts w:ascii="Tahoma" w:hAnsi="Tahoma" w:cs="Tahoma"/>
          <w:sz w:val="22"/>
          <w:szCs w:val="22"/>
          <w:lang w:val="ro-RO"/>
        </w:rPr>
      </w:pPr>
      <w:r w:rsidRPr="00DA60E8">
        <w:rPr>
          <w:rFonts w:ascii="Tahoma" w:hAnsi="Tahoma" w:cs="Tahoma"/>
          <w:b/>
          <w:sz w:val="22"/>
          <w:szCs w:val="22"/>
          <w:lang w:val="ro-RO"/>
        </w:rPr>
        <w:t>MODALITATEA DE OFERTARE</w:t>
      </w:r>
    </w:p>
    <w:p w:rsidR="00694612" w:rsidRPr="00DA60E8" w:rsidRDefault="00374252" w:rsidP="00176E18">
      <w:pPr>
        <w:numPr>
          <w:ilvl w:val="2"/>
          <w:numId w:val="13"/>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ă introduc ofertele (ordinele) proprii de vânzare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i/sau de cumpărare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pentru oricare din instrumentele standard definite de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luând în considerare caracteristicile ofertelor precizate la art. 6.2 în prezenta Procedură. Accesul la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se face </w:t>
      </w:r>
      <w:r w:rsidRPr="00DA60E8">
        <w:rPr>
          <w:rFonts w:ascii="Tahoma" w:hAnsi="Tahoma" w:cs="Tahoma"/>
          <w:sz w:val="22"/>
          <w:szCs w:val="22"/>
          <w:lang w:val="ro-RO"/>
        </w:rPr>
        <w:t xml:space="preserve">utilizând pentru conectare </w:t>
      </w:r>
      <w:r w:rsidR="00EC6789" w:rsidRPr="00DA60E8">
        <w:rPr>
          <w:rFonts w:ascii="Tahoma" w:hAnsi="Tahoma" w:cs="Tahoma"/>
          <w:sz w:val="22"/>
          <w:szCs w:val="22"/>
          <w:lang w:val="ro-RO"/>
        </w:rPr>
        <w:t>cheia USB</w:t>
      </w:r>
      <w:r w:rsidRPr="00DA60E8">
        <w:rPr>
          <w:rFonts w:ascii="Tahoma" w:hAnsi="Tahoma" w:cs="Tahoma"/>
          <w:color w:val="000000"/>
          <w:sz w:val="22"/>
          <w:szCs w:val="22"/>
          <w:lang w:val="ro-RO"/>
        </w:rPr>
        <w:t xml:space="preserve"> conectat</w:t>
      </w:r>
      <w:r w:rsidR="00EC6789" w:rsidRPr="00DA60E8">
        <w:rPr>
          <w:rFonts w:ascii="Tahoma" w:hAnsi="Tahoma" w:cs="Tahoma"/>
          <w:color w:val="000000"/>
          <w:sz w:val="22"/>
          <w:szCs w:val="22"/>
          <w:lang w:val="ro-RO"/>
        </w:rPr>
        <w:t>ă</w:t>
      </w:r>
      <w:r w:rsidRPr="00DA60E8">
        <w:rPr>
          <w:rFonts w:ascii="Tahoma" w:hAnsi="Tahoma" w:cs="Tahoma"/>
          <w:color w:val="000000"/>
          <w:sz w:val="22"/>
          <w:szCs w:val="22"/>
          <w:lang w:val="ro-RO"/>
        </w:rPr>
        <w:t xml:space="preserve"> la portul USB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software-ul pentru instalare, ob</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inute de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la pie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ele produselor standardizate pe termen mediu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lung, în urma semnării unui contract de comodat</w:t>
      </w:r>
      <w:r w:rsidR="00694612" w:rsidRPr="00DA60E8">
        <w:rPr>
          <w:rFonts w:ascii="Tahoma" w:hAnsi="Tahoma" w:cs="Tahoma"/>
          <w:sz w:val="22"/>
          <w:szCs w:val="22"/>
          <w:lang w:val="ro-RO"/>
        </w:rPr>
        <w:t>.</w:t>
      </w:r>
    </w:p>
    <w:p w:rsidR="004F4B6C" w:rsidRPr="00DA60E8" w:rsidRDefault="00374252" w:rsidP="00176E18">
      <w:pPr>
        <w:numPr>
          <w:ilvl w:val="2"/>
          <w:numId w:val="13"/>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Ofertele de vânzare/cumpărare sunt oferte simple cantitate (exprimată prin numărul de contracte MWh/zi) –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prin care se precizează numărul de contracte standard pe care un participant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dore</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 xml:space="preserve">te să le vândă sau cumpere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ofertat în acest sens</w:t>
      </w:r>
      <w:r w:rsidR="004F4B6C" w:rsidRPr="00DA60E8">
        <w:rPr>
          <w:rFonts w:ascii="Tahoma" w:hAnsi="Tahoma" w:cs="Tahoma"/>
          <w:sz w:val="22"/>
          <w:szCs w:val="22"/>
          <w:lang w:val="ro-RO"/>
        </w:rPr>
        <w:t xml:space="preserve">. </w:t>
      </w:r>
    </w:p>
    <w:p w:rsidR="009D161C" w:rsidRPr="00DA60E8" w:rsidRDefault="00374252" w:rsidP="00176E18">
      <w:pPr>
        <w:numPr>
          <w:ilvl w:val="2"/>
          <w:numId w:val="13"/>
        </w:numPr>
        <w:tabs>
          <w:tab w:val="left" w:pos="2410"/>
        </w:tabs>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Fiecare participant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poate vizualiza ofertele active în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pentru fiecare instrument,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p>
    <w:p w:rsidR="009D161C" w:rsidRDefault="00374252" w:rsidP="00176E18">
      <w:pPr>
        <w:numPr>
          <w:ilvl w:val="2"/>
          <w:numId w:val="13"/>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eastAsia="en-US"/>
        </w:rPr>
        <w:t>Orice ofertă introdusă de către un participant la pia</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ă în sistemul utilizat de platforma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ionare presupune în mod implicit acceptarea condi</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iilor contractului standard de vânzare-cumpărare a gazelor naturale </w:t>
      </w:r>
      <w:r w:rsidR="008F184C" w:rsidRPr="00DA60E8">
        <w:rPr>
          <w:rFonts w:ascii="Tahoma" w:hAnsi="Tahoma" w:cs="Tahoma"/>
          <w:color w:val="000000"/>
          <w:sz w:val="22"/>
          <w:szCs w:val="22"/>
          <w:lang w:val="ro-RO" w:eastAsia="en-US"/>
        </w:rPr>
        <w:t xml:space="preserve">pe PCGN-LN </w:t>
      </w:r>
      <w:r w:rsidRPr="00DA60E8">
        <w:rPr>
          <w:rFonts w:ascii="Tahoma" w:hAnsi="Tahoma" w:cs="Tahoma"/>
          <w:color w:val="000000"/>
          <w:sz w:val="22"/>
          <w:szCs w:val="22"/>
          <w:lang w:val="ro-RO" w:eastAsia="en-US"/>
        </w:rPr>
        <w:t xml:space="preserve">postat pe website-ul </w:t>
      </w:r>
      <w:r w:rsidR="00143701" w:rsidRPr="00DA60E8">
        <w:rPr>
          <w:rFonts w:ascii="Tahoma" w:hAnsi="Tahoma" w:cs="Tahoma"/>
          <w:color w:val="000000"/>
          <w:sz w:val="22"/>
          <w:szCs w:val="22"/>
          <w:lang w:val="ro-RO" w:eastAsia="en-US"/>
        </w:rPr>
        <w:t>OPCOM S.A.</w:t>
      </w:r>
      <w:r w:rsidRPr="00DA60E8">
        <w:rPr>
          <w:rFonts w:ascii="Tahoma" w:hAnsi="Tahoma" w:cs="Tahoma"/>
          <w:color w:val="000000"/>
          <w:sz w:val="22"/>
          <w:szCs w:val="22"/>
          <w:lang w:val="ro-RO" w:eastAsia="en-US"/>
        </w:rPr>
        <w:t xml:space="preserv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asumarea fermă a condi</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iilor propuse privind cantitatea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pre</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ul ofertate</w:t>
      </w:r>
      <w:r w:rsidR="009D161C" w:rsidRPr="00DA60E8">
        <w:rPr>
          <w:rFonts w:ascii="Tahoma" w:hAnsi="Tahoma" w:cs="Tahoma"/>
          <w:sz w:val="22"/>
          <w:szCs w:val="22"/>
          <w:lang w:val="ro-RO"/>
        </w:rPr>
        <w:t>.</w:t>
      </w:r>
    </w:p>
    <w:p w:rsidR="00770BE2" w:rsidRPr="00DA60E8" w:rsidRDefault="00770BE2" w:rsidP="00770BE2">
      <w:pPr>
        <w:spacing w:before="120" w:after="120"/>
        <w:ind w:left="1440"/>
        <w:jc w:val="both"/>
        <w:rPr>
          <w:rFonts w:ascii="Tahoma" w:hAnsi="Tahoma" w:cs="Tahoma"/>
          <w:sz w:val="22"/>
          <w:szCs w:val="22"/>
          <w:lang w:val="ro-RO"/>
        </w:rPr>
      </w:pPr>
    </w:p>
    <w:p w:rsidR="008859DB" w:rsidRPr="00DA60E8" w:rsidRDefault="00633C39" w:rsidP="00176E18">
      <w:pPr>
        <w:numPr>
          <w:ilvl w:val="1"/>
          <w:numId w:val="3"/>
        </w:numPr>
        <w:spacing w:before="240" w:after="240"/>
        <w:ind w:hanging="274"/>
        <w:jc w:val="both"/>
        <w:rPr>
          <w:rFonts w:ascii="Tahoma" w:hAnsi="Tahoma" w:cs="Tahoma"/>
          <w:b/>
          <w:sz w:val="22"/>
          <w:szCs w:val="22"/>
          <w:lang w:val="ro-RO"/>
        </w:rPr>
      </w:pPr>
      <w:r w:rsidRPr="00DA60E8">
        <w:rPr>
          <w:rFonts w:ascii="Tahoma" w:hAnsi="Tahoma" w:cs="Tahoma"/>
          <w:b/>
          <w:sz w:val="22"/>
          <w:szCs w:val="22"/>
          <w:lang w:val="ro-RO"/>
        </w:rPr>
        <w:lastRenderedPageBreak/>
        <w:t>ORGANIZAREA LICITA</w:t>
      </w:r>
      <w:r w:rsidR="00E76EB6" w:rsidRPr="00DA60E8">
        <w:rPr>
          <w:rFonts w:ascii="Tahoma" w:hAnsi="Tahoma" w:cs="Tahoma"/>
          <w:b/>
          <w:sz w:val="22"/>
          <w:szCs w:val="22"/>
          <w:lang w:val="ro-RO"/>
        </w:rPr>
        <w:t>Ț</w:t>
      </w:r>
      <w:r w:rsidRPr="00DA60E8">
        <w:rPr>
          <w:rFonts w:ascii="Tahoma" w:hAnsi="Tahoma" w:cs="Tahoma"/>
          <w:b/>
          <w:sz w:val="22"/>
          <w:szCs w:val="22"/>
          <w:lang w:val="ro-RO"/>
        </w:rPr>
        <w:t>IILOR CONFORM CALENDARULUI DE TRANZAC</w:t>
      </w:r>
      <w:r w:rsidR="00E76EB6" w:rsidRPr="00DA60E8">
        <w:rPr>
          <w:rFonts w:ascii="Tahoma" w:hAnsi="Tahoma" w:cs="Tahoma"/>
          <w:b/>
          <w:sz w:val="22"/>
          <w:szCs w:val="22"/>
          <w:lang w:val="ro-RO"/>
        </w:rPr>
        <w:t>Ț</w:t>
      </w:r>
      <w:r w:rsidRPr="00DA60E8">
        <w:rPr>
          <w:rFonts w:ascii="Tahoma" w:hAnsi="Tahoma" w:cs="Tahoma"/>
          <w:b/>
          <w:sz w:val="22"/>
          <w:szCs w:val="22"/>
          <w:lang w:val="ro-RO"/>
        </w:rPr>
        <w:t>IONARE</w:t>
      </w:r>
    </w:p>
    <w:p w:rsidR="00374252" w:rsidRPr="00DA60E8" w:rsidRDefault="00143701" w:rsidP="00176E18">
      <w:pPr>
        <w:numPr>
          <w:ilvl w:val="0"/>
          <w:numId w:val="14"/>
        </w:numPr>
        <w:tabs>
          <w:tab w:val="clear" w:pos="360"/>
          <w:tab w:val="num"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OPCOM S.A.</w:t>
      </w:r>
      <w:r w:rsidR="00374252" w:rsidRPr="00DA60E8">
        <w:rPr>
          <w:rFonts w:ascii="Tahoma" w:hAnsi="Tahoma" w:cs="Tahoma"/>
          <w:color w:val="000000"/>
          <w:sz w:val="22"/>
          <w:szCs w:val="22"/>
          <w:lang w:val="ro-RO" w:eastAsia="en-US"/>
        </w:rPr>
        <w:t xml:space="preserve"> organizează licita</w:t>
      </w:r>
      <w:r w:rsidR="00E76EB6" w:rsidRPr="00DA60E8">
        <w:rPr>
          <w:rFonts w:ascii="Tahoma" w:hAnsi="Tahoma" w:cs="Tahoma"/>
          <w:color w:val="000000"/>
          <w:sz w:val="22"/>
          <w:szCs w:val="22"/>
          <w:lang w:val="ro-RO" w:eastAsia="en-US"/>
        </w:rPr>
        <w:t>ț</w:t>
      </w:r>
      <w:r w:rsidR="00374252" w:rsidRPr="00DA60E8">
        <w:rPr>
          <w:rFonts w:ascii="Tahoma" w:hAnsi="Tahoma" w:cs="Tahoma"/>
          <w:color w:val="000000"/>
          <w:sz w:val="22"/>
          <w:szCs w:val="22"/>
          <w:lang w:val="ro-RO" w:eastAsia="en-US"/>
        </w:rPr>
        <w:t>ii on-line pe platforma de tranzac</w:t>
      </w:r>
      <w:r w:rsidR="00E76EB6" w:rsidRPr="00DA60E8">
        <w:rPr>
          <w:rFonts w:ascii="Tahoma" w:hAnsi="Tahoma" w:cs="Tahoma"/>
          <w:color w:val="000000"/>
          <w:sz w:val="22"/>
          <w:szCs w:val="22"/>
          <w:lang w:val="ro-RO" w:eastAsia="en-US"/>
        </w:rPr>
        <w:t>ț</w:t>
      </w:r>
      <w:r w:rsidR="00374252" w:rsidRPr="00DA60E8">
        <w:rPr>
          <w:rFonts w:ascii="Tahoma" w:hAnsi="Tahoma" w:cs="Tahoma"/>
          <w:color w:val="000000"/>
          <w:sz w:val="22"/>
          <w:szCs w:val="22"/>
          <w:lang w:val="ro-RO" w:eastAsia="en-US"/>
        </w:rPr>
        <w:t>ionare PCGN-LN, cu respectarea calendarului de tranzac</w:t>
      </w:r>
      <w:r w:rsidR="00E76EB6" w:rsidRPr="00DA60E8">
        <w:rPr>
          <w:rFonts w:ascii="Tahoma" w:hAnsi="Tahoma" w:cs="Tahoma"/>
          <w:color w:val="000000"/>
          <w:sz w:val="22"/>
          <w:szCs w:val="22"/>
          <w:lang w:val="ro-RO" w:eastAsia="en-US"/>
        </w:rPr>
        <w:t>ț</w:t>
      </w:r>
      <w:r w:rsidR="00374252" w:rsidRPr="00DA60E8">
        <w:rPr>
          <w:rFonts w:ascii="Tahoma" w:hAnsi="Tahoma" w:cs="Tahoma"/>
          <w:color w:val="000000"/>
          <w:sz w:val="22"/>
          <w:szCs w:val="22"/>
          <w:lang w:val="ro-RO" w:eastAsia="en-US"/>
        </w:rPr>
        <w:t xml:space="preserve">ionare publicat pe pagina web a </w:t>
      </w:r>
      <w:r w:rsidRPr="00DA60E8">
        <w:rPr>
          <w:rFonts w:ascii="Tahoma" w:hAnsi="Tahoma" w:cs="Tahoma"/>
          <w:color w:val="000000"/>
          <w:sz w:val="22"/>
          <w:szCs w:val="22"/>
          <w:lang w:val="ro-RO" w:eastAsia="en-US"/>
        </w:rPr>
        <w:t>OPCOM S.A.</w:t>
      </w:r>
      <w:r w:rsidR="00374252" w:rsidRPr="00DA60E8">
        <w:rPr>
          <w:rFonts w:ascii="Tahoma" w:hAnsi="Tahoma" w:cs="Tahoma"/>
          <w:color w:val="000000"/>
          <w:sz w:val="22"/>
          <w:szCs w:val="22"/>
          <w:lang w:val="ro-RO" w:eastAsia="en-US"/>
        </w:rPr>
        <w:t>.</w:t>
      </w:r>
    </w:p>
    <w:p w:rsidR="006F2A5A" w:rsidRPr="00DA60E8" w:rsidRDefault="00374252" w:rsidP="00176E18">
      <w:pPr>
        <w:numPr>
          <w:ilvl w:val="0"/>
          <w:numId w:val="14"/>
        </w:numPr>
        <w:tabs>
          <w:tab w:val="clear" w:pos="360"/>
          <w:tab w:val="num" w:pos="1440"/>
        </w:tabs>
        <w:spacing w:before="120" w:after="120"/>
        <w:ind w:left="1440" w:hanging="270"/>
        <w:jc w:val="both"/>
        <w:rPr>
          <w:rFonts w:ascii="Tahoma" w:hAnsi="Tahoma" w:cs="Tahoma"/>
          <w:sz w:val="22"/>
          <w:szCs w:val="22"/>
          <w:lang w:val="ro-RO"/>
        </w:rPr>
      </w:pPr>
      <w:r w:rsidRPr="00DA60E8">
        <w:rPr>
          <w:rFonts w:ascii="Tahoma" w:hAnsi="Tahoma" w:cs="Tahoma"/>
          <w:sz w:val="22"/>
          <w:szCs w:val="22"/>
          <w:lang w:val="ro-RO"/>
        </w:rPr>
        <w:t xml:space="preserve">Sesiunile de </w:t>
      </w:r>
      <w:r w:rsidR="00476620" w:rsidRPr="00DA60E8">
        <w:rPr>
          <w:rFonts w:ascii="Tahoma" w:hAnsi="Tahoma" w:cs="Tahoma"/>
          <w:sz w:val="22"/>
          <w:szCs w:val="22"/>
          <w:lang w:val="ro-RO"/>
        </w:rPr>
        <w:t>tranzac</w:t>
      </w:r>
      <w:r w:rsidR="00E76EB6" w:rsidRPr="00DA60E8">
        <w:rPr>
          <w:rFonts w:ascii="Tahoma" w:hAnsi="Tahoma" w:cs="Tahoma"/>
          <w:sz w:val="22"/>
          <w:szCs w:val="22"/>
          <w:lang w:val="ro-RO"/>
        </w:rPr>
        <w:t>ț</w:t>
      </w:r>
      <w:r w:rsidR="00476620" w:rsidRPr="00DA60E8">
        <w:rPr>
          <w:rFonts w:ascii="Tahoma" w:hAnsi="Tahoma" w:cs="Tahoma"/>
          <w:sz w:val="22"/>
          <w:szCs w:val="22"/>
          <w:lang w:val="ro-RO"/>
        </w:rPr>
        <w:t>ionare</w:t>
      </w:r>
      <w:r w:rsidRPr="00DA60E8">
        <w:rPr>
          <w:rFonts w:ascii="Tahoma" w:hAnsi="Tahoma" w:cs="Tahoma"/>
          <w:sz w:val="22"/>
          <w:szCs w:val="22"/>
          <w:lang w:val="ro-RO"/>
        </w:rPr>
        <w:t xml:space="preserve"> </w:t>
      </w:r>
      <w:r w:rsidRPr="00DA60E8">
        <w:rPr>
          <w:rFonts w:ascii="Tahoma" w:hAnsi="Tahoma" w:cs="Tahoma"/>
          <w:color w:val="000000"/>
          <w:sz w:val="22"/>
          <w:szCs w:val="22"/>
          <w:lang w:val="ro-RO" w:eastAsia="en-US"/>
        </w:rPr>
        <w:t>sunt organizate în fiecare zi lucrătoare</w:t>
      </w:r>
      <w:r w:rsidR="00C77E25" w:rsidRPr="00DA60E8">
        <w:rPr>
          <w:rFonts w:ascii="Tahoma" w:hAnsi="Tahoma" w:cs="Tahoma"/>
          <w:sz w:val="22"/>
          <w:szCs w:val="22"/>
          <w:lang w:val="ro-RO"/>
        </w:rPr>
        <w:t>.</w:t>
      </w:r>
    </w:p>
    <w:p w:rsidR="00502104" w:rsidRPr="00DA60E8" w:rsidRDefault="00502104" w:rsidP="00176E18">
      <w:pPr>
        <w:numPr>
          <w:ilvl w:val="0"/>
          <w:numId w:val="14"/>
        </w:numPr>
        <w:tabs>
          <w:tab w:val="clear" w:pos="360"/>
          <w:tab w:val="num" w:pos="1440"/>
        </w:tabs>
        <w:spacing w:before="120" w:after="120"/>
        <w:ind w:left="1440" w:hanging="270"/>
        <w:jc w:val="both"/>
        <w:rPr>
          <w:rFonts w:ascii="Tahoma" w:hAnsi="Tahoma" w:cs="Tahoma"/>
          <w:sz w:val="22"/>
          <w:szCs w:val="22"/>
          <w:lang w:val="ro-RO"/>
        </w:rPr>
      </w:pPr>
      <w:r w:rsidRPr="00DA60E8">
        <w:rPr>
          <w:rFonts w:ascii="Tahoma" w:hAnsi="Tahoma" w:cs="Tahoma"/>
          <w:sz w:val="22"/>
          <w:szCs w:val="22"/>
          <w:lang w:val="ro-RO"/>
        </w:rPr>
        <w:t xml:space="preserve">Orarul </w:t>
      </w:r>
      <w:r w:rsidR="00D9373D" w:rsidRPr="00DA60E8">
        <w:rPr>
          <w:rFonts w:ascii="Tahoma" w:hAnsi="Tahoma" w:cs="Tahoma"/>
          <w:sz w:val="22"/>
          <w:szCs w:val="22"/>
          <w:lang w:val="ro-RO"/>
        </w:rPr>
        <w:t xml:space="preserve">zilnic </w:t>
      </w:r>
      <w:r w:rsidRPr="00DA60E8">
        <w:rPr>
          <w:rFonts w:ascii="Tahoma" w:hAnsi="Tahoma" w:cs="Tahoma"/>
          <w:sz w:val="22"/>
          <w:szCs w:val="22"/>
          <w:lang w:val="ro-RO"/>
        </w:rPr>
        <w:t>de desfă</w:t>
      </w:r>
      <w:r w:rsidR="00143701" w:rsidRPr="00DA60E8">
        <w:rPr>
          <w:rFonts w:ascii="Tahoma" w:hAnsi="Tahoma" w:cs="Tahoma"/>
          <w:sz w:val="22"/>
          <w:szCs w:val="22"/>
          <w:lang w:val="ro-RO"/>
        </w:rPr>
        <w:t>ș</w:t>
      </w:r>
      <w:r w:rsidRPr="00DA60E8">
        <w:rPr>
          <w:rFonts w:ascii="Tahoma" w:hAnsi="Tahoma" w:cs="Tahoma"/>
          <w:sz w:val="22"/>
          <w:szCs w:val="22"/>
          <w:lang w:val="ro-RO"/>
        </w:rPr>
        <w:t>urare a sesiunilor de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ii este </w:t>
      </w:r>
      <w:r w:rsidR="00F351A6" w:rsidRPr="00DA60E8">
        <w:rPr>
          <w:rFonts w:ascii="Tahoma" w:hAnsi="Tahoma" w:cs="Tahoma"/>
          <w:sz w:val="22"/>
          <w:szCs w:val="22"/>
          <w:lang w:val="ro-RO"/>
        </w:rPr>
        <w:t xml:space="preserve">stabilit de către </w:t>
      </w:r>
      <w:r w:rsidR="00143701" w:rsidRPr="00DA60E8">
        <w:rPr>
          <w:rFonts w:ascii="Tahoma" w:hAnsi="Tahoma" w:cs="Tahoma"/>
          <w:sz w:val="22"/>
          <w:szCs w:val="22"/>
          <w:lang w:val="ro-RO"/>
        </w:rPr>
        <w:t>OPCOM S.A.</w:t>
      </w:r>
      <w:r w:rsidR="00F351A6"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BD4841" w:rsidRPr="00DA60E8">
        <w:rPr>
          <w:rFonts w:ascii="Tahoma" w:hAnsi="Tahoma" w:cs="Tahoma"/>
          <w:sz w:val="22"/>
          <w:szCs w:val="22"/>
          <w:lang w:val="ro-RO"/>
        </w:rPr>
        <w:t xml:space="preserve">i este publicat pe pagina web a </w:t>
      </w:r>
      <w:r w:rsidR="00143701" w:rsidRPr="00DA60E8">
        <w:rPr>
          <w:rFonts w:ascii="Tahoma" w:hAnsi="Tahoma" w:cs="Tahoma"/>
          <w:sz w:val="22"/>
          <w:szCs w:val="22"/>
          <w:lang w:val="ro-RO"/>
        </w:rPr>
        <w:t>OPCOM S.A.</w:t>
      </w:r>
      <w:r w:rsidR="00BD4841" w:rsidRPr="00DA60E8">
        <w:rPr>
          <w:rFonts w:ascii="Tahoma" w:hAnsi="Tahoma" w:cs="Tahoma"/>
          <w:sz w:val="22"/>
          <w:szCs w:val="22"/>
          <w:lang w:val="ro-RO"/>
        </w:rPr>
        <w:t xml:space="preserve">, în meniul destinat </w:t>
      </w:r>
      <w:r w:rsidR="004754A8" w:rsidRPr="00DA60E8">
        <w:rPr>
          <w:rFonts w:ascii="Tahoma" w:hAnsi="Tahoma" w:cs="Tahoma"/>
          <w:sz w:val="22"/>
          <w:szCs w:val="22"/>
          <w:lang w:val="ro-RO"/>
        </w:rPr>
        <w:t>p</w:t>
      </w:r>
      <w:r w:rsidR="00B44F70" w:rsidRPr="00DA60E8">
        <w:rPr>
          <w:rFonts w:ascii="Tahoma" w:hAnsi="Tahoma" w:cs="Tahoma"/>
          <w:sz w:val="22"/>
          <w:szCs w:val="22"/>
          <w:lang w:val="ro-RO"/>
        </w:rPr>
        <w:t>ie</w:t>
      </w:r>
      <w:r w:rsidR="00E76EB6" w:rsidRPr="00DA60E8">
        <w:rPr>
          <w:rFonts w:ascii="Tahoma" w:hAnsi="Tahoma" w:cs="Tahoma"/>
          <w:sz w:val="22"/>
          <w:szCs w:val="22"/>
          <w:lang w:val="ro-RO"/>
        </w:rPr>
        <w:t>ț</w:t>
      </w:r>
      <w:r w:rsidR="00B44F70" w:rsidRPr="00DA60E8">
        <w:rPr>
          <w:rFonts w:ascii="Tahoma" w:hAnsi="Tahoma" w:cs="Tahoma"/>
          <w:sz w:val="22"/>
          <w:szCs w:val="22"/>
          <w:lang w:val="ro-RO"/>
        </w:rPr>
        <w:t xml:space="preserve">ei </w:t>
      </w:r>
      <w:r w:rsidR="004754A8" w:rsidRPr="00DA60E8">
        <w:rPr>
          <w:rFonts w:ascii="Tahoma" w:hAnsi="Tahoma" w:cs="Tahoma"/>
          <w:sz w:val="22"/>
          <w:szCs w:val="22"/>
          <w:lang w:val="ro-RO"/>
        </w:rPr>
        <w:t>c</w:t>
      </w:r>
      <w:r w:rsidR="00B44F70" w:rsidRPr="00DA60E8">
        <w:rPr>
          <w:rFonts w:ascii="Tahoma" w:hAnsi="Tahoma" w:cs="Tahoma"/>
          <w:sz w:val="22"/>
          <w:szCs w:val="22"/>
          <w:lang w:val="ro-RO"/>
        </w:rPr>
        <w:t xml:space="preserve">entralizate a </w:t>
      </w:r>
      <w:r w:rsidR="004754A8" w:rsidRPr="00DA60E8">
        <w:rPr>
          <w:rFonts w:ascii="Tahoma" w:hAnsi="Tahoma" w:cs="Tahoma"/>
          <w:sz w:val="22"/>
          <w:szCs w:val="22"/>
          <w:lang w:val="ro-RO"/>
        </w:rPr>
        <w:t>c</w:t>
      </w:r>
      <w:r w:rsidR="00B44F70" w:rsidRPr="00DA60E8">
        <w:rPr>
          <w:rFonts w:ascii="Tahoma" w:hAnsi="Tahoma" w:cs="Tahoma"/>
          <w:sz w:val="22"/>
          <w:szCs w:val="22"/>
          <w:lang w:val="ro-RO"/>
        </w:rPr>
        <w:t xml:space="preserve">ontractelor </w:t>
      </w:r>
      <w:r w:rsidR="004754A8" w:rsidRPr="00DA60E8">
        <w:rPr>
          <w:rFonts w:ascii="Tahoma" w:hAnsi="Tahoma" w:cs="Tahoma"/>
          <w:sz w:val="22"/>
          <w:szCs w:val="22"/>
          <w:lang w:val="ro-RO"/>
        </w:rPr>
        <w:t>b</w:t>
      </w:r>
      <w:r w:rsidR="00B44F70" w:rsidRPr="00DA60E8">
        <w:rPr>
          <w:rFonts w:ascii="Tahoma" w:hAnsi="Tahoma" w:cs="Tahoma"/>
          <w:sz w:val="22"/>
          <w:szCs w:val="22"/>
          <w:lang w:val="ro-RO"/>
        </w:rPr>
        <w:t xml:space="preserve">ilaterale </w:t>
      </w:r>
      <w:r w:rsidR="00E30FB6" w:rsidRPr="00DA60E8">
        <w:rPr>
          <w:rFonts w:ascii="Tahoma" w:hAnsi="Tahoma" w:cs="Tahoma"/>
          <w:sz w:val="22"/>
          <w:szCs w:val="22"/>
          <w:lang w:val="ro-RO"/>
        </w:rPr>
        <w:t>de gaze naturale</w:t>
      </w:r>
      <w:r w:rsidR="00B44F70"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B44F70" w:rsidRPr="00DA60E8">
        <w:rPr>
          <w:rFonts w:ascii="Tahoma" w:hAnsi="Tahoma" w:cs="Tahoma"/>
          <w:sz w:val="22"/>
          <w:szCs w:val="22"/>
          <w:lang w:val="ro-RO"/>
        </w:rPr>
        <w:t xml:space="preserve">ionare </w:t>
      </w:r>
      <w:r w:rsidR="00E30FB6" w:rsidRPr="00DA60E8">
        <w:rPr>
          <w:rFonts w:ascii="Tahoma" w:hAnsi="Tahoma" w:cs="Tahoma"/>
          <w:sz w:val="22"/>
          <w:szCs w:val="22"/>
          <w:lang w:val="ro-RO"/>
        </w:rPr>
        <w:t>PCGN</w:t>
      </w:r>
      <w:r w:rsidR="004754A8" w:rsidRPr="00DA60E8">
        <w:rPr>
          <w:rFonts w:ascii="Tahoma" w:hAnsi="Tahoma" w:cs="Tahoma"/>
          <w:sz w:val="22"/>
          <w:szCs w:val="22"/>
          <w:lang w:val="ro-RO"/>
        </w:rPr>
        <w:t>-LN</w:t>
      </w:r>
      <w:r w:rsidR="002B507E" w:rsidRPr="00DA60E8">
        <w:rPr>
          <w:rFonts w:ascii="Tahoma" w:hAnsi="Tahoma" w:cs="Tahoma"/>
          <w:sz w:val="22"/>
          <w:szCs w:val="22"/>
          <w:lang w:val="ro-RO"/>
        </w:rPr>
        <w:t>.</w:t>
      </w:r>
    </w:p>
    <w:p w:rsidR="00374252" w:rsidRPr="00DA60E8" w:rsidRDefault="00374252" w:rsidP="00176E18">
      <w:pPr>
        <w:numPr>
          <w:ilvl w:val="0"/>
          <w:numId w:val="14"/>
        </w:numPr>
        <w:tabs>
          <w:tab w:val="clear" w:pos="360"/>
          <w:tab w:val="num"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Identitatea Participan</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ilor la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ionare este anonimă pe toată durata sesiunii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ionare.</w:t>
      </w:r>
    </w:p>
    <w:p w:rsidR="00CD629F" w:rsidRPr="00DA60E8" w:rsidRDefault="00374252" w:rsidP="00176E18">
      <w:pPr>
        <w:numPr>
          <w:ilvl w:val="0"/>
          <w:numId w:val="14"/>
        </w:numPr>
        <w:tabs>
          <w:tab w:val="clear" w:pos="360"/>
          <w:tab w:val="num" w:pos="1440"/>
        </w:tabs>
        <w:spacing w:before="120" w:after="120"/>
        <w:ind w:left="1440" w:hanging="270"/>
        <w:jc w:val="both"/>
        <w:rPr>
          <w:rFonts w:ascii="Tahoma" w:hAnsi="Tahoma" w:cs="Tahoma"/>
          <w:sz w:val="22"/>
          <w:szCs w:val="22"/>
          <w:lang w:val="ro-RO"/>
        </w:rPr>
      </w:pPr>
      <w:r w:rsidRPr="00DA60E8">
        <w:rPr>
          <w:rFonts w:ascii="Tahoma" w:hAnsi="Tahoma" w:cs="Tahoma"/>
          <w:color w:val="000000"/>
          <w:sz w:val="22"/>
          <w:szCs w:val="22"/>
          <w:lang w:val="ro-RO" w:eastAsia="en-US"/>
        </w:rPr>
        <w:t>Data de începere a livrării fizice se stabile</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 xml:space="preserve">te de către </w:t>
      </w:r>
      <w:r w:rsidR="00143701" w:rsidRPr="00DA60E8">
        <w:rPr>
          <w:rFonts w:ascii="Tahoma" w:hAnsi="Tahoma" w:cs="Tahoma"/>
          <w:color w:val="000000"/>
          <w:sz w:val="22"/>
          <w:szCs w:val="22"/>
          <w:lang w:val="ro-RO" w:eastAsia="en-US"/>
        </w:rPr>
        <w:t>OPCOM S.A.</w:t>
      </w:r>
      <w:r w:rsidRPr="00DA60E8">
        <w:rPr>
          <w:rFonts w:ascii="Tahoma" w:hAnsi="Tahoma" w:cs="Tahoma"/>
          <w:color w:val="000000"/>
          <w:sz w:val="22"/>
          <w:szCs w:val="22"/>
          <w:lang w:val="ro-RO" w:eastAsia="en-US"/>
        </w:rPr>
        <w:t xml:space="preserve"> prin definirea produselor standard de vânzare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 xml:space="preserve">i cumpărare de gaze naturale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poate fi cel mai devreme în prima zi calendaristică după trei (3) zile lucrătoare de la data sesiunii de licita</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ie (exclusiv ziua sesiunii de tranzac</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ionare).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se va asigura asupra faptului că instrumentele care nu îndeplinesc această condi</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ie sunt inactivate automat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excluse de la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r w:rsidR="00CD629F" w:rsidRPr="00DA60E8">
        <w:rPr>
          <w:rFonts w:ascii="Tahoma" w:hAnsi="Tahoma" w:cs="Tahoma"/>
          <w:sz w:val="22"/>
          <w:szCs w:val="22"/>
          <w:lang w:val="ro-RO"/>
        </w:rPr>
        <w:t>.</w:t>
      </w:r>
    </w:p>
    <w:p w:rsidR="00501816" w:rsidRPr="00DA60E8" w:rsidRDefault="00501816" w:rsidP="00176E18">
      <w:pPr>
        <w:numPr>
          <w:ilvl w:val="1"/>
          <w:numId w:val="3"/>
        </w:numPr>
        <w:spacing w:before="240" w:after="240"/>
        <w:ind w:hanging="274"/>
        <w:jc w:val="both"/>
        <w:rPr>
          <w:rFonts w:ascii="Tahoma" w:hAnsi="Tahoma" w:cs="Tahoma"/>
          <w:b/>
          <w:sz w:val="22"/>
          <w:szCs w:val="22"/>
          <w:lang w:val="ro-RO"/>
        </w:rPr>
      </w:pPr>
      <w:r w:rsidRPr="00DA60E8">
        <w:rPr>
          <w:rFonts w:ascii="Tahoma" w:hAnsi="Tahoma" w:cs="Tahoma"/>
          <w:b/>
          <w:sz w:val="22"/>
          <w:szCs w:val="22"/>
          <w:lang w:val="ro-RO"/>
        </w:rPr>
        <w:t>DESFĂ</w:t>
      </w:r>
      <w:r w:rsidR="00143701" w:rsidRPr="00DA60E8">
        <w:rPr>
          <w:rFonts w:ascii="Tahoma" w:hAnsi="Tahoma" w:cs="Tahoma"/>
          <w:b/>
          <w:sz w:val="22"/>
          <w:szCs w:val="22"/>
          <w:lang w:val="ro-RO"/>
        </w:rPr>
        <w:t>Ș</w:t>
      </w:r>
      <w:r w:rsidRPr="00DA60E8">
        <w:rPr>
          <w:rFonts w:ascii="Tahoma" w:hAnsi="Tahoma" w:cs="Tahoma"/>
          <w:b/>
          <w:sz w:val="22"/>
          <w:szCs w:val="22"/>
          <w:lang w:val="ro-RO"/>
        </w:rPr>
        <w:t>URAREA SESIUNILOR DE LICITA</w:t>
      </w:r>
      <w:r w:rsidR="00E76EB6" w:rsidRPr="00DA60E8">
        <w:rPr>
          <w:rFonts w:ascii="Tahoma" w:hAnsi="Tahoma" w:cs="Tahoma"/>
          <w:b/>
          <w:sz w:val="22"/>
          <w:szCs w:val="22"/>
          <w:lang w:val="ro-RO"/>
        </w:rPr>
        <w:t>Ț</w:t>
      </w:r>
      <w:r w:rsidRPr="00DA60E8">
        <w:rPr>
          <w:rFonts w:ascii="Tahoma" w:hAnsi="Tahoma" w:cs="Tahoma"/>
          <w:b/>
          <w:sz w:val="22"/>
          <w:szCs w:val="22"/>
          <w:lang w:val="ro-RO"/>
        </w:rPr>
        <w:t>IE</w:t>
      </w:r>
    </w:p>
    <w:p w:rsidR="00374252" w:rsidRPr="00DA60E8" w:rsidRDefault="00374252"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Pe parcursul sesiunii de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introduc oferte de la calculatorul propriu, utilizând meniul de introducere oferte (ordine) al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Din interfa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a proprie a platformei,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introduc ofertele (ordinele) selectând:</w:t>
      </w:r>
    </w:p>
    <w:p w:rsidR="00374252" w:rsidRPr="00DA60E8" w:rsidRDefault="00374252" w:rsidP="00176E18">
      <w:pPr>
        <w:numPr>
          <w:ilvl w:val="0"/>
          <w:numId w:val="28"/>
        </w:numPr>
        <w:spacing w:before="120" w:after="120"/>
        <w:ind w:hanging="731"/>
        <w:jc w:val="both"/>
        <w:rPr>
          <w:rFonts w:ascii="Tahoma" w:hAnsi="Tahoma" w:cs="Tahoma"/>
          <w:sz w:val="22"/>
          <w:szCs w:val="22"/>
          <w:lang w:val="ro-RO"/>
        </w:rPr>
      </w:pPr>
      <w:r w:rsidRPr="00DA60E8">
        <w:rPr>
          <w:rFonts w:ascii="Tahoma" w:hAnsi="Tahoma" w:cs="Tahoma"/>
          <w:color w:val="000000"/>
          <w:sz w:val="22"/>
          <w:szCs w:val="22"/>
          <w:lang w:val="ro-RO"/>
        </w:rPr>
        <w:t>Instrumentul standard definit pentru care se dore</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te introducerea ofertei;</w:t>
      </w:r>
    </w:p>
    <w:p w:rsidR="00374252" w:rsidRPr="00DA60E8" w:rsidRDefault="00374252" w:rsidP="00176E18">
      <w:pPr>
        <w:numPr>
          <w:ilvl w:val="0"/>
          <w:numId w:val="28"/>
        </w:numPr>
        <w:spacing w:before="120" w:after="120"/>
        <w:ind w:hanging="731"/>
        <w:jc w:val="both"/>
        <w:rPr>
          <w:rFonts w:ascii="Tahoma" w:hAnsi="Tahoma" w:cs="Tahoma"/>
          <w:sz w:val="22"/>
          <w:szCs w:val="22"/>
          <w:lang w:val="ro-RO"/>
        </w:rPr>
      </w:pPr>
      <w:r w:rsidRPr="00DA60E8">
        <w:rPr>
          <w:rFonts w:ascii="Tahoma" w:hAnsi="Tahoma" w:cs="Tahoma"/>
          <w:color w:val="000000"/>
          <w:sz w:val="22"/>
          <w:szCs w:val="22"/>
          <w:lang w:val="ro-RO"/>
        </w:rPr>
        <w:t>Tipul ofertei: vânzare sau cumpărare;</w:t>
      </w:r>
    </w:p>
    <w:p w:rsidR="00374252" w:rsidRPr="00DA60E8" w:rsidRDefault="00374252" w:rsidP="00176E18">
      <w:pPr>
        <w:numPr>
          <w:ilvl w:val="0"/>
          <w:numId w:val="28"/>
        </w:numPr>
        <w:spacing w:before="120" w:after="120"/>
        <w:ind w:hanging="731"/>
        <w:jc w:val="both"/>
        <w:rPr>
          <w:rFonts w:ascii="Tahoma" w:hAnsi="Tahoma" w:cs="Tahoma"/>
          <w:sz w:val="22"/>
          <w:szCs w:val="22"/>
          <w:lang w:val="ro-RO"/>
        </w:rPr>
      </w:pPr>
      <w:r w:rsidRPr="00DA60E8">
        <w:rPr>
          <w:rFonts w:ascii="Tahoma" w:hAnsi="Tahoma" w:cs="Tahoma"/>
          <w:color w:val="000000"/>
          <w:sz w:val="22"/>
          <w:szCs w:val="22"/>
          <w:lang w:val="ro-RO"/>
        </w:rPr>
        <w:t>Cantitatea ofertată– numărul de contracte (MWh/zi);</w:t>
      </w:r>
    </w:p>
    <w:p w:rsidR="00374252" w:rsidRPr="00DA60E8" w:rsidRDefault="00374252" w:rsidP="00176E18">
      <w:pPr>
        <w:numPr>
          <w:ilvl w:val="0"/>
          <w:numId w:val="28"/>
        </w:numPr>
        <w:spacing w:before="120" w:after="120"/>
        <w:ind w:hanging="731"/>
        <w:jc w:val="both"/>
        <w:rPr>
          <w:rFonts w:ascii="Tahoma" w:hAnsi="Tahoma" w:cs="Tahoma"/>
          <w:sz w:val="22"/>
          <w:szCs w:val="22"/>
          <w:lang w:val="ro-RO"/>
        </w:rPr>
      </w:pPr>
      <w:r w:rsidRPr="00DA60E8">
        <w:rPr>
          <w:rFonts w:ascii="Tahoma" w:hAnsi="Tahoma" w:cs="Tahoma"/>
          <w:color w:val="000000"/>
          <w:sz w:val="22"/>
          <w:szCs w:val="22"/>
          <w:lang w:val="ro-RO"/>
        </w:rPr>
        <w:t>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propus (Lei/MWh).</w:t>
      </w:r>
    </w:p>
    <w:p w:rsidR="00331DB8" w:rsidRDefault="00374252"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Pe toată durata sesiunii de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ă pot introduce, modifica, suspenda/activa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i/sau anula ofertele proprii de vânzare/cumpărare, func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de evolu</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pie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ei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strategia proprie de contractare. De asemenea, pot vizualiza toate ofertele existente în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pentru fiecare instrument activ, în fereastra “Adâncime de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a fiecăruia</w:t>
      </w:r>
      <w:r w:rsidR="007E7440" w:rsidRPr="00DA60E8">
        <w:rPr>
          <w:rFonts w:ascii="Tahoma" w:hAnsi="Tahoma" w:cs="Tahoma"/>
          <w:sz w:val="22"/>
          <w:szCs w:val="22"/>
          <w:lang w:val="ro-RO"/>
        </w:rPr>
        <w:t>.</w:t>
      </w:r>
    </w:p>
    <w:p w:rsidR="00312CA7" w:rsidRPr="00312CA7" w:rsidRDefault="00312CA7" w:rsidP="00770BE2">
      <w:pPr>
        <w:numPr>
          <w:ilvl w:val="2"/>
          <w:numId w:val="15"/>
        </w:numPr>
        <w:tabs>
          <w:tab w:val="left" w:pos="1530"/>
        </w:tabs>
        <w:spacing w:before="120"/>
        <w:ind w:hanging="295"/>
        <w:jc w:val="both"/>
        <w:rPr>
          <w:rFonts w:ascii="Tahoma" w:hAnsi="Tahoma" w:cs="Tahoma"/>
          <w:sz w:val="22"/>
          <w:szCs w:val="22"/>
          <w:lang w:val="ro-RO"/>
        </w:rPr>
      </w:pPr>
      <w:r w:rsidRPr="00C04C44">
        <w:rPr>
          <w:rFonts w:ascii="Tahoma" w:hAnsi="Tahoma" w:cs="Tahoma"/>
          <w:sz w:val="22"/>
          <w:szCs w:val="22"/>
          <w:lang w:val="ro-RO"/>
        </w:rPr>
        <w:t xml:space="preserve">Sistemul de tranzacționare compară în mod automat prețul fiecărei oferte de cumpărare introduse pentru a fi vizibilă în piață, cu cel mai mare preț de cumpărare existent în piață și în cazul în care prețul propus este mai mare decât valoarea rezultată prin aplicarea pasului de preț de 3 %, oferta este invalidată și nu este afișată în piață. </w:t>
      </w:r>
    </w:p>
    <w:p w:rsidR="00797173" w:rsidRPr="005A303B" w:rsidRDefault="00797173" w:rsidP="00770BE2">
      <w:pPr>
        <w:numPr>
          <w:ilvl w:val="2"/>
          <w:numId w:val="15"/>
        </w:numPr>
        <w:tabs>
          <w:tab w:val="left" w:pos="1530"/>
        </w:tabs>
        <w:spacing w:before="120"/>
        <w:ind w:hanging="295"/>
        <w:jc w:val="both"/>
        <w:rPr>
          <w:rFonts w:ascii="Tahoma" w:hAnsi="Tahoma" w:cs="Tahoma"/>
          <w:sz w:val="22"/>
          <w:szCs w:val="22"/>
          <w:lang w:val="ro-RO"/>
        </w:rPr>
      </w:pPr>
      <w:r w:rsidRPr="005A303B">
        <w:rPr>
          <w:rFonts w:ascii="Tahoma" w:hAnsi="Tahoma" w:cs="Tahoma"/>
          <w:sz w:val="22"/>
          <w:szCs w:val="22"/>
          <w:lang w:val="ro-RO"/>
        </w:rPr>
        <w:t xml:space="preserve">Sistemul de tranzacționare compară în mod automat prețul fiecărei oferte de vânzare introduse pentru a fi vizibilă în piață, cu cel mai mic preț de vânzare existent în piață și în cazul în care prețul propus este mai mic decât valoarea rezultată prin aplicarea pasului de preț de 3 %, oferta este invalidată și nu este afișată în piață. </w:t>
      </w:r>
    </w:p>
    <w:p w:rsidR="00797173" w:rsidRPr="005A303B" w:rsidRDefault="00797173" w:rsidP="00770BE2">
      <w:pPr>
        <w:numPr>
          <w:ilvl w:val="2"/>
          <w:numId w:val="15"/>
        </w:numPr>
        <w:tabs>
          <w:tab w:val="left" w:pos="1530"/>
        </w:tabs>
        <w:spacing w:before="120"/>
        <w:ind w:hanging="295"/>
        <w:jc w:val="both"/>
        <w:rPr>
          <w:rFonts w:ascii="Tahoma" w:hAnsi="Tahoma" w:cs="Tahoma"/>
          <w:sz w:val="22"/>
          <w:szCs w:val="22"/>
          <w:lang w:val="ro-RO"/>
        </w:rPr>
      </w:pPr>
      <w:r w:rsidRPr="005A303B">
        <w:rPr>
          <w:rFonts w:ascii="Tahoma" w:hAnsi="Tahoma" w:cs="Tahoma"/>
          <w:sz w:val="22"/>
          <w:szCs w:val="22"/>
          <w:lang w:val="ro-RO"/>
        </w:rPr>
        <w:lastRenderedPageBreak/>
        <w:t xml:space="preserve">Participanții la </w:t>
      </w:r>
      <w:r>
        <w:rPr>
          <w:rFonts w:ascii="Tahoma" w:hAnsi="Tahoma" w:cs="Tahoma"/>
          <w:sz w:val="22"/>
          <w:szCs w:val="22"/>
          <w:lang w:val="ro-RO"/>
        </w:rPr>
        <w:t>PCGN-LN</w:t>
      </w:r>
      <w:r w:rsidRPr="005A303B">
        <w:rPr>
          <w:rFonts w:ascii="Tahoma" w:hAnsi="Tahoma" w:cs="Tahoma"/>
          <w:sz w:val="22"/>
          <w:szCs w:val="22"/>
          <w:lang w:val="ro-RO"/>
        </w:rPr>
        <w:t xml:space="preserve"> ale căror oferte au fost invalidate sunt notificați prin mesaje automate ale sistemului de tranzacționare, aceștia putând să modifice şi/sau să anuleze ofertele introduse anterior</w:t>
      </w:r>
      <w:r>
        <w:rPr>
          <w:rFonts w:ascii="Tahoma" w:hAnsi="Tahoma" w:cs="Tahoma"/>
          <w:sz w:val="22"/>
          <w:szCs w:val="22"/>
          <w:lang w:val="ro-RO"/>
        </w:rPr>
        <w:t xml:space="preserve"> din registrul propriu al ordinelor disponibil în interfață proprie</w:t>
      </w:r>
      <w:r w:rsidRPr="005A303B">
        <w:rPr>
          <w:rFonts w:ascii="Tahoma" w:hAnsi="Tahoma" w:cs="Tahoma"/>
          <w:sz w:val="22"/>
          <w:szCs w:val="22"/>
          <w:lang w:val="ro-RO"/>
        </w:rPr>
        <w:t xml:space="preserve">, utilizând funcționalitățile disponibile prin sistemul de tranzacționare al </w:t>
      </w:r>
      <w:r>
        <w:rPr>
          <w:rFonts w:ascii="Tahoma" w:hAnsi="Tahoma" w:cs="Tahoma"/>
          <w:sz w:val="22"/>
          <w:szCs w:val="22"/>
          <w:lang w:val="ro-RO"/>
        </w:rPr>
        <w:t>PCGN-LN</w:t>
      </w:r>
      <w:r w:rsidRPr="005A303B">
        <w:rPr>
          <w:rFonts w:ascii="Tahoma" w:hAnsi="Tahoma" w:cs="Tahoma"/>
          <w:sz w:val="22"/>
          <w:szCs w:val="22"/>
          <w:lang w:val="ro-RO"/>
        </w:rPr>
        <w:t xml:space="preserve">. </w:t>
      </w:r>
    </w:p>
    <w:p w:rsidR="00374252" w:rsidRPr="00DA60E8" w:rsidRDefault="00374252"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Toate ofertele pentru unul dintre instrumentele standard disponibile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vor fi ordonate în func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de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 respectiv în ordine descrescătoare dacă ofertele introduse sunt de cumpărare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în ordine crescătoare dacă ofertele introduse sunt de vânzare. În cazul introducerii mai multor oferte (ordine) cu acela</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ordonarea acestora se face în func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de marca de timp. Orice modificare adusă unei oferte presupune anularea automată de către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 ofertei ini</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iale, care a fost modificată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atribuirea de către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 unei noi mărci de timp, corespunzătoare momentului modificării ofertei ini</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iale. Această modificare poate avea consecin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e asupra plasării ofertei în ansamblul pie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ei.</w:t>
      </w:r>
    </w:p>
    <w:p w:rsidR="007A4C3F" w:rsidRDefault="00331DB8"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 xml:space="preserve">Pe parcursul </w:t>
      </w:r>
      <w:r w:rsidR="006B1C69" w:rsidRPr="00DA60E8">
        <w:rPr>
          <w:rFonts w:ascii="Tahoma" w:hAnsi="Tahoma" w:cs="Tahoma"/>
          <w:sz w:val="22"/>
          <w:szCs w:val="22"/>
          <w:lang w:val="ro-RO"/>
        </w:rPr>
        <w:t xml:space="preserve">sesiunii </w:t>
      </w:r>
      <w:r w:rsidR="00C55600" w:rsidRPr="00DA60E8">
        <w:rPr>
          <w:rFonts w:ascii="Tahoma" w:hAnsi="Tahoma" w:cs="Tahoma"/>
          <w:sz w:val="22"/>
          <w:szCs w:val="22"/>
          <w:lang w:val="ro-RO"/>
        </w:rPr>
        <w:t>de licita</w:t>
      </w:r>
      <w:r w:rsidR="00E76EB6" w:rsidRPr="00DA60E8">
        <w:rPr>
          <w:rFonts w:ascii="Tahoma" w:hAnsi="Tahoma" w:cs="Tahoma"/>
          <w:sz w:val="22"/>
          <w:szCs w:val="22"/>
          <w:lang w:val="ro-RO"/>
        </w:rPr>
        <w:t>ț</w:t>
      </w:r>
      <w:r w:rsidR="00C55600" w:rsidRPr="00DA60E8">
        <w:rPr>
          <w:rFonts w:ascii="Tahoma" w:hAnsi="Tahoma" w:cs="Tahoma"/>
          <w:sz w:val="22"/>
          <w:szCs w:val="22"/>
          <w:lang w:val="ro-RO"/>
        </w:rPr>
        <w:t xml:space="preserve">ie </w:t>
      </w:r>
      <w:r w:rsidR="00C50AA2" w:rsidRPr="00DA60E8">
        <w:rPr>
          <w:rFonts w:ascii="Tahoma" w:hAnsi="Tahoma" w:cs="Tahoma"/>
          <w:sz w:val="22"/>
          <w:szCs w:val="22"/>
          <w:lang w:val="ro-RO"/>
        </w:rPr>
        <w:t xml:space="preserve">ofertele </w:t>
      </w:r>
      <w:r w:rsidR="00374252" w:rsidRPr="00DA60E8">
        <w:rPr>
          <w:rFonts w:ascii="Tahoma" w:hAnsi="Tahoma" w:cs="Tahoma"/>
          <w:color w:val="000000"/>
          <w:sz w:val="22"/>
          <w:szCs w:val="22"/>
          <w:lang w:val="ro-RO"/>
        </w:rPr>
        <w:t xml:space="preserve">(ordinele) </w:t>
      </w:r>
      <w:r w:rsidRPr="00DA60E8">
        <w:rPr>
          <w:rFonts w:ascii="Tahoma" w:hAnsi="Tahoma" w:cs="Tahoma"/>
          <w:sz w:val="22"/>
          <w:szCs w:val="22"/>
          <w:lang w:val="ro-RO"/>
        </w:rPr>
        <w:t xml:space="preserve">de vânzare sunt corelate în mod </w:t>
      </w:r>
      <w:r w:rsidR="00433CB8" w:rsidRPr="00DA60E8">
        <w:rPr>
          <w:rFonts w:ascii="Tahoma" w:hAnsi="Tahoma" w:cs="Tahoma"/>
          <w:sz w:val="22"/>
          <w:szCs w:val="22"/>
          <w:lang w:val="ro-RO"/>
        </w:rPr>
        <w:t xml:space="preserve">continuu </w:t>
      </w:r>
      <w:r w:rsidR="00143701" w:rsidRPr="00DA60E8">
        <w:rPr>
          <w:rFonts w:ascii="Tahoma" w:hAnsi="Tahoma" w:cs="Tahoma"/>
          <w:sz w:val="22"/>
          <w:szCs w:val="22"/>
          <w:lang w:val="ro-RO"/>
        </w:rPr>
        <w:t>ș</w:t>
      </w:r>
      <w:r w:rsidR="00433CB8" w:rsidRPr="00DA60E8">
        <w:rPr>
          <w:rFonts w:ascii="Tahoma" w:hAnsi="Tahoma" w:cs="Tahoma"/>
          <w:sz w:val="22"/>
          <w:szCs w:val="22"/>
          <w:lang w:val="ro-RO"/>
        </w:rPr>
        <w:t xml:space="preserve">i </w:t>
      </w:r>
      <w:r w:rsidRPr="00DA60E8">
        <w:rPr>
          <w:rFonts w:ascii="Tahoma" w:hAnsi="Tahoma" w:cs="Tahoma"/>
          <w:sz w:val="22"/>
          <w:szCs w:val="22"/>
          <w:lang w:val="ro-RO"/>
        </w:rPr>
        <w:t xml:space="preserve">automat cu </w:t>
      </w:r>
      <w:r w:rsidR="00C50AA2" w:rsidRPr="00DA60E8">
        <w:rPr>
          <w:rFonts w:ascii="Tahoma" w:hAnsi="Tahoma" w:cs="Tahoma"/>
          <w:sz w:val="22"/>
          <w:szCs w:val="22"/>
          <w:lang w:val="ro-RO"/>
        </w:rPr>
        <w:t xml:space="preserve">ofertele </w:t>
      </w:r>
      <w:r w:rsidRPr="00DA60E8">
        <w:rPr>
          <w:rFonts w:ascii="Tahoma" w:hAnsi="Tahoma" w:cs="Tahoma"/>
          <w:sz w:val="22"/>
          <w:szCs w:val="22"/>
          <w:lang w:val="ro-RO"/>
        </w:rPr>
        <w:t>de cumpărare pe măsur</w:t>
      </w:r>
      <w:r w:rsidR="00441FF5" w:rsidRPr="00DA60E8">
        <w:rPr>
          <w:rFonts w:ascii="Tahoma" w:hAnsi="Tahoma" w:cs="Tahoma"/>
          <w:sz w:val="22"/>
          <w:szCs w:val="22"/>
          <w:lang w:val="ro-RO"/>
        </w:rPr>
        <w:t>ă</w:t>
      </w:r>
      <w:r w:rsidRPr="00DA60E8">
        <w:rPr>
          <w:rFonts w:ascii="Tahoma" w:hAnsi="Tahoma" w:cs="Tahoma"/>
          <w:sz w:val="22"/>
          <w:szCs w:val="22"/>
          <w:lang w:val="ro-RO"/>
        </w:rPr>
        <w:t xml:space="preserve"> ce</w:t>
      </w:r>
      <w:r w:rsidR="00374252" w:rsidRPr="00DA60E8">
        <w:rPr>
          <w:rFonts w:ascii="Tahoma" w:hAnsi="Tahoma" w:cs="Tahoma"/>
          <w:sz w:val="22"/>
          <w:szCs w:val="22"/>
          <w:lang w:val="ro-RO"/>
        </w:rPr>
        <w:t>,</w:t>
      </w:r>
      <w:r w:rsidRPr="00DA60E8">
        <w:rPr>
          <w:rFonts w:ascii="Tahoma" w:hAnsi="Tahoma" w:cs="Tahoma"/>
          <w:sz w:val="22"/>
          <w:szCs w:val="22"/>
          <w:lang w:val="ro-RO"/>
        </w:rPr>
        <w:t xml:space="preserve"> prin introducerea </w:t>
      </w:r>
      <w:r w:rsidR="00374252" w:rsidRPr="00DA60E8">
        <w:rPr>
          <w:rFonts w:ascii="Tahoma" w:hAnsi="Tahoma" w:cs="Tahoma"/>
          <w:sz w:val="22"/>
          <w:szCs w:val="22"/>
          <w:lang w:val="ro-RO"/>
        </w:rPr>
        <w:t xml:space="preserve">unei noi oferte </w:t>
      </w:r>
      <w:r w:rsidR="00143701" w:rsidRPr="00DA60E8">
        <w:rPr>
          <w:rFonts w:ascii="Tahoma" w:hAnsi="Tahoma" w:cs="Tahoma"/>
          <w:sz w:val="22"/>
          <w:szCs w:val="22"/>
          <w:lang w:val="ro-RO"/>
        </w:rPr>
        <w:t>ș</w:t>
      </w:r>
      <w:r w:rsidRPr="00DA60E8">
        <w:rPr>
          <w:rFonts w:ascii="Tahoma" w:hAnsi="Tahoma" w:cs="Tahoma"/>
          <w:sz w:val="22"/>
          <w:szCs w:val="22"/>
          <w:lang w:val="ro-RO"/>
        </w:rPr>
        <w:t xml:space="preserve">i/sau modificarea </w:t>
      </w:r>
      <w:r w:rsidR="00374252" w:rsidRPr="00DA60E8">
        <w:rPr>
          <w:rFonts w:ascii="Tahoma" w:hAnsi="Tahoma" w:cs="Tahoma"/>
          <w:color w:val="000000"/>
          <w:sz w:val="22"/>
          <w:szCs w:val="22"/>
          <w:lang w:val="ro-RO"/>
        </w:rPr>
        <w:t>uneia existente,</w:t>
      </w:r>
      <w:r w:rsidR="00374252" w:rsidRPr="00DA60E8">
        <w:rPr>
          <w:rFonts w:ascii="Tahoma" w:hAnsi="Tahoma" w:cs="Tahoma"/>
          <w:sz w:val="22"/>
          <w:szCs w:val="22"/>
          <w:lang w:val="ro-RO"/>
        </w:rPr>
        <w:t xml:space="preserve"> </w:t>
      </w:r>
      <w:r w:rsidR="00BC1BE2">
        <w:rPr>
          <w:rFonts w:ascii="Tahoma" w:hAnsi="Tahoma" w:cs="Tahoma"/>
          <w:color w:val="000000"/>
          <w:sz w:val="22"/>
          <w:szCs w:val="22"/>
          <w:lang w:val="ro-RO"/>
        </w:rPr>
        <w:t>sunt îndeplinite următoarele</w:t>
      </w:r>
      <w:r w:rsidR="00374252" w:rsidRPr="00DA60E8">
        <w:rPr>
          <w:rFonts w:ascii="Tahoma" w:hAnsi="Tahoma" w:cs="Tahoma"/>
          <w:color w:val="000000"/>
          <w:sz w:val="22"/>
          <w:szCs w:val="22"/>
          <w:lang w:val="ro-RO"/>
        </w:rPr>
        <w:t xml:space="preserve"> </w:t>
      </w:r>
      <w:r w:rsidRPr="00DA60E8">
        <w:rPr>
          <w:rFonts w:ascii="Tahoma" w:hAnsi="Tahoma" w:cs="Tahoma"/>
          <w:sz w:val="22"/>
          <w:szCs w:val="22"/>
          <w:lang w:val="ro-RO"/>
        </w:rPr>
        <w:t>condi</w:t>
      </w:r>
      <w:r w:rsidR="00E76EB6" w:rsidRPr="00DA60E8">
        <w:rPr>
          <w:rFonts w:ascii="Tahoma" w:hAnsi="Tahoma" w:cs="Tahoma"/>
          <w:sz w:val="22"/>
          <w:szCs w:val="22"/>
          <w:lang w:val="ro-RO"/>
        </w:rPr>
        <w:t>ț</w:t>
      </w:r>
      <w:r w:rsidRPr="00DA60E8">
        <w:rPr>
          <w:rFonts w:ascii="Tahoma" w:hAnsi="Tahoma" w:cs="Tahoma"/>
          <w:sz w:val="22"/>
          <w:szCs w:val="22"/>
          <w:lang w:val="ro-RO"/>
        </w:rPr>
        <w:t>i</w:t>
      </w:r>
      <w:r w:rsidR="00075125">
        <w:rPr>
          <w:rFonts w:ascii="Tahoma" w:hAnsi="Tahoma" w:cs="Tahoma"/>
          <w:sz w:val="22"/>
          <w:szCs w:val="22"/>
          <w:lang w:val="ro-RO"/>
        </w:rPr>
        <w:t>i</w:t>
      </w:r>
      <w:r w:rsidRPr="00DA60E8">
        <w:rPr>
          <w:rFonts w:ascii="Tahoma" w:hAnsi="Tahoma" w:cs="Tahoma"/>
          <w:sz w:val="22"/>
          <w:szCs w:val="22"/>
          <w:lang w:val="ro-RO"/>
        </w:rPr>
        <w:t xml:space="preserve"> de </w:t>
      </w:r>
      <w:r w:rsidR="007A4C3F">
        <w:rPr>
          <w:rFonts w:ascii="Tahoma" w:hAnsi="Tahoma" w:cs="Tahoma"/>
          <w:sz w:val="22"/>
          <w:szCs w:val="22"/>
          <w:lang w:val="ro-RO"/>
        </w:rPr>
        <w:t>corelare:</w:t>
      </w:r>
    </w:p>
    <w:p w:rsidR="007A4C3F" w:rsidRPr="005A303B" w:rsidRDefault="007A4C3F" w:rsidP="007A4C3F">
      <w:pPr>
        <w:numPr>
          <w:ilvl w:val="0"/>
          <w:numId w:val="32"/>
        </w:numPr>
        <w:spacing w:before="120"/>
        <w:jc w:val="both"/>
        <w:rPr>
          <w:rFonts w:ascii="Tahoma" w:hAnsi="Tahoma" w:cs="Tahoma"/>
          <w:sz w:val="22"/>
          <w:szCs w:val="22"/>
          <w:lang w:val="ro-RO"/>
        </w:rPr>
      </w:pPr>
      <w:r>
        <w:rPr>
          <w:rFonts w:ascii="Tahoma" w:hAnsi="Tahoma" w:cs="Tahoma"/>
          <w:sz w:val="22"/>
          <w:szCs w:val="22"/>
          <w:lang w:val="ro-RO"/>
        </w:rPr>
        <w:t>F</w:t>
      </w:r>
      <w:r w:rsidRPr="005A303B">
        <w:rPr>
          <w:rFonts w:ascii="Tahoma" w:hAnsi="Tahoma" w:cs="Tahoma"/>
          <w:sz w:val="22"/>
          <w:szCs w:val="22"/>
          <w:lang w:val="ro-RO"/>
        </w:rPr>
        <w:t>iecare dintre ofertele care îndeplinesc condiția de corelare a fost vizibilă în piață pe parcursul intervalului de timp Δt de 3 minute de suspendare a corelării,</w:t>
      </w:r>
    </w:p>
    <w:p w:rsidR="00D613E3" w:rsidRDefault="007A4C3F" w:rsidP="007A4C3F">
      <w:pPr>
        <w:pStyle w:val="ListParagraph"/>
        <w:numPr>
          <w:ilvl w:val="0"/>
          <w:numId w:val="32"/>
        </w:numPr>
        <w:spacing w:before="120" w:after="120"/>
        <w:jc w:val="both"/>
        <w:rPr>
          <w:rFonts w:ascii="Tahoma" w:hAnsi="Tahoma" w:cs="Tahoma"/>
          <w:sz w:val="22"/>
          <w:szCs w:val="22"/>
          <w:lang w:val="ro-RO"/>
        </w:rPr>
      </w:pPr>
      <w:r>
        <w:rPr>
          <w:rFonts w:ascii="Tahoma" w:hAnsi="Tahoma" w:cs="Tahoma"/>
          <w:sz w:val="22"/>
          <w:szCs w:val="22"/>
          <w:lang w:val="ro-RO"/>
        </w:rPr>
        <w:t xml:space="preserve">Condiția de </w:t>
      </w:r>
      <w:r w:rsidR="006B1C69" w:rsidRPr="007A4C3F">
        <w:rPr>
          <w:rFonts w:ascii="Tahoma" w:hAnsi="Tahoma" w:cs="Tahoma"/>
          <w:sz w:val="22"/>
          <w:szCs w:val="22"/>
          <w:lang w:val="ro-RO"/>
        </w:rPr>
        <w:t xml:space="preserve">compatibilitate de </w:t>
      </w:r>
      <w:r w:rsidR="00331DB8" w:rsidRPr="007A4C3F">
        <w:rPr>
          <w:rFonts w:ascii="Tahoma" w:hAnsi="Tahoma" w:cs="Tahoma"/>
          <w:sz w:val="22"/>
          <w:szCs w:val="22"/>
          <w:lang w:val="ro-RO"/>
        </w:rPr>
        <w:t>pre</w:t>
      </w:r>
      <w:r w:rsidR="00E76EB6" w:rsidRPr="007A4C3F">
        <w:rPr>
          <w:rFonts w:ascii="Tahoma" w:hAnsi="Tahoma" w:cs="Tahoma"/>
          <w:sz w:val="22"/>
          <w:szCs w:val="22"/>
          <w:lang w:val="ro-RO"/>
        </w:rPr>
        <w:t>ț</w:t>
      </w:r>
      <w:r w:rsidR="00331DB8" w:rsidRPr="007A4C3F">
        <w:rPr>
          <w:rFonts w:ascii="Tahoma" w:hAnsi="Tahoma" w:cs="Tahoma"/>
          <w:sz w:val="22"/>
          <w:szCs w:val="22"/>
          <w:lang w:val="ro-RO"/>
        </w:rPr>
        <w:t xml:space="preserve"> </w:t>
      </w:r>
      <w:r w:rsidR="00143701" w:rsidRPr="007A4C3F">
        <w:rPr>
          <w:rFonts w:ascii="Tahoma" w:hAnsi="Tahoma" w:cs="Tahoma"/>
          <w:sz w:val="22"/>
          <w:szCs w:val="22"/>
          <w:lang w:val="ro-RO"/>
        </w:rPr>
        <w:t>ș</w:t>
      </w:r>
      <w:r w:rsidR="00331DB8" w:rsidRPr="007A4C3F">
        <w:rPr>
          <w:rFonts w:ascii="Tahoma" w:hAnsi="Tahoma" w:cs="Tahoma"/>
          <w:sz w:val="22"/>
          <w:szCs w:val="22"/>
          <w:lang w:val="ro-RO"/>
        </w:rPr>
        <w:t>i anume: pre</w:t>
      </w:r>
      <w:r w:rsidR="00E76EB6" w:rsidRPr="007A4C3F">
        <w:rPr>
          <w:rFonts w:ascii="Tahoma" w:hAnsi="Tahoma" w:cs="Tahoma"/>
          <w:sz w:val="22"/>
          <w:szCs w:val="22"/>
          <w:lang w:val="ro-RO"/>
        </w:rPr>
        <w:t>ț</w:t>
      </w:r>
      <w:r w:rsidR="00331DB8" w:rsidRPr="007A4C3F">
        <w:rPr>
          <w:rFonts w:ascii="Tahoma" w:hAnsi="Tahoma" w:cs="Tahoma"/>
          <w:sz w:val="22"/>
          <w:szCs w:val="22"/>
          <w:lang w:val="ro-RO"/>
        </w:rPr>
        <w:t>ul unei oferte de cumpărare să fie mai mare sau cel pu</w:t>
      </w:r>
      <w:r w:rsidR="00E76EB6" w:rsidRPr="007A4C3F">
        <w:rPr>
          <w:rFonts w:ascii="Tahoma" w:hAnsi="Tahoma" w:cs="Tahoma"/>
          <w:sz w:val="22"/>
          <w:szCs w:val="22"/>
          <w:lang w:val="ro-RO"/>
        </w:rPr>
        <w:t>ț</w:t>
      </w:r>
      <w:r w:rsidR="00331DB8" w:rsidRPr="007A4C3F">
        <w:rPr>
          <w:rFonts w:ascii="Tahoma" w:hAnsi="Tahoma" w:cs="Tahoma"/>
          <w:sz w:val="22"/>
          <w:szCs w:val="22"/>
          <w:lang w:val="ro-RO"/>
        </w:rPr>
        <w:t>in egal cu pre</w:t>
      </w:r>
      <w:r w:rsidR="00E76EB6" w:rsidRPr="007A4C3F">
        <w:rPr>
          <w:rFonts w:ascii="Tahoma" w:hAnsi="Tahoma" w:cs="Tahoma"/>
          <w:sz w:val="22"/>
          <w:szCs w:val="22"/>
          <w:lang w:val="ro-RO"/>
        </w:rPr>
        <w:t>ț</w:t>
      </w:r>
      <w:r w:rsidR="00331DB8" w:rsidRPr="007A4C3F">
        <w:rPr>
          <w:rFonts w:ascii="Tahoma" w:hAnsi="Tahoma" w:cs="Tahoma"/>
          <w:sz w:val="22"/>
          <w:szCs w:val="22"/>
          <w:lang w:val="ro-RO"/>
        </w:rPr>
        <w:t>ul unei oferte de vânzare sau pre</w:t>
      </w:r>
      <w:r w:rsidR="00E76EB6" w:rsidRPr="007A4C3F">
        <w:rPr>
          <w:rFonts w:ascii="Tahoma" w:hAnsi="Tahoma" w:cs="Tahoma"/>
          <w:sz w:val="22"/>
          <w:szCs w:val="22"/>
          <w:lang w:val="ro-RO"/>
        </w:rPr>
        <w:t>ț</w:t>
      </w:r>
      <w:r w:rsidR="00331DB8" w:rsidRPr="007A4C3F">
        <w:rPr>
          <w:rFonts w:ascii="Tahoma" w:hAnsi="Tahoma" w:cs="Tahoma"/>
          <w:sz w:val="22"/>
          <w:szCs w:val="22"/>
          <w:lang w:val="ro-RO"/>
        </w:rPr>
        <w:t>ul unei oferte de vânzare să fie mai mic sau cel mult egal cu pre</w:t>
      </w:r>
      <w:r w:rsidR="00E76EB6" w:rsidRPr="007A4C3F">
        <w:rPr>
          <w:rFonts w:ascii="Tahoma" w:hAnsi="Tahoma" w:cs="Tahoma"/>
          <w:sz w:val="22"/>
          <w:szCs w:val="22"/>
          <w:lang w:val="ro-RO"/>
        </w:rPr>
        <w:t>ț</w:t>
      </w:r>
      <w:r w:rsidR="00331DB8" w:rsidRPr="007A4C3F">
        <w:rPr>
          <w:rFonts w:ascii="Tahoma" w:hAnsi="Tahoma" w:cs="Tahoma"/>
          <w:sz w:val="22"/>
          <w:szCs w:val="22"/>
          <w:lang w:val="ro-RO"/>
        </w:rPr>
        <w:t>ul unei oferte de cumpărare.</w:t>
      </w:r>
    </w:p>
    <w:p w:rsidR="00374252" w:rsidRPr="00DA60E8" w:rsidRDefault="00374252"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Procesul automat de corelare al platformei de tranzac</w:t>
      </w:r>
      <w:r w:rsidR="00E76EB6" w:rsidRPr="00DA60E8">
        <w:rPr>
          <w:rFonts w:ascii="Tahoma" w:hAnsi="Tahoma" w:cs="Tahoma"/>
          <w:sz w:val="22"/>
          <w:szCs w:val="22"/>
          <w:lang w:val="ro-RO"/>
        </w:rPr>
        <w:t>ț</w:t>
      </w:r>
      <w:r w:rsidRPr="00DA60E8">
        <w:rPr>
          <w:rFonts w:ascii="Tahoma" w:hAnsi="Tahoma" w:cs="Tahoma"/>
          <w:sz w:val="22"/>
          <w:szCs w:val="22"/>
          <w:lang w:val="ro-RO"/>
        </w:rPr>
        <w:t>ionare va asigura corelarea tuturor ofertelor compatibile astfel:</w:t>
      </w:r>
    </w:p>
    <w:p w:rsidR="00374252" w:rsidRPr="00DA60E8" w:rsidRDefault="00374252" w:rsidP="00176E18">
      <w:pPr>
        <w:numPr>
          <w:ilvl w:val="0"/>
          <w:numId w:val="29"/>
        </w:numPr>
        <w:spacing w:before="120" w:after="120"/>
        <w:ind w:left="1843" w:hanging="283"/>
        <w:jc w:val="both"/>
        <w:rPr>
          <w:rFonts w:ascii="Tahoma" w:hAnsi="Tahoma" w:cs="Tahoma"/>
          <w:color w:val="000000"/>
          <w:sz w:val="22"/>
          <w:szCs w:val="22"/>
          <w:lang w:val="ro-RO"/>
        </w:rPr>
      </w:pPr>
      <w:r w:rsidRPr="00DA60E8">
        <w:rPr>
          <w:rFonts w:ascii="Tahoma" w:hAnsi="Tahoma" w:cs="Tahoma"/>
          <w:color w:val="000000"/>
          <w:sz w:val="22"/>
          <w:szCs w:val="22"/>
          <w:lang w:val="ro-RO"/>
        </w:rPr>
        <w:t>Respectarea de către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a regulilor de ordonare: </w:t>
      </w:r>
    </w:p>
    <w:p w:rsidR="00374252" w:rsidRPr="00DA60E8" w:rsidRDefault="00374252" w:rsidP="00176E18">
      <w:pPr>
        <w:numPr>
          <w:ilvl w:val="0"/>
          <w:numId w:val="19"/>
        </w:numPr>
        <w:spacing w:before="120" w:after="120"/>
        <w:ind w:left="1843" w:firstLine="0"/>
        <w:jc w:val="both"/>
        <w:rPr>
          <w:rFonts w:ascii="Tahoma" w:hAnsi="Tahoma" w:cs="Tahoma"/>
          <w:color w:val="000000"/>
          <w:sz w:val="22"/>
          <w:szCs w:val="22"/>
          <w:lang w:val="ro-RO"/>
        </w:rPr>
      </w:pPr>
      <w:r w:rsidRPr="00DA60E8">
        <w:rPr>
          <w:rFonts w:ascii="Tahoma" w:hAnsi="Tahoma" w:cs="Tahoma"/>
          <w:color w:val="000000"/>
          <w:sz w:val="22"/>
          <w:szCs w:val="22"/>
          <w:lang w:val="ro-RO"/>
        </w:rPr>
        <w:t>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w:t>
      </w:r>
    </w:p>
    <w:p w:rsidR="00374252" w:rsidRPr="00DA60E8" w:rsidRDefault="00374252" w:rsidP="00176E18">
      <w:pPr>
        <w:numPr>
          <w:ilvl w:val="0"/>
          <w:numId w:val="19"/>
        </w:numPr>
        <w:spacing w:before="120" w:after="120"/>
        <w:ind w:left="1843" w:firstLine="0"/>
        <w:jc w:val="both"/>
        <w:rPr>
          <w:rFonts w:ascii="Tahoma" w:hAnsi="Tahoma" w:cs="Tahoma"/>
          <w:color w:val="000000"/>
          <w:sz w:val="22"/>
          <w:szCs w:val="22"/>
          <w:lang w:val="ro-RO"/>
        </w:rPr>
      </w:pPr>
      <w:r w:rsidRPr="00DA60E8">
        <w:rPr>
          <w:rFonts w:ascii="Tahoma" w:hAnsi="Tahoma" w:cs="Tahoma"/>
          <w:color w:val="000000"/>
          <w:sz w:val="22"/>
          <w:szCs w:val="22"/>
          <w:lang w:val="ro-RO"/>
        </w:rPr>
        <w:t>marcă de timp.</w:t>
      </w:r>
    </w:p>
    <w:p w:rsidR="007A4C3F" w:rsidRDefault="007A4C3F" w:rsidP="00176E18">
      <w:pPr>
        <w:numPr>
          <w:ilvl w:val="0"/>
          <w:numId w:val="29"/>
        </w:numPr>
        <w:spacing w:before="120" w:after="120"/>
        <w:ind w:left="1843" w:hanging="283"/>
        <w:jc w:val="both"/>
        <w:rPr>
          <w:rFonts w:ascii="Tahoma" w:hAnsi="Tahoma" w:cs="Tahoma"/>
          <w:color w:val="000000"/>
          <w:sz w:val="22"/>
          <w:szCs w:val="22"/>
          <w:lang w:val="ro-RO"/>
        </w:rPr>
      </w:pPr>
      <w:r>
        <w:rPr>
          <w:rFonts w:ascii="Tahoma" w:hAnsi="Tahoma" w:cs="Tahoma"/>
          <w:sz w:val="22"/>
          <w:szCs w:val="22"/>
          <w:lang w:val="ro-RO"/>
        </w:rPr>
        <w:t>O</w:t>
      </w:r>
      <w:r w:rsidRPr="005A303B">
        <w:rPr>
          <w:rFonts w:ascii="Tahoma" w:hAnsi="Tahoma" w:cs="Tahoma"/>
          <w:sz w:val="22"/>
          <w:szCs w:val="22"/>
          <w:lang w:val="ro-RO"/>
        </w:rPr>
        <w:t>rdin</w:t>
      </w:r>
      <w:r>
        <w:rPr>
          <w:rFonts w:ascii="Tahoma" w:hAnsi="Tahoma" w:cs="Tahoma"/>
          <w:sz w:val="22"/>
          <w:szCs w:val="22"/>
          <w:lang w:val="ro-RO"/>
        </w:rPr>
        <w:t>ele</w:t>
      </w:r>
      <w:r w:rsidRPr="005A303B">
        <w:rPr>
          <w:rFonts w:ascii="Tahoma" w:hAnsi="Tahoma" w:cs="Tahoma"/>
          <w:sz w:val="22"/>
          <w:szCs w:val="22"/>
          <w:lang w:val="ro-RO"/>
        </w:rPr>
        <w:t xml:space="preserve"> care propun cel mai bun preț (cel mai mare preț de cumpărare sau cel mai mic preț de vânzare) </w:t>
      </w:r>
      <w:r>
        <w:rPr>
          <w:rFonts w:ascii="Tahoma" w:hAnsi="Tahoma" w:cs="Tahoma"/>
          <w:sz w:val="22"/>
          <w:szCs w:val="22"/>
          <w:lang w:val="ro-RO"/>
        </w:rPr>
        <w:t>au fost</w:t>
      </w:r>
      <w:r w:rsidRPr="005A303B">
        <w:rPr>
          <w:rFonts w:ascii="Tahoma" w:hAnsi="Tahoma" w:cs="Tahoma"/>
          <w:sz w:val="22"/>
          <w:szCs w:val="22"/>
          <w:lang w:val="ro-RO"/>
        </w:rPr>
        <w:t xml:space="preserve"> vizibil</w:t>
      </w:r>
      <w:r>
        <w:rPr>
          <w:rFonts w:ascii="Tahoma" w:hAnsi="Tahoma" w:cs="Tahoma"/>
          <w:sz w:val="22"/>
          <w:szCs w:val="22"/>
          <w:lang w:val="ro-RO"/>
        </w:rPr>
        <w:t>e</w:t>
      </w:r>
      <w:r w:rsidRPr="005A303B">
        <w:rPr>
          <w:rFonts w:ascii="Tahoma" w:hAnsi="Tahoma" w:cs="Tahoma"/>
          <w:sz w:val="22"/>
          <w:szCs w:val="22"/>
          <w:lang w:val="ro-RO"/>
        </w:rPr>
        <w:t xml:space="preserve"> în piață și supus</w:t>
      </w:r>
      <w:r>
        <w:rPr>
          <w:rFonts w:ascii="Tahoma" w:hAnsi="Tahoma" w:cs="Tahoma"/>
          <w:sz w:val="22"/>
          <w:szCs w:val="22"/>
          <w:lang w:val="ro-RO"/>
        </w:rPr>
        <w:t>e</w:t>
      </w:r>
      <w:r w:rsidRPr="005A303B">
        <w:rPr>
          <w:rFonts w:ascii="Tahoma" w:hAnsi="Tahoma" w:cs="Tahoma"/>
          <w:sz w:val="22"/>
          <w:szCs w:val="22"/>
          <w:lang w:val="ro-RO"/>
        </w:rPr>
        <w:t xml:space="preserve"> concurenței fără a putea fi modificat</w:t>
      </w:r>
      <w:r>
        <w:rPr>
          <w:rFonts w:ascii="Tahoma" w:hAnsi="Tahoma" w:cs="Tahoma"/>
          <w:sz w:val="22"/>
          <w:szCs w:val="22"/>
          <w:lang w:val="ro-RO"/>
        </w:rPr>
        <w:t>e</w:t>
      </w:r>
      <w:r w:rsidRPr="005A303B">
        <w:rPr>
          <w:rFonts w:ascii="Tahoma" w:hAnsi="Tahoma" w:cs="Tahoma"/>
          <w:sz w:val="22"/>
          <w:szCs w:val="22"/>
          <w:lang w:val="ro-RO"/>
        </w:rPr>
        <w:t xml:space="preserve"> de către inițiator</w:t>
      </w:r>
      <w:r>
        <w:rPr>
          <w:rFonts w:ascii="Tahoma" w:hAnsi="Tahoma" w:cs="Tahoma"/>
          <w:sz w:val="22"/>
          <w:szCs w:val="22"/>
          <w:lang w:val="ro-RO"/>
        </w:rPr>
        <w:t xml:space="preserve">ii lor pentru o perioadă de timp minimă </w:t>
      </w:r>
      <w:r w:rsidRPr="005A303B">
        <w:rPr>
          <w:rFonts w:ascii="Tahoma" w:hAnsi="Tahoma" w:cs="Tahoma"/>
          <w:sz w:val="22"/>
          <w:szCs w:val="22"/>
          <w:lang w:val="ro-RO"/>
        </w:rPr>
        <w:t>Δt de 3 minute de suspendare a corelării</w:t>
      </w:r>
      <w:r>
        <w:rPr>
          <w:rFonts w:ascii="Tahoma" w:hAnsi="Tahoma" w:cs="Tahoma"/>
          <w:color w:val="000000"/>
          <w:sz w:val="22"/>
          <w:szCs w:val="22"/>
          <w:lang w:val="ro-RO"/>
        </w:rPr>
        <w:t xml:space="preserve"> </w:t>
      </w:r>
    </w:p>
    <w:p w:rsidR="00374252" w:rsidRPr="00DA60E8" w:rsidRDefault="00374252" w:rsidP="00176E18">
      <w:pPr>
        <w:numPr>
          <w:ilvl w:val="0"/>
          <w:numId w:val="29"/>
        </w:numPr>
        <w:spacing w:before="120" w:after="120"/>
        <w:ind w:left="1843" w:hanging="283"/>
        <w:jc w:val="both"/>
        <w:rPr>
          <w:rFonts w:ascii="Tahoma" w:hAnsi="Tahoma" w:cs="Tahoma"/>
          <w:color w:val="000000"/>
          <w:sz w:val="22"/>
          <w:szCs w:val="22"/>
          <w:lang w:val="ro-RO"/>
        </w:rPr>
      </w:pPr>
      <w:r w:rsidRPr="00DA60E8">
        <w:rPr>
          <w:rFonts w:ascii="Tahoma" w:hAnsi="Tahoma" w:cs="Tahoma"/>
          <w:color w:val="000000"/>
          <w:sz w:val="22"/>
          <w:szCs w:val="22"/>
          <w:lang w:val="ro-RO"/>
        </w:rPr>
        <w:t>Ofertele de cumpărare se vor corela în ordine descrescătoare a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ului ofertat, respectiv prima ofertă de cumpărare corelată este oferta de cumpărare cu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cel mai mare.</w:t>
      </w:r>
    </w:p>
    <w:p w:rsidR="00374252" w:rsidRPr="00DA60E8" w:rsidRDefault="00374252" w:rsidP="00176E18">
      <w:pPr>
        <w:numPr>
          <w:ilvl w:val="0"/>
          <w:numId w:val="29"/>
        </w:numPr>
        <w:spacing w:before="120" w:after="120"/>
        <w:ind w:left="1843" w:hanging="283"/>
        <w:jc w:val="both"/>
        <w:rPr>
          <w:rFonts w:ascii="Tahoma" w:hAnsi="Tahoma" w:cs="Tahoma"/>
          <w:color w:val="000000"/>
          <w:sz w:val="22"/>
          <w:szCs w:val="22"/>
          <w:lang w:val="ro-RO"/>
        </w:rPr>
      </w:pPr>
      <w:r w:rsidRPr="00DA60E8">
        <w:rPr>
          <w:rFonts w:ascii="Tahoma" w:hAnsi="Tahoma" w:cs="Tahoma"/>
          <w:color w:val="000000"/>
          <w:sz w:val="22"/>
          <w:szCs w:val="22"/>
          <w:lang w:val="ro-RO"/>
        </w:rPr>
        <w:t>Ofertele de vânzare se vor corela în ordine crescătoare a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ului ofertat, respectiv prima ofertă de vânzare corelată este oferta de vânzare cu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cel mai mic.</w:t>
      </w:r>
    </w:p>
    <w:p w:rsidR="00374252" w:rsidRPr="00DA60E8" w:rsidRDefault="00374252"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t>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la care se va încheia o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ca urmare a regulilor de corelare</w:t>
      </w:r>
      <w:r w:rsidRPr="00DA60E8">
        <w:rPr>
          <w:rFonts w:ascii="Tahoma" w:hAnsi="Tahoma" w:cs="Tahoma"/>
          <w:sz w:val="22"/>
          <w:szCs w:val="22"/>
          <w:lang w:val="ro-RO"/>
        </w:rPr>
        <w:t xml:space="preserve"> aplicate automat de către platforma de tranzac</w:t>
      </w:r>
      <w:r w:rsidR="00E76EB6" w:rsidRPr="00DA60E8">
        <w:rPr>
          <w:rFonts w:ascii="Tahoma" w:hAnsi="Tahoma" w:cs="Tahoma"/>
          <w:sz w:val="22"/>
          <w:szCs w:val="22"/>
          <w:lang w:val="ro-RO"/>
        </w:rPr>
        <w:t>ț</w:t>
      </w:r>
      <w:r w:rsidRPr="00DA60E8">
        <w:rPr>
          <w:rFonts w:ascii="Tahoma" w:hAnsi="Tahoma" w:cs="Tahoma"/>
          <w:sz w:val="22"/>
          <w:szCs w:val="22"/>
          <w:lang w:val="ro-RO"/>
        </w:rPr>
        <w:t>ionare</w:t>
      </w:r>
      <w:r w:rsidRPr="00DA60E8">
        <w:rPr>
          <w:rFonts w:ascii="Tahoma" w:hAnsi="Tahoma" w:cs="Tahoma"/>
          <w:color w:val="000000"/>
          <w:sz w:val="22"/>
          <w:szCs w:val="22"/>
          <w:lang w:val="ro-RO"/>
        </w:rPr>
        <w:t>, este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ofertei nou-introduse în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de sens contrar celei existente aflate la cel mai bun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 compatibilă cu aceasta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având cel mai bun pre</w:t>
      </w:r>
      <w:r w:rsidR="00E76EB6" w:rsidRPr="00DA60E8">
        <w:rPr>
          <w:rFonts w:ascii="Tahoma" w:hAnsi="Tahoma" w:cs="Tahoma"/>
          <w:color w:val="000000"/>
          <w:sz w:val="22"/>
          <w:szCs w:val="22"/>
          <w:lang w:val="ro-RO"/>
        </w:rPr>
        <w:t>ț</w:t>
      </w:r>
      <w:r w:rsidR="00600A27" w:rsidRPr="00DA60E8">
        <w:rPr>
          <w:rFonts w:ascii="Tahoma" w:hAnsi="Tahoma" w:cs="Tahoma"/>
          <w:color w:val="000000"/>
          <w:sz w:val="22"/>
          <w:szCs w:val="22"/>
          <w:lang w:val="ro-RO"/>
        </w:rPr>
        <w:t>.</w:t>
      </w:r>
    </w:p>
    <w:p w:rsidR="00600A27" w:rsidRPr="00DA60E8" w:rsidRDefault="00600A27"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color w:val="000000"/>
          <w:sz w:val="22"/>
          <w:szCs w:val="22"/>
          <w:lang w:val="ro-RO"/>
        </w:rPr>
        <w:lastRenderedPageBreak/>
        <w:t>Numărul de contracte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ionate este cel mai mic dintre cele ale celor două oferte care se corelează.</w:t>
      </w:r>
    </w:p>
    <w:p w:rsidR="00600A27" w:rsidRPr="00DA60E8" w:rsidRDefault="00600A27"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Procesul de corelare se încheie în momentul în care nu mai există oferte care îndeplinesc condi</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de corelare</w:t>
      </w:r>
      <w:r w:rsidR="007A4C3F" w:rsidRPr="005A303B">
        <w:rPr>
          <w:rFonts w:ascii="Tahoma" w:hAnsi="Tahoma" w:cs="Tahoma"/>
          <w:sz w:val="22"/>
          <w:szCs w:val="22"/>
          <w:lang w:val="ro-RO"/>
        </w:rPr>
        <w:t>, inclusiv condiția de vizibilitate în piață de minim 3 minute a ordinelor care îndeplinesc condiția de preț de corelare</w:t>
      </w:r>
      <w:r w:rsidRPr="00DA60E8">
        <w:rPr>
          <w:rFonts w:ascii="Tahoma" w:hAnsi="Tahoma" w:cs="Tahoma"/>
          <w:color w:val="000000"/>
          <w:sz w:val="22"/>
          <w:szCs w:val="22"/>
          <w:lang w:val="ro-RO"/>
        </w:rPr>
        <w:t xml:space="preserve"> sau la expirarea sesiunii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deschisă pentru instrumentul standard.</w:t>
      </w:r>
    </w:p>
    <w:p w:rsidR="00600A27" w:rsidRPr="00DA60E8" w:rsidRDefault="00600A27"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Sistemul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permite ca ordinele care au rămas necorelate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care nu au fost retrase să rămână active numai dacă participantul a optat pentru  introducerea  acestor ordine cu perioadă prelungită de valabilitate, respectiv până la expirarea instrumentului sau până la o anumită dată în viitor, dar care nu poate excede data de valabilitate a instrumentului standard.</w:t>
      </w:r>
    </w:p>
    <w:p w:rsidR="00600A27" w:rsidRPr="00DA60E8" w:rsidRDefault="00600A27"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În cazul în care un participant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constată că, urmare a unei erori de  introducere a ofertei în platforma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s-a încheiat o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notifică în maxim 15 minute administratorul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asupra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iei eronate, solicitând anularea acesteia.</w:t>
      </w:r>
    </w:p>
    <w:p w:rsidR="00600A27" w:rsidRPr="00DA60E8" w:rsidRDefault="00600A27"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Anularea unei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ii se realizează de către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numai în cazul în care ambii parteneri sunt de acord cu anularea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iei. Confirmarea acordului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motiva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ia solicitării se formulează telefonic, pentru operativitate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se confirmă prin mesaje-mail transmise pe adresa administratorului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(pcgn@opcom.ro), pentru asigurarea dovezii materiale a acordului. Administratorul va anula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(înlăturându-se astfel semnalul eronat de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va anun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a pe website-ul propriu anularea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iei, înso</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ită de motiva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notificată.</w:t>
      </w:r>
    </w:p>
    <w:p w:rsidR="00051595" w:rsidRPr="00DA60E8" w:rsidRDefault="00051595" w:rsidP="00B37118">
      <w:pPr>
        <w:spacing w:before="240" w:after="240"/>
        <w:ind w:left="720"/>
        <w:jc w:val="both"/>
        <w:rPr>
          <w:rFonts w:ascii="Tahoma" w:hAnsi="Tahoma" w:cs="Tahoma"/>
          <w:b/>
          <w:sz w:val="22"/>
          <w:szCs w:val="22"/>
          <w:lang w:val="ro-RO"/>
        </w:rPr>
      </w:pPr>
      <w:r w:rsidRPr="00DA60E8">
        <w:rPr>
          <w:rFonts w:ascii="Tahoma" w:hAnsi="Tahoma" w:cs="Tahoma"/>
          <w:b/>
          <w:sz w:val="22"/>
          <w:szCs w:val="22"/>
          <w:lang w:val="ro-RO"/>
        </w:rPr>
        <w:t xml:space="preserve">ÎNCHEIEREA </w:t>
      </w:r>
      <w:r w:rsidR="00A4675F" w:rsidRPr="00DA60E8">
        <w:rPr>
          <w:rFonts w:ascii="Tahoma" w:hAnsi="Tahoma" w:cs="Tahoma"/>
          <w:b/>
          <w:sz w:val="22"/>
          <w:szCs w:val="22"/>
          <w:lang w:val="ro-RO"/>
        </w:rPr>
        <w:t xml:space="preserve">SESIUNII DE </w:t>
      </w:r>
      <w:r w:rsidRPr="00DA60E8">
        <w:rPr>
          <w:rFonts w:ascii="Tahoma" w:hAnsi="Tahoma" w:cs="Tahoma"/>
          <w:b/>
          <w:sz w:val="22"/>
          <w:szCs w:val="22"/>
          <w:lang w:val="ro-RO"/>
        </w:rPr>
        <w:t>LICITA</w:t>
      </w:r>
      <w:r w:rsidR="00E76EB6" w:rsidRPr="00DA60E8">
        <w:rPr>
          <w:rFonts w:ascii="Tahoma" w:hAnsi="Tahoma" w:cs="Tahoma"/>
          <w:b/>
          <w:sz w:val="22"/>
          <w:szCs w:val="22"/>
          <w:lang w:val="ro-RO"/>
        </w:rPr>
        <w:t>Ț</w:t>
      </w:r>
      <w:r w:rsidRPr="00DA60E8">
        <w:rPr>
          <w:rFonts w:ascii="Tahoma" w:hAnsi="Tahoma" w:cs="Tahoma"/>
          <w:b/>
          <w:sz w:val="22"/>
          <w:szCs w:val="22"/>
          <w:lang w:val="ro-RO"/>
        </w:rPr>
        <w:t>I</w:t>
      </w:r>
      <w:r w:rsidR="00A4675F" w:rsidRPr="00DA60E8">
        <w:rPr>
          <w:rFonts w:ascii="Tahoma" w:hAnsi="Tahoma" w:cs="Tahoma"/>
          <w:b/>
          <w:sz w:val="22"/>
          <w:szCs w:val="22"/>
          <w:lang w:val="ro-RO"/>
        </w:rPr>
        <w:t>E</w:t>
      </w:r>
    </w:p>
    <w:p w:rsidR="001D019D" w:rsidRPr="00DA60E8" w:rsidRDefault="00357FC0"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După încheierea sesiunii de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ie, dar nu mai târziu de </w:t>
      </w:r>
      <w:r w:rsidR="00C83582" w:rsidRPr="00DA60E8">
        <w:rPr>
          <w:rFonts w:ascii="Tahoma" w:hAnsi="Tahoma" w:cs="Tahoma"/>
          <w:sz w:val="22"/>
          <w:szCs w:val="22"/>
          <w:lang w:val="ro-RO"/>
        </w:rPr>
        <w:t xml:space="preserve">ora 18:00 a </w:t>
      </w:r>
      <w:r w:rsidRPr="00DA60E8">
        <w:rPr>
          <w:rFonts w:ascii="Tahoma" w:hAnsi="Tahoma" w:cs="Tahoma"/>
          <w:sz w:val="22"/>
          <w:szCs w:val="22"/>
          <w:lang w:val="ro-RO"/>
        </w:rPr>
        <w:t xml:space="preserve">zilei în care aceasta a fost organizată,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va publica pe pagina sa de web (</w:t>
      </w:r>
      <w:hyperlink r:id="rId8" w:history="1">
        <w:r w:rsidRPr="00DA60E8">
          <w:rPr>
            <w:rStyle w:val="Hyperlink"/>
            <w:rFonts w:ascii="Tahoma" w:hAnsi="Tahoma" w:cs="Tahoma"/>
            <w:color w:val="auto"/>
            <w:sz w:val="22"/>
            <w:szCs w:val="22"/>
            <w:lang w:val="ro-RO"/>
          </w:rPr>
          <w:t>www.opcom.ro</w:t>
        </w:r>
      </w:hyperlink>
      <w:r w:rsidRPr="00DA60E8">
        <w:rPr>
          <w:rFonts w:ascii="Tahoma" w:hAnsi="Tahoma" w:cs="Tahoma"/>
          <w:sz w:val="22"/>
          <w:szCs w:val="22"/>
          <w:lang w:val="ro-RO"/>
        </w:rPr>
        <w:t xml:space="preserve">) </w:t>
      </w:r>
      <w:r w:rsidR="000357CE" w:rsidRPr="00DA60E8">
        <w:rPr>
          <w:rFonts w:ascii="Tahoma" w:hAnsi="Tahoma" w:cs="Tahoma"/>
          <w:sz w:val="22"/>
          <w:szCs w:val="22"/>
          <w:lang w:val="ro-RO"/>
        </w:rPr>
        <w:t>în sec</w:t>
      </w:r>
      <w:r w:rsidR="00E76EB6" w:rsidRPr="00DA60E8">
        <w:rPr>
          <w:rFonts w:ascii="Tahoma" w:hAnsi="Tahoma" w:cs="Tahoma"/>
          <w:sz w:val="22"/>
          <w:szCs w:val="22"/>
          <w:lang w:val="ro-RO"/>
        </w:rPr>
        <w:t>ț</w:t>
      </w:r>
      <w:r w:rsidR="000357CE" w:rsidRPr="00DA60E8">
        <w:rPr>
          <w:rFonts w:ascii="Tahoma" w:hAnsi="Tahoma" w:cs="Tahoma"/>
          <w:sz w:val="22"/>
          <w:szCs w:val="22"/>
          <w:lang w:val="ro-RO"/>
        </w:rPr>
        <w:t xml:space="preserve">iunea </w:t>
      </w:r>
      <w:r w:rsidR="00C83582" w:rsidRPr="00DA60E8">
        <w:rPr>
          <w:rFonts w:ascii="Tahoma" w:hAnsi="Tahoma" w:cs="Tahoma"/>
          <w:sz w:val="22"/>
          <w:szCs w:val="22"/>
          <w:lang w:val="ro-RO"/>
        </w:rPr>
        <w:t>dedicată modalită</w:t>
      </w:r>
      <w:r w:rsidR="00E76EB6" w:rsidRPr="00DA60E8">
        <w:rPr>
          <w:rFonts w:ascii="Tahoma" w:hAnsi="Tahoma" w:cs="Tahoma"/>
          <w:sz w:val="22"/>
          <w:szCs w:val="22"/>
          <w:lang w:val="ro-RO"/>
        </w:rPr>
        <w:t>ț</w:t>
      </w:r>
      <w:r w:rsidR="00C83582" w:rsidRPr="00DA60E8">
        <w:rPr>
          <w:rFonts w:ascii="Tahoma" w:hAnsi="Tahoma" w:cs="Tahoma"/>
          <w:sz w:val="22"/>
          <w:szCs w:val="22"/>
          <w:lang w:val="ro-RO"/>
        </w:rPr>
        <w:t>ii de tranzac</w:t>
      </w:r>
      <w:r w:rsidR="00E76EB6" w:rsidRPr="00DA60E8">
        <w:rPr>
          <w:rFonts w:ascii="Tahoma" w:hAnsi="Tahoma" w:cs="Tahoma"/>
          <w:sz w:val="22"/>
          <w:szCs w:val="22"/>
          <w:lang w:val="ro-RO"/>
        </w:rPr>
        <w:t>ț</w:t>
      </w:r>
      <w:r w:rsidR="00C83582" w:rsidRPr="00DA60E8">
        <w:rPr>
          <w:rFonts w:ascii="Tahoma" w:hAnsi="Tahoma" w:cs="Tahoma"/>
          <w:sz w:val="22"/>
          <w:szCs w:val="22"/>
          <w:lang w:val="ro-RO"/>
        </w:rPr>
        <w:t>ionare PCGN-L</w:t>
      </w:r>
      <w:r w:rsidR="00F3202A" w:rsidRPr="00DA60E8">
        <w:rPr>
          <w:rFonts w:ascii="Tahoma" w:hAnsi="Tahoma" w:cs="Tahoma"/>
          <w:sz w:val="22"/>
          <w:szCs w:val="22"/>
          <w:lang w:val="ro-RO"/>
        </w:rPr>
        <w:t>N</w:t>
      </w:r>
      <w:r w:rsidR="00C83582" w:rsidRPr="00DA60E8">
        <w:rPr>
          <w:rFonts w:ascii="Tahoma" w:hAnsi="Tahoma" w:cs="Tahoma"/>
          <w:sz w:val="22"/>
          <w:szCs w:val="22"/>
          <w:lang w:val="ro-RO"/>
        </w:rPr>
        <w:t xml:space="preserve"> </w:t>
      </w:r>
      <w:r w:rsidRPr="00DA60E8">
        <w:rPr>
          <w:rFonts w:ascii="Tahoma" w:hAnsi="Tahoma" w:cs="Tahoma"/>
          <w:sz w:val="22"/>
          <w:szCs w:val="22"/>
          <w:lang w:val="ro-RO"/>
        </w:rPr>
        <w:t>rezultatele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iei, </w:t>
      </w:r>
      <w:r w:rsidR="008A393C" w:rsidRPr="00DA60E8">
        <w:rPr>
          <w:rFonts w:ascii="Tahoma" w:hAnsi="Tahoma" w:cs="Tahoma"/>
          <w:sz w:val="22"/>
          <w:szCs w:val="22"/>
          <w:lang w:val="ro-RO"/>
        </w:rPr>
        <w:t>pentru</w:t>
      </w:r>
      <w:r w:rsidR="008A393C" w:rsidRPr="00DA60E8">
        <w:rPr>
          <w:lang w:val="ro-RO"/>
        </w:rPr>
        <w:t xml:space="preserve"> </w:t>
      </w:r>
      <w:r w:rsidR="008A393C" w:rsidRPr="00DA60E8">
        <w:rPr>
          <w:rFonts w:ascii="Tahoma" w:hAnsi="Tahoma" w:cs="Tahoma"/>
          <w:sz w:val="22"/>
          <w:szCs w:val="22"/>
          <w:lang w:val="ro-RO"/>
        </w:rPr>
        <w:t>fiecare produs supus tranzac</w:t>
      </w:r>
      <w:r w:rsidR="00E76EB6" w:rsidRPr="00DA60E8">
        <w:rPr>
          <w:rFonts w:ascii="Tahoma" w:hAnsi="Tahoma" w:cs="Tahoma"/>
          <w:sz w:val="22"/>
          <w:szCs w:val="22"/>
          <w:lang w:val="ro-RO"/>
        </w:rPr>
        <w:t>ț</w:t>
      </w:r>
      <w:r w:rsidR="008A393C" w:rsidRPr="00DA60E8">
        <w:rPr>
          <w:rFonts w:ascii="Tahoma" w:hAnsi="Tahoma" w:cs="Tahoma"/>
          <w:sz w:val="22"/>
          <w:szCs w:val="22"/>
          <w:lang w:val="ro-RO"/>
        </w:rPr>
        <w:t>ionării</w:t>
      </w:r>
      <w:r w:rsidR="001D019D" w:rsidRPr="00DA60E8">
        <w:rPr>
          <w:rFonts w:ascii="Tahoma" w:hAnsi="Tahoma" w:cs="Tahoma"/>
          <w:sz w:val="22"/>
          <w:szCs w:val="22"/>
          <w:lang w:val="ro-RO"/>
        </w:rPr>
        <w:t>:</w:t>
      </w:r>
    </w:p>
    <w:p w:rsidR="001D019D" w:rsidRPr="00DA60E8" w:rsidRDefault="001D019D" w:rsidP="00176E18">
      <w:pPr>
        <w:numPr>
          <w:ilvl w:val="0"/>
          <w:numId w:val="27"/>
        </w:numPr>
        <w:spacing w:before="120" w:after="120"/>
        <w:jc w:val="both"/>
        <w:rPr>
          <w:rFonts w:ascii="Tahoma" w:hAnsi="Tahoma" w:cs="Tahoma"/>
          <w:sz w:val="22"/>
          <w:szCs w:val="22"/>
          <w:lang w:val="ro-RO"/>
        </w:rPr>
      </w:pPr>
      <w:bookmarkStart w:id="13" w:name="_Hlk526849025"/>
      <w:r w:rsidRPr="00DA60E8">
        <w:rPr>
          <w:rFonts w:ascii="Tahoma" w:hAnsi="Tahoma" w:cs="Tahoma"/>
          <w:sz w:val="22"/>
          <w:szCs w:val="22"/>
          <w:lang w:val="ro-RO"/>
        </w:rPr>
        <w:t>volumul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ionat </w:t>
      </w:r>
      <w:r w:rsidR="00143701" w:rsidRPr="00DA60E8">
        <w:rPr>
          <w:rFonts w:ascii="Tahoma" w:hAnsi="Tahoma" w:cs="Tahoma"/>
          <w:sz w:val="22"/>
          <w:szCs w:val="22"/>
          <w:lang w:val="ro-RO"/>
        </w:rPr>
        <w:t>ș</w:t>
      </w:r>
      <w:r w:rsidRPr="00DA60E8">
        <w:rPr>
          <w:rFonts w:ascii="Tahoma" w:hAnsi="Tahoma" w:cs="Tahoma"/>
          <w:sz w:val="22"/>
          <w:szCs w:val="22"/>
          <w:lang w:val="ro-RO"/>
        </w:rPr>
        <w:t>i numărul de tranzac</w:t>
      </w:r>
      <w:r w:rsidR="00E76EB6" w:rsidRPr="00DA60E8">
        <w:rPr>
          <w:rFonts w:ascii="Tahoma" w:hAnsi="Tahoma" w:cs="Tahoma"/>
          <w:sz w:val="22"/>
          <w:szCs w:val="22"/>
          <w:lang w:val="ro-RO"/>
        </w:rPr>
        <w:t>ț</w:t>
      </w:r>
      <w:r w:rsidRPr="00DA60E8">
        <w:rPr>
          <w:rFonts w:ascii="Tahoma" w:hAnsi="Tahoma" w:cs="Tahoma"/>
          <w:sz w:val="22"/>
          <w:szCs w:val="22"/>
          <w:lang w:val="ro-RO"/>
        </w:rPr>
        <w:t>ii încheiate</w:t>
      </w:r>
      <w:bookmarkEnd w:id="13"/>
      <w:r w:rsidRPr="00DA60E8">
        <w:rPr>
          <w:rFonts w:ascii="Tahoma" w:hAnsi="Tahoma" w:cs="Tahoma"/>
          <w:sz w:val="22"/>
          <w:szCs w:val="22"/>
          <w:lang w:val="ro-RO"/>
        </w:rPr>
        <w:t>;</w:t>
      </w:r>
    </w:p>
    <w:p w:rsidR="00CE198F" w:rsidRPr="00DA60E8" w:rsidRDefault="008A393C" w:rsidP="00176E18">
      <w:pPr>
        <w:numPr>
          <w:ilvl w:val="0"/>
          <w:numId w:val="27"/>
        </w:numPr>
        <w:spacing w:before="120" w:after="120"/>
        <w:jc w:val="both"/>
        <w:rPr>
          <w:rFonts w:ascii="Tahoma" w:hAnsi="Tahoma" w:cs="Tahoma"/>
          <w:sz w:val="22"/>
          <w:szCs w:val="22"/>
          <w:lang w:val="ro-RO"/>
        </w:rPr>
      </w:pPr>
      <w:bookmarkStart w:id="14" w:name="_Hlk526849081"/>
      <w:r w:rsidRPr="00DA60E8">
        <w:rPr>
          <w:rFonts w:ascii="Tahoma" w:hAnsi="Tahoma" w:cs="Tahoma"/>
          <w:sz w:val="22"/>
          <w:szCs w:val="22"/>
          <w:lang w:val="ro-RO"/>
        </w:rPr>
        <w:t xml:space="preserve"> </w:t>
      </w:r>
      <w:r w:rsidR="001D019D" w:rsidRPr="00DA60E8">
        <w:rPr>
          <w:rFonts w:ascii="Tahoma" w:hAnsi="Tahoma" w:cs="Tahoma"/>
          <w:sz w:val="22"/>
          <w:szCs w:val="22"/>
          <w:lang w:val="ro-RO"/>
        </w:rPr>
        <w:t>pre</w:t>
      </w:r>
      <w:r w:rsidR="00E76EB6" w:rsidRPr="00DA60E8">
        <w:rPr>
          <w:rFonts w:ascii="Tahoma" w:hAnsi="Tahoma" w:cs="Tahoma"/>
          <w:sz w:val="22"/>
          <w:szCs w:val="22"/>
          <w:lang w:val="ro-RO"/>
        </w:rPr>
        <w:t>ț</w:t>
      </w:r>
      <w:r w:rsidR="001D019D" w:rsidRPr="00DA60E8">
        <w:rPr>
          <w:rFonts w:ascii="Tahoma" w:hAnsi="Tahoma" w:cs="Tahoma"/>
          <w:sz w:val="22"/>
          <w:szCs w:val="22"/>
          <w:lang w:val="ro-RO"/>
        </w:rPr>
        <w:t>ul minim de tranzac</w:t>
      </w:r>
      <w:r w:rsidR="00E76EB6" w:rsidRPr="00DA60E8">
        <w:rPr>
          <w:rFonts w:ascii="Tahoma" w:hAnsi="Tahoma" w:cs="Tahoma"/>
          <w:sz w:val="22"/>
          <w:szCs w:val="22"/>
          <w:lang w:val="ro-RO"/>
        </w:rPr>
        <w:t>ț</w:t>
      </w:r>
      <w:r w:rsidR="001D019D" w:rsidRPr="00DA60E8">
        <w:rPr>
          <w:rFonts w:ascii="Tahoma" w:hAnsi="Tahoma" w:cs="Tahoma"/>
          <w:sz w:val="22"/>
          <w:szCs w:val="22"/>
          <w:lang w:val="ro-RO"/>
        </w:rPr>
        <w:t>ionare</w:t>
      </w:r>
      <w:r w:rsidR="00CE198F" w:rsidRPr="00DA60E8">
        <w:rPr>
          <w:rFonts w:ascii="Tahoma" w:hAnsi="Tahoma" w:cs="Tahoma"/>
          <w:sz w:val="22"/>
          <w:szCs w:val="22"/>
          <w:lang w:val="ro-RO"/>
        </w:rPr>
        <w:t>;</w:t>
      </w:r>
    </w:p>
    <w:p w:rsidR="001D019D" w:rsidRPr="00DA60E8" w:rsidRDefault="001D019D"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pre</w:t>
      </w:r>
      <w:r w:rsidR="00E76EB6" w:rsidRPr="00DA60E8">
        <w:rPr>
          <w:rFonts w:ascii="Tahoma" w:hAnsi="Tahoma" w:cs="Tahoma"/>
          <w:sz w:val="22"/>
          <w:szCs w:val="22"/>
          <w:lang w:val="ro-RO"/>
        </w:rPr>
        <w:t>ț</w:t>
      </w:r>
      <w:r w:rsidRPr="00DA60E8">
        <w:rPr>
          <w:rFonts w:ascii="Tahoma" w:hAnsi="Tahoma" w:cs="Tahoma"/>
          <w:sz w:val="22"/>
          <w:szCs w:val="22"/>
          <w:lang w:val="ro-RO"/>
        </w:rPr>
        <w:t>ul maxim de tranzac</w:t>
      </w:r>
      <w:r w:rsidR="00E76EB6" w:rsidRPr="00DA60E8">
        <w:rPr>
          <w:rFonts w:ascii="Tahoma" w:hAnsi="Tahoma" w:cs="Tahoma"/>
          <w:sz w:val="22"/>
          <w:szCs w:val="22"/>
          <w:lang w:val="ro-RO"/>
        </w:rPr>
        <w:t>ț</w:t>
      </w:r>
      <w:r w:rsidRPr="00DA60E8">
        <w:rPr>
          <w:rFonts w:ascii="Tahoma" w:hAnsi="Tahoma" w:cs="Tahoma"/>
          <w:sz w:val="22"/>
          <w:szCs w:val="22"/>
          <w:lang w:val="ro-RO"/>
        </w:rPr>
        <w:t>ionare</w:t>
      </w:r>
      <w:bookmarkEnd w:id="14"/>
      <w:r w:rsidRPr="00DA60E8">
        <w:rPr>
          <w:rFonts w:ascii="Tahoma" w:hAnsi="Tahoma" w:cs="Tahoma"/>
          <w:sz w:val="22"/>
          <w:szCs w:val="22"/>
          <w:lang w:val="ro-RO"/>
        </w:rPr>
        <w:t xml:space="preserve">; </w:t>
      </w:r>
    </w:p>
    <w:p w:rsidR="001D019D" w:rsidRPr="00DA60E8" w:rsidRDefault="001D019D"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pre</w:t>
      </w:r>
      <w:r w:rsidR="00E76EB6" w:rsidRPr="00DA60E8">
        <w:rPr>
          <w:rFonts w:ascii="Tahoma" w:hAnsi="Tahoma" w:cs="Tahoma"/>
          <w:sz w:val="22"/>
          <w:szCs w:val="22"/>
          <w:lang w:val="ro-RO"/>
        </w:rPr>
        <w:t>ț</w:t>
      </w:r>
      <w:r w:rsidRPr="00DA60E8">
        <w:rPr>
          <w:rFonts w:ascii="Tahoma" w:hAnsi="Tahoma" w:cs="Tahoma"/>
          <w:sz w:val="22"/>
          <w:szCs w:val="22"/>
          <w:lang w:val="ro-RO"/>
        </w:rPr>
        <w:t>ul mediu de tranzac</w:t>
      </w:r>
      <w:r w:rsidR="00E76EB6" w:rsidRPr="00DA60E8">
        <w:rPr>
          <w:rFonts w:ascii="Tahoma" w:hAnsi="Tahoma" w:cs="Tahoma"/>
          <w:sz w:val="22"/>
          <w:szCs w:val="22"/>
          <w:lang w:val="ro-RO"/>
        </w:rPr>
        <w:t>ț</w:t>
      </w:r>
      <w:r w:rsidRPr="00DA60E8">
        <w:rPr>
          <w:rFonts w:ascii="Tahoma" w:hAnsi="Tahoma" w:cs="Tahoma"/>
          <w:sz w:val="22"/>
          <w:szCs w:val="22"/>
          <w:lang w:val="ro-RO"/>
        </w:rPr>
        <w:t>ionare, calculat ca medie ponderată</w:t>
      </w:r>
      <w:r w:rsidR="008A393C" w:rsidRPr="00DA60E8">
        <w:rPr>
          <w:rFonts w:ascii="Tahoma" w:hAnsi="Tahoma" w:cs="Tahoma"/>
          <w:sz w:val="22"/>
          <w:szCs w:val="22"/>
          <w:lang w:val="ro-RO"/>
        </w:rPr>
        <w:t>;</w:t>
      </w:r>
    </w:p>
    <w:p w:rsidR="00887790" w:rsidRPr="00DA60E8" w:rsidRDefault="00887790"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w:t>
      </w:r>
      <w:r w:rsidR="008A393C" w:rsidRPr="00DA60E8">
        <w:rPr>
          <w:rFonts w:ascii="Tahoma" w:hAnsi="Tahoma" w:cs="Tahoma"/>
          <w:sz w:val="22"/>
          <w:szCs w:val="22"/>
          <w:lang w:val="ro-RO"/>
        </w:rPr>
        <w:t>pre</w:t>
      </w:r>
      <w:r w:rsidR="00E76EB6" w:rsidRPr="00DA60E8">
        <w:rPr>
          <w:rFonts w:ascii="Tahoma" w:hAnsi="Tahoma" w:cs="Tahoma"/>
          <w:sz w:val="22"/>
          <w:szCs w:val="22"/>
          <w:lang w:val="ro-RO"/>
        </w:rPr>
        <w:t>ț</w:t>
      </w:r>
      <w:r w:rsidR="008A393C" w:rsidRPr="00DA60E8">
        <w:rPr>
          <w:rFonts w:ascii="Tahoma" w:hAnsi="Tahoma" w:cs="Tahoma"/>
          <w:sz w:val="22"/>
          <w:szCs w:val="22"/>
          <w:lang w:val="ro-RO"/>
        </w:rPr>
        <w:t>ul mediu actualizat</w:t>
      </w:r>
      <w:r w:rsidRPr="00DA60E8">
        <w:rPr>
          <w:rFonts w:ascii="Tahoma" w:hAnsi="Tahoma" w:cs="Tahoma"/>
          <w:sz w:val="22"/>
          <w:szCs w:val="22"/>
          <w:lang w:val="ro-RO"/>
        </w:rPr>
        <w:t xml:space="preserve">, </w:t>
      </w:r>
      <w:r w:rsidR="008A393C" w:rsidRPr="00DA60E8">
        <w:rPr>
          <w:rFonts w:ascii="Tahoma" w:hAnsi="Tahoma" w:cs="Tahoma"/>
          <w:sz w:val="22"/>
          <w:szCs w:val="22"/>
          <w:lang w:val="ro-RO"/>
        </w:rPr>
        <w:t>calculat ca medie ponderată a tuturor tranzac</w:t>
      </w:r>
      <w:r w:rsidR="00E76EB6" w:rsidRPr="00DA60E8">
        <w:rPr>
          <w:rFonts w:ascii="Tahoma" w:hAnsi="Tahoma" w:cs="Tahoma"/>
          <w:sz w:val="22"/>
          <w:szCs w:val="22"/>
          <w:lang w:val="ro-RO"/>
        </w:rPr>
        <w:t>ț</w:t>
      </w:r>
      <w:r w:rsidR="008A393C" w:rsidRPr="00DA60E8">
        <w:rPr>
          <w:rFonts w:ascii="Tahoma" w:hAnsi="Tahoma" w:cs="Tahoma"/>
          <w:sz w:val="22"/>
          <w:szCs w:val="22"/>
          <w:lang w:val="ro-RO"/>
        </w:rPr>
        <w:t>iilor efectuate de la începutul intervalului de tranzac</w:t>
      </w:r>
      <w:r w:rsidR="00E76EB6" w:rsidRPr="00DA60E8">
        <w:rPr>
          <w:rFonts w:ascii="Tahoma" w:hAnsi="Tahoma" w:cs="Tahoma"/>
          <w:sz w:val="22"/>
          <w:szCs w:val="22"/>
          <w:lang w:val="ro-RO"/>
        </w:rPr>
        <w:t>ț</w:t>
      </w:r>
      <w:r w:rsidR="008A393C" w:rsidRPr="00DA60E8">
        <w:rPr>
          <w:rFonts w:ascii="Tahoma" w:hAnsi="Tahoma" w:cs="Tahoma"/>
          <w:sz w:val="22"/>
          <w:szCs w:val="22"/>
          <w:lang w:val="ro-RO"/>
        </w:rPr>
        <w:t>ionare a produsului respectiv până la sfâr</w:t>
      </w:r>
      <w:r w:rsidR="00143701" w:rsidRPr="00DA60E8">
        <w:rPr>
          <w:rFonts w:ascii="Tahoma" w:hAnsi="Tahoma" w:cs="Tahoma"/>
          <w:sz w:val="22"/>
          <w:szCs w:val="22"/>
          <w:lang w:val="ro-RO"/>
        </w:rPr>
        <w:t>ș</w:t>
      </w:r>
      <w:r w:rsidR="008A393C" w:rsidRPr="00DA60E8">
        <w:rPr>
          <w:rFonts w:ascii="Tahoma" w:hAnsi="Tahoma" w:cs="Tahoma"/>
          <w:sz w:val="22"/>
          <w:szCs w:val="22"/>
          <w:lang w:val="ro-RO"/>
        </w:rPr>
        <w:t>itul zilei de tranzac</w:t>
      </w:r>
      <w:r w:rsidR="00E76EB6" w:rsidRPr="00DA60E8">
        <w:rPr>
          <w:rFonts w:ascii="Tahoma" w:hAnsi="Tahoma" w:cs="Tahoma"/>
          <w:sz w:val="22"/>
          <w:szCs w:val="22"/>
          <w:lang w:val="ro-RO"/>
        </w:rPr>
        <w:t>ț</w:t>
      </w:r>
      <w:r w:rsidR="008A393C" w:rsidRPr="00DA60E8">
        <w:rPr>
          <w:rFonts w:ascii="Tahoma" w:hAnsi="Tahoma" w:cs="Tahoma"/>
          <w:sz w:val="22"/>
          <w:szCs w:val="22"/>
          <w:lang w:val="ro-RO"/>
        </w:rPr>
        <w:t>ionare</w:t>
      </w:r>
      <w:r w:rsidRPr="00DA60E8">
        <w:rPr>
          <w:rFonts w:ascii="Tahoma" w:hAnsi="Tahoma" w:cs="Tahoma"/>
          <w:sz w:val="22"/>
          <w:szCs w:val="22"/>
          <w:lang w:val="ro-RO"/>
        </w:rPr>
        <w:t>;</w:t>
      </w:r>
    </w:p>
    <w:p w:rsidR="00887790" w:rsidRPr="00DA60E8" w:rsidRDefault="008A393C"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varia</w:t>
      </w:r>
      <w:r w:rsidR="00E76EB6" w:rsidRPr="00DA60E8">
        <w:rPr>
          <w:rFonts w:ascii="Tahoma" w:hAnsi="Tahoma" w:cs="Tahoma"/>
          <w:sz w:val="22"/>
          <w:szCs w:val="22"/>
          <w:lang w:val="ro-RO"/>
        </w:rPr>
        <w:t>ț</w:t>
      </w:r>
      <w:r w:rsidRPr="00DA60E8">
        <w:rPr>
          <w:rFonts w:ascii="Tahoma" w:hAnsi="Tahoma" w:cs="Tahoma"/>
          <w:sz w:val="22"/>
          <w:szCs w:val="22"/>
          <w:lang w:val="ro-RO"/>
        </w:rPr>
        <w:t>ia pre</w:t>
      </w:r>
      <w:r w:rsidR="00E76EB6" w:rsidRPr="00DA60E8">
        <w:rPr>
          <w:rFonts w:ascii="Tahoma" w:hAnsi="Tahoma" w:cs="Tahoma"/>
          <w:sz w:val="22"/>
          <w:szCs w:val="22"/>
          <w:lang w:val="ro-RO"/>
        </w:rPr>
        <w:t>ț</w:t>
      </w:r>
      <w:r w:rsidRPr="00DA60E8">
        <w:rPr>
          <w:rFonts w:ascii="Tahoma" w:hAnsi="Tahoma" w:cs="Tahoma"/>
          <w:sz w:val="22"/>
          <w:szCs w:val="22"/>
          <w:lang w:val="ro-RO"/>
        </w:rPr>
        <w:t>ului mediu actualizat fa</w:t>
      </w:r>
      <w:r w:rsidR="00E76EB6" w:rsidRPr="00DA60E8">
        <w:rPr>
          <w:rFonts w:ascii="Tahoma" w:hAnsi="Tahoma" w:cs="Tahoma"/>
          <w:sz w:val="22"/>
          <w:szCs w:val="22"/>
          <w:lang w:val="ro-RO"/>
        </w:rPr>
        <w:t>ț</w:t>
      </w:r>
      <w:r w:rsidRPr="00DA60E8">
        <w:rPr>
          <w:rFonts w:ascii="Tahoma" w:hAnsi="Tahoma" w:cs="Tahoma"/>
          <w:sz w:val="22"/>
          <w:szCs w:val="22"/>
          <w:lang w:val="ro-RO"/>
        </w:rPr>
        <w:t>ă de pre</w:t>
      </w:r>
      <w:r w:rsidR="00E76EB6" w:rsidRPr="00DA60E8">
        <w:rPr>
          <w:rFonts w:ascii="Tahoma" w:hAnsi="Tahoma" w:cs="Tahoma"/>
          <w:sz w:val="22"/>
          <w:szCs w:val="22"/>
          <w:lang w:val="ro-RO"/>
        </w:rPr>
        <w:t>ț</w:t>
      </w:r>
      <w:r w:rsidRPr="00DA60E8">
        <w:rPr>
          <w:rFonts w:ascii="Tahoma" w:hAnsi="Tahoma" w:cs="Tahoma"/>
          <w:sz w:val="22"/>
          <w:szCs w:val="22"/>
          <w:lang w:val="ro-RO"/>
        </w:rPr>
        <w:t>ul mediu actualizat al zilei anterioare</w:t>
      </w:r>
      <w:r w:rsidR="00887790" w:rsidRPr="00DA60E8">
        <w:rPr>
          <w:rFonts w:ascii="Tahoma" w:hAnsi="Tahoma" w:cs="Tahoma"/>
          <w:sz w:val="22"/>
          <w:szCs w:val="22"/>
          <w:lang w:val="ro-RO"/>
        </w:rPr>
        <w:t>;</w:t>
      </w:r>
    </w:p>
    <w:p w:rsidR="00887790" w:rsidRPr="00DA60E8" w:rsidRDefault="00887790"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w:t>
      </w:r>
      <w:r w:rsidR="008A393C" w:rsidRPr="00DA60E8">
        <w:rPr>
          <w:rFonts w:ascii="Tahoma" w:hAnsi="Tahoma" w:cs="Tahoma"/>
          <w:sz w:val="22"/>
          <w:szCs w:val="22"/>
          <w:lang w:val="ro-RO"/>
        </w:rPr>
        <w:t>pre</w:t>
      </w:r>
      <w:r w:rsidR="00E76EB6" w:rsidRPr="00DA60E8">
        <w:rPr>
          <w:rFonts w:ascii="Tahoma" w:hAnsi="Tahoma" w:cs="Tahoma"/>
          <w:sz w:val="22"/>
          <w:szCs w:val="22"/>
          <w:lang w:val="ro-RO"/>
        </w:rPr>
        <w:t>ț</w:t>
      </w:r>
      <w:r w:rsidR="008A393C" w:rsidRPr="00DA60E8">
        <w:rPr>
          <w:rFonts w:ascii="Tahoma" w:hAnsi="Tahoma" w:cs="Tahoma"/>
          <w:sz w:val="22"/>
          <w:szCs w:val="22"/>
          <w:lang w:val="ro-RO"/>
        </w:rPr>
        <w:t>ul de închidere al zilei de tranzac</w:t>
      </w:r>
      <w:r w:rsidR="00E76EB6" w:rsidRPr="00DA60E8">
        <w:rPr>
          <w:rFonts w:ascii="Tahoma" w:hAnsi="Tahoma" w:cs="Tahoma"/>
          <w:sz w:val="22"/>
          <w:szCs w:val="22"/>
          <w:lang w:val="ro-RO"/>
        </w:rPr>
        <w:t>ț</w:t>
      </w:r>
      <w:r w:rsidR="008A393C" w:rsidRPr="00DA60E8">
        <w:rPr>
          <w:rFonts w:ascii="Tahoma" w:hAnsi="Tahoma" w:cs="Tahoma"/>
          <w:sz w:val="22"/>
          <w:szCs w:val="22"/>
          <w:lang w:val="ro-RO"/>
        </w:rPr>
        <w:t>ionare</w:t>
      </w:r>
      <w:r w:rsidRPr="00DA60E8">
        <w:rPr>
          <w:rFonts w:ascii="Tahoma" w:hAnsi="Tahoma" w:cs="Tahoma"/>
          <w:sz w:val="22"/>
          <w:szCs w:val="22"/>
          <w:lang w:val="ro-RO"/>
        </w:rPr>
        <w:t>;</w:t>
      </w:r>
    </w:p>
    <w:p w:rsidR="008A393C" w:rsidRPr="00DA60E8" w:rsidRDefault="008A393C"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varia</w:t>
      </w:r>
      <w:r w:rsidR="00E76EB6" w:rsidRPr="00DA60E8">
        <w:rPr>
          <w:rFonts w:ascii="Tahoma" w:hAnsi="Tahoma" w:cs="Tahoma"/>
          <w:sz w:val="22"/>
          <w:szCs w:val="22"/>
          <w:lang w:val="ro-RO"/>
        </w:rPr>
        <w:t>ț</w:t>
      </w:r>
      <w:r w:rsidRPr="00DA60E8">
        <w:rPr>
          <w:rFonts w:ascii="Tahoma" w:hAnsi="Tahoma" w:cs="Tahoma"/>
          <w:sz w:val="22"/>
          <w:szCs w:val="22"/>
          <w:lang w:val="ro-RO"/>
        </w:rPr>
        <w:t>ia pre</w:t>
      </w:r>
      <w:r w:rsidR="00E76EB6" w:rsidRPr="00DA60E8">
        <w:rPr>
          <w:rFonts w:ascii="Tahoma" w:hAnsi="Tahoma" w:cs="Tahoma"/>
          <w:sz w:val="22"/>
          <w:szCs w:val="22"/>
          <w:lang w:val="ro-RO"/>
        </w:rPr>
        <w:t>ț</w:t>
      </w:r>
      <w:r w:rsidRPr="00DA60E8">
        <w:rPr>
          <w:rFonts w:ascii="Tahoma" w:hAnsi="Tahoma" w:cs="Tahoma"/>
          <w:sz w:val="22"/>
          <w:szCs w:val="22"/>
          <w:lang w:val="ro-RO"/>
        </w:rPr>
        <w:t>ului de închidere al zilei fa</w:t>
      </w:r>
      <w:r w:rsidR="00E76EB6" w:rsidRPr="00DA60E8">
        <w:rPr>
          <w:rFonts w:ascii="Tahoma" w:hAnsi="Tahoma" w:cs="Tahoma"/>
          <w:sz w:val="22"/>
          <w:szCs w:val="22"/>
          <w:lang w:val="ro-RO"/>
        </w:rPr>
        <w:t>ț</w:t>
      </w:r>
      <w:r w:rsidRPr="00DA60E8">
        <w:rPr>
          <w:rFonts w:ascii="Tahoma" w:hAnsi="Tahoma" w:cs="Tahoma"/>
          <w:sz w:val="22"/>
          <w:szCs w:val="22"/>
          <w:lang w:val="ro-RO"/>
        </w:rPr>
        <w:t>ă de pre</w:t>
      </w:r>
      <w:r w:rsidR="00E76EB6" w:rsidRPr="00DA60E8">
        <w:rPr>
          <w:rFonts w:ascii="Tahoma" w:hAnsi="Tahoma" w:cs="Tahoma"/>
          <w:sz w:val="22"/>
          <w:szCs w:val="22"/>
          <w:lang w:val="ro-RO"/>
        </w:rPr>
        <w:t>ț</w:t>
      </w:r>
      <w:r w:rsidRPr="00DA60E8">
        <w:rPr>
          <w:rFonts w:ascii="Tahoma" w:hAnsi="Tahoma" w:cs="Tahoma"/>
          <w:sz w:val="22"/>
          <w:szCs w:val="22"/>
          <w:lang w:val="ro-RO"/>
        </w:rPr>
        <w:t>ul de închidere al zilei anterioare</w:t>
      </w:r>
      <w:r w:rsidR="00887790" w:rsidRPr="00DA60E8">
        <w:rPr>
          <w:rFonts w:ascii="Tahoma" w:hAnsi="Tahoma" w:cs="Tahoma"/>
          <w:sz w:val="22"/>
          <w:szCs w:val="22"/>
          <w:lang w:val="ro-RO"/>
        </w:rPr>
        <w:t>;</w:t>
      </w:r>
    </w:p>
    <w:p w:rsidR="00357FC0" w:rsidRPr="00DA60E8" w:rsidRDefault="001D019D" w:rsidP="00176E18">
      <w:pPr>
        <w:numPr>
          <w:ilvl w:val="0"/>
          <w:numId w:val="27"/>
        </w:numPr>
        <w:spacing w:before="120" w:after="120"/>
        <w:jc w:val="both"/>
        <w:rPr>
          <w:rFonts w:ascii="Tahoma" w:hAnsi="Tahoma" w:cs="Tahoma"/>
          <w:sz w:val="22"/>
          <w:szCs w:val="22"/>
          <w:lang w:val="ro-RO"/>
        </w:rPr>
      </w:pPr>
      <w:r w:rsidRPr="00DA60E8">
        <w:rPr>
          <w:rFonts w:ascii="Tahoma" w:hAnsi="Tahoma" w:cs="Tahoma"/>
          <w:sz w:val="22"/>
          <w:szCs w:val="22"/>
          <w:lang w:val="ro-RO"/>
        </w:rPr>
        <w:t xml:space="preserve"> </w:t>
      </w:r>
      <w:bookmarkStart w:id="15" w:name="_Hlk526849103"/>
      <w:r w:rsidRPr="00DA60E8">
        <w:rPr>
          <w:rFonts w:ascii="Tahoma" w:hAnsi="Tahoma" w:cs="Tahoma"/>
          <w:sz w:val="22"/>
          <w:szCs w:val="22"/>
          <w:lang w:val="ro-RO"/>
        </w:rPr>
        <w:t>numărul de participan</w:t>
      </w:r>
      <w:r w:rsidR="00E76EB6" w:rsidRPr="00DA60E8">
        <w:rPr>
          <w:rFonts w:ascii="Tahoma" w:hAnsi="Tahoma" w:cs="Tahoma"/>
          <w:sz w:val="22"/>
          <w:szCs w:val="22"/>
          <w:lang w:val="ro-RO"/>
        </w:rPr>
        <w:t>ț</w:t>
      </w:r>
      <w:r w:rsidRPr="00DA60E8">
        <w:rPr>
          <w:rFonts w:ascii="Tahoma" w:hAnsi="Tahoma" w:cs="Tahoma"/>
          <w:sz w:val="22"/>
          <w:szCs w:val="22"/>
          <w:lang w:val="ro-RO"/>
        </w:rPr>
        <w:t>i la pia</w:t>
      </w:r>
      <w:r w:rsidR="00E76EB6" w:rsidRPr="00DA60E8">
        <w:rPr>
          <w:rFonts w:ascii="Tahoma" w:hAnsi="Tahoma" w:cs="Tahoma"/>
          <w:sz w:val="22"/>
          <w:szCs w:val="22"/>
          <w:lang w:val="ro-RO"/>
        </w:rPr>
        <w:t>ț</w:t>
      </w:r>
      <w:r w:rsidRPr="00DA60E8">
        <w:rPr>
          <w:rFonts w:ascii="Tahoma" w:hAnsi="Tahoma" w:cs="Tahoma"/>
          <w:sz w:val="22"/>
          <w:szCs w:val="22"/>
          <w:lang w:val="ro-RO"/>
        </w:rPr>
        <w:t>ă care au depus minimum o ofertă în pia</w:t>
      </w:r>
      <w:r w:rsidR="00E76EB6" w:rsidRPr="00DA60E8">
        <w:rPr>
          <w:rFonts w:ascii="Tahoma" w:hAnsi="Tahoma" w:cs="Tahoma"/>
          <w:sz w:val="22"/>
          <w:szCs w:val="22"/>
          <w:lang w:val="ro-RO"/>
        </w:rPr>
        <w:t>ț</w:t>
      </w:r>
      <w:r w:rsidRPr="00DA60E8">
        <w:rPr>
          <w:rFonts w:ascii="Tahoma" w:hAnsi="Tahoma" w:cs="Tahoma"/>
          <w:sz w:val="22"/>
          <w:szCs w:val="22"/>
          <w:lang w:val="ro-RO"/>
        </w:rPr>
        <w:t>ă, indiferent de sensul acesteia – vânzare sau cumpărare</w:t>
      </w:r>
      <w:bookmarkEnd w:id="15"/>
      <w:r w:rsidR="00357FC0" w:rsidRPr="00DA60E8">
        <w:rPr>
          <w:rFonts w:ascii="Tahoma" w:hAnsi="Tahoma" w:cs="Tahoma"/>
          <w:sz w:val="22"/>
          <w:szCs w:val="22"/>
          <w:lang w:val="ro-RO"/>
        </w:rPr>
        <w:t>.</w:t>
      </w:r>
    </w:p>
    <w:p w:rsidR="00051595" w:rsidRPr="00DA60E8" w:rsidRDefault="00DA2BBE"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lastRenderedPageBreak/>
        <w:t>În maxim</w:t>
      </w:r>
      <w:r w:rsidR="00324384" w:rsidRPr="00DA60E8">
        <w:rPr>
          <w:rFonts w:ascii="Tahoma" w:hAnsi="Tahoma" w:cs="Tahoma"/>
          <w:sz w:val="22"/>
          <w:szCs w:val="22"/>
          <w:lang w:val="ro-RO"/>
        </w:rPr>
        <w:t>um</w:t>
      </w:r>
      <w:r w:rsidRPr="00DA60E8">
        <w:rPr>
          <w:rFonts w:ascii="Tahoma" w:hAnsi="Tahoma" w:cs="Tahoma"/>
          <w:sz w:val="22"/>
          <w:szCs w:val="22"/>
          <w:lang w:val="ro-RO"/>
        </w:rPr>
        <w:t xml:space="preserve"> 24 ore de la închiderea sesiunii de licita</w:t>
      </w:r>
      <w:r w:rsidR="00E76EB6" w:rsidRPr="00DA60E8">
        <w:rPr>
          <w:rFonts w:ascii="Tahoma" w:hAnsi="Tahoma" w:cs="Tahoma"/>
          <w:sz w:val="22"/>
          <w:szCs w:val="22"/>
          <w:lang w:val="ro-RO"/>
        </w:rPr>
        <w:t>ț</w:t>
      </w:r>
      <w:r w:rsidRPr="00DA60E8">
        <w:rPr>
          <w:rFonts w:ascii="Tahoma" w:hAnsi="Tahoma" w:cs="Tahoma"/>
          <w:sz w:val="22"/>
          <w:szCs w:val="22"/>
          <w:lang w:val="ro-RO"/>
        </w:rPr>
        <w:t xml:space="preserve">ie,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transmite </w:t>
      </w:r>
      <w:r w:rsidR="00307CAA" w:rsidRPr="00DA60E8">
        <w:rPr>
          <w:rFonts w:ascii="Tahoma" w:hAnsi="Tahoma" w:cs="Tahoma"/>
          <w:sz w:val="22"/>
          <w:szCs w:val="22"/>
          <w:lang w:val="ro-RO"/>
        </w:rPr>
        <w:t>p</w:t>
      </w:r>
      <w:r w:rsidRPr="00DA60E8">
        <w:rPr>
          <w:rFonts w:ascii="Tahoma" w:hAnsi="Tahoma" w:cs="Tahoma"/>
          <w:sz w:val="22"/>
          <w:szCs w:val="22"/>
          <w:lang w:val="ro-RO"/>
        </w:rPr>
        <w:t>articipan</w:t>
      </w:r>
      <w:r w:rsidR="00E76EB6" w:rsidRPr="00DA60E8">
        <w:rPr>
          <w:rFonts w:ascii="Tahoma" w:hAnsi="Tahoma" w:cs="Tahoma"/>
          <w:sz w:val="22"/>
          <w:szCs w:val="22"/>
          <w:lang w:val="ro-RO"/>
        </w:rPr>
        <w:t>ț</w:t>
      </w:r>
      <w:r w:rsidRPr="00DA60E8">
        <w:rPr>
          <w:rFonts w:ascii="Tahoma" w:hAnsi="Tahoma" w:cs="Tahoma"/>
          <w:sz w:val="22"/>
          <w:szCs w:val="22"/>
          <w:lang w:val="ro-RO"/>
        </w:rPr>
        <w:t xml:space="preserve">ilor la </w:t>
      </w:r>
      <w:r w:rsidR="00AE6396" w:rsidRPr="00DA60E8">
        <w:rPr>
          <w:rFonts w:ascii="Tahoma" w:hAnsi="Tahoma" w:cs="Tahoma"/>
          <w:sz w:val="22"/>
          <w:szCs w:val="22"/>
          <w:lang w:val="ro-RO"/>
        </w:rPr>
        <w:t>pia</w:t>
      </w:r>
      <w:r w:rsidR="00E76EB6" w:rsidRPr="00DA60E8">
        <w:rPr>
          <w:rFonts w:ascii="Tahoma" w:hAnsi="Tahoma" w:cs="Tahoma"/>
          <w:sz w:val="22"/>
          <w:szCs w:val="22"/>
          <w:lang w:val="ro-RO"/>
        </w:rPr>
        <w:t>ț</w:t>
      </w:r>
      <w:r w:rsidR="00CE198F" w:rsidRPr="00DA60E8">
        <w:rPr>
          <w:rFonts w:ascii="Tahoma" w:hAnsi="Tahoma" w:cs="Tahoma"/>
          <w:sz w:val="22"/>
          <w:szCs w:val="22"/>
          <w:lang w:val="ro-RO"/>
        </w:rPr>
        <w:t>ă</w:t>
      </w:r>
      <w:r w:rsidR="00887790" w:rsidRPr="00DA60E8">
        <w:rPr>
          <w:rFonts w:ascii="Tahoma" w:hAnsi="Tahoma" w:cs="Tahoma"/>
          <w:sz w:val="22"/>
          <w:szCs w:val="22"/>
          <w:lang w:val="ro-RO"/>
        </w:rPr>
        <w:t xml:space="preserve"> care au încheiat tranzac</w:t>
      </w:r>
      <w:r w:rsidR="00E76EB6" w:rsidRPr="00DA60E8">
        <w:rPr>
          <w:rFonts w:ascii="Tahoma" w:hAnsi="Tahoma" w:cs="Tahoma"/>
          <w:sz w:val="22"/>
          <w:szCs w:val="22"/>
          <w:lang w:val="ro-RO"/>
        </w:rPr>
        <w:t>ț</w:t>
      </w:r>
      <w:r w:rsidR="00887790" w:rsidRPr="00DA60E8">
        <w:rPr>
          <w:rFonts w:ascii="Tahoma" w:hAnsi="Tahoma" w:cs="Tahoma"/>
          <w:sz w:val="22"/>
          <w:szCs w:val="22"/>
          <w:lang w:val="ro-RO"/>
        </w:rPr>
        <w:t>ii</w:t>
      </w:r>
      <w:r w:rsidR="00AE6396" w:rsidRPr="00DA60E8">
        <w:rPr>
          <w:rFonts w:ascii="Tahoma" w:hAnsi="Tahoma" w:cs="Tahoma"/>
          <w:sz w:val="22"/>
          <w:szCs w:val="22"/>
          <w:lang w:val="ro-RO"/>
        </w:rPr>
        <w:t xml:space="preserve"> </w:t>
      </w:r>
      <w:r w:rsidR="001B0018" w:rsidRPr="00DA60E8">
        <w:rPr>
          <w:rFonts w:ascii="Tahoma" w:hAnsi="Tahoma" w:cs="Tahoma"/>
          <w:sz w:val="22"/>
          <w:szCs w:val="22"/>
          <w:lang w:val="ro-RO"/>
        </w:rPr>
        <w:t xml:space="preserve">Formularul </w:t>
      </w:r>
      <w:r w:rsidR="00887790" w:rsidRPr="00DA60E8">
        <w:rPr>
          <w:rFonts w:ascii="Tahoma" w:hAnsi="Tahoma" w:cs="Tahoma"/>
          <w:sz w:val="22"/>
          <w:szCs w:val="22"/>
          <w:lang w:val="ro-RO"/>
        </w:rPr>
        <w:t>de</w:t>
      </w:r>
      <w:r w:rsidR="001B0018" w:rsidRPr="00DA60E8">
        <w:rPr>
          <w:rFonts w:ascii="Tahoma" w:hAnsi="Tahoma" w:cs="Tahoma"/>
          <w:sz w:val="22"/>
          <w:szCs w:val="22"/>
          <w:lang w:val="ro-RO"/>
        </w:rPr>
        <w:t xml:space="preserve"> încheiere a</w:t>
      </w:r>
      <w:r w:rsidRPr="00DA60E8">
        <w:rPr>
          <w:rFonts w:ascii="Tahoma" w:hAnsi="Tahoma" w:cs="Tahoma"/>
          <w:sz w:val="22"/>
          <w:szCs w:val="22"/>
          <w:lang w:val="ro-RO"/>
        </w:rPr>
        <w:t xml:space="preserve"> tranzac</w:t>
      </w:r>
      <w:r w:rsidR="00E76EB6" w:rsidRPr="00DA60E8">
        <w:rPr>
          <w:rFonts w:ascii="Tahoma" w:hAnsi="Tahoma" w:cs="Tahoma"/>
          <w:sz w:val="22"/>
          <w:szCs w:val="22"/>
          <w:lang w:val="ro-RO"/>
        </w:rPr>
        <w:t>ț</w:t>
      </w:r>
      <w:r w:rsidRPr="00DA60E8">
        <w:rPr>
          <w:rFonts w:ascii="Tahoma" w:hAnsi="Tahoma" w:cs="Tahoma"/>
          <w:sz w:val="22"/>
          <w:szCs w:val="22"/>
          <w:lang w:val="ro-RO"/>
        </w:rPr>
        <w:t>i</w:t>
      </w:r>
      <w:r w:rsidR="00823B26" w:rsidRPr="00DA60E8">
        <w:rPr>
          <w:rFonts w:ascii="Tahoma" w:hAnsi="Tahoma" w:cs="Tahoma"/>
          <w:sz w:val="22"/>
          <w:szCs w:val="22"/>
          <w:lang w:val="ro-RO"/>
        </w:rPr>
        <w:t>i</w:t>
      </w:r>
      <w:r w:rsidR="001B0018" w:rsidRPr="00DA60E8">
        <w:rPr>
          <w:rFonts w:ascii="Tahoma" w:hAnsi="Tahoma" w:cs="Tahoma"/>
          <w:sz w:val="22"/>
          <w:szCs w:val="22"/>
          <w:lang w:val="ro-RO"/>
        </w:rPr>
        <w:t>lor</w:t>
      </w:r>
      <w:r w:rsidRPr="00DA60E8">
        <w:rPr>
          <w:rFonts w:ascii="Tahoma" w:hAnsi="Tahoma" w:cs="Tahoma"/>
          <w:sz w:val="22"/>
          <w:szCs w:val="22"/>
          <w:lang w:val="ro-RO"/>
        </w:rPr>
        <w:t>, conform rezultatelor sesiunii de licita</w:t>
      </w:r>
      <w:r w:rsidR="00E76EB6" w:rsidRPr="00DA60E8">
        <w:rPr>
          <w:rFonts w:ascii="Tahoma" w:hAnsi="Tahoma" w:cs="Tahoma"/>
          <w:sz w:val="22"/>
          <w:szCs w:val="22"/>
          <w:lang w:val="ro-RO"/>
        </w:rPr>
        <w:t>ț</w:t>
      </w:r>
      <w:r w:rsidRPr="00DA60E8">
        <w:rPr>
          <w:rFonts w:ascii="Tahoma" w:hAnsi="Tahoma" w:cs="Tahoma"/>
          <w:sz w:val="22"/>
          <w:szCs w:val="22"/>
          <w:lang w:val="ro-RO"/>
        </w:rPr>
        <w:t>ie</w:t>
      </w:r>
      <w:r w:rsidR="00AE6396" w:rsidRPr="00DA60E8">
        <w:rPr>
          <w:rFonts w:ascii="Tahoma" w:hAnsi="Tahoma" w:cs="Tahoma"/>
          <w:sz w:val="22"/>
          <w:szCs w:val="22"/>
          <w:lang w:val="ro-RO"/>
        </w:rPr>
        <w:t>, utilizând model</w:t>
      </w:r>
      <w:r w:rsidR="00887790" w:rsidRPr="00DA60E8">
        <w:rPr>
          <w:rFonts w:ascii="Tahoma" w:hAnsi="Tahoma" w:cs="Tahoma"/>
          <w:sz w:val="22"/>
          <w:szCs w:val="22"/>
          <w:lang w:val="ro-RO"/>
        </w:rPr>
        <w:t>ul</w:t>
      </w:r>
      <w:r w:rsidR="00AE6396" w:rsidRPr="00DA60E8">
        <w:rPr>
          <w:rFonts w:ascii="Tahoma" w:hAnsi="Tahoma" w:cs="Tahoma"/>
          <w:sz w:val="22"/>
          <w:szCs w:val="22"/>
          <w:lang w:val="ro-RO"/>
        </w:rPr>
        <w:t xml:space="preserve"> prevăzut în </w:t>
      </w:r>
      <w:r w:rsidR="003566DB" w:rsidRPr="00DA60E8">
        <w:rPr>
          <w:rFonts w:ascii="Tahoma" w:hAnsi="Tahoma" w:cs="Tahoma"/>
          <w:sz w:val="22"/>
          <w:szCs w:val="22"/>
          <w:lang w:val="ro-RO"/>
        </w:rPr>
        <w:t>Anexa</w:t>
      </w:r>
      <w:r w:rsidR="00AE6396" w:rsidRPr="00DA60E8">
        <w:rPr>
          <w:rFonts w:ascii="Tahoma" w:hAnsi="Tahoma" w:cs="Tahoma"/>
          <w:sz w:val="22"/>
          <w:szCs w:val="22"/>
          <w:lang w:val="ro-RO"/>
        </w:rPr>
        <w:t xml:space="preserve"> nr. </w:t>
      </w:r>
      <w:r w:rsidR="00887790" w:rsidRPr="00DA60E8">
        <w:rPr>
          <w:rFonts w:ascii="Tahoma" w:hAnsi="Tahoma" w:cs="Tahoma"/>
          <w:sz w:val="22"/>
          <w:szCs w:val="22"/>
          <w:lang w:val="ro-RO"/>
        </w:rPr>
        <w:t>1</w:t>
      </w:r>
      <w:r w:rsidR="001F4885" w:rsidRPr="00DA60E8">
        <w:rPr>
          <w:rFonts w:ascii="Tahoma" w:hAnsi="Tahoma" w:cs="Tahoma"/>
          <w:sz w:val="22"/>
          <w:szCs w:val="22"/>
          <w:lang w:val="ro-RO"/>
        </w:rPr>
        <w:t xml:space="preserve"> </w:t>
      </w:r>
      <w:r w:rsidR="003566DB" w:rsidRPr="00DA60E8">
        <w:rPr>
          <w:rFonts w:ascii="Tahoma" w:hAnsi="Tahoma" w:cs="Tahoma"/>
          <w:sz w:val="22"/>
          <w:szCs w:val="22"/>
          <w:lang w:val="ro-RO"/>
        </w:rPr>
        <w:t>la prezenta Procedură</w:t>
      </w:r>
      <w:r w:rsidR="00051595" w:rsidRPr="00DA60E8">
        <w:rPr>
          <w:rFonts w:ascii="Tahoma" w:hAnsi="Tahoma" w:cs="Tahoma"/>
          <w:sz w:val="22"/>
          <w:szCs w:val="22"/>
          <w:lang w:val="ro-RO"/>
        </w:rPr>
        <w:t>.</w:t>
      </w:r>
    </w:p>
    <w:p w:rsidR="00887790" w:rsidRPr="00DA60E8" w:rsidRDefault="001B0018"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Formularul de încheiere a tranzac</w:t>
      </w:r>
      <w:r w:rsidR="00E76EB6" w:rsidRPr="00DA60E8">
        <w:rPr>
          <w:rFonts w:ascii="Tahoma" w:hAnsi="Tahoma" w:cs="Tahoma"/>
          <w:sz w:val="22"/>
          <w:szCs w:val="22"/>
          <w:lang w:val="ro-RO"/>
        </w:rPr>
        <w:t>ț</w:t>
      </w:r>
      <w:r w:rsidRPr="00DA60E8">
        <w:rPr>
          <w:rFonts w:ascii="Tahoma" w:hAnsi="Tahoma" w:cs="Tahoma"/>
          <w:sz w:val="22"/>
          <w:szCs w:val="22"/>
          <w:lang w:val="ro-RO"/>
        </w:rPr>
        <w:t>iilor</w:t>
      </w:r>
      <w:r w:rsidR="00887790" w:rsidRPr="00DA60E8">
        <w:rPr>
          <w:rFonts w:ascii="Tahoma" w:hAnsi="Tahoma" w:cs="Tahoma"/>
          <w:color w:val="000000"/>
          <w:sz w:val="22"/>
          <w:szCs w:val="22"/>
          <w:lang w:val="ro-RO"/>
        </w:rPr>
        <w:t xml:space="preserve"> va con</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ine informa</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ii referitoare la instrumentul standard tranzac</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ionat, numărul de contracte tranzac</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ionate, pre</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ul tranzac</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 xml:space="preserve">iei </w:t>
      </w:r>
      <w:r w:rsidR="00143701" w:rsidRPr="00DA60E8">
        <w:rPr>
          <w:rFonts w:ascii="Tahoma" w:hAnsi="Tahoma" w:cs="Tahoma"/>
          <w:color w:val="000000"/>
          <w:sz w:val="22"/>
          <w:szCs w:val="22"/>
          <w:lang w:val="ro-RO"/>
        </w:rPr>
        <w:t>ș</w:t>
      </w:r>
      <w:r w:rsidR="00887790" w:rsidRPr="00DA60E8">
        <w:rPr>
          <w:rFonts w:ascii="Tahoma" w:hAnsi="Tahoma" w:cs="Tahoma"/>
          <w:color w:val="000000"/>
          <w:sz w:val="22"/>
          <w:szCs w:val="22"/>
          <w:lang w:val="ro-RO"/>
        </w:rPr>
        <w:t>i păr</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ile contractante.</w:t>
      </w:r>
    </w:p>
    <w:p w:rsidR="00887790" w:rsidRPr="00DA60E8" w:rsidRDefault="00887790"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Ofertele corelate care au condus la încheierea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determină obliga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ia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ilor la pia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ă notifica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 în acest sens de </w:t>
      </w:r>
      <w:r w:rsidR="00143701" w:rsidRPr="00DA60E8">
        <w:rPr>
          <w:rFonts w:ascii="Tahoma" w:hAnsi="Tahoma" w:cs="Tahoma"/>
          <w:color w:val="000000"/>
          <w:sz w:val="22"/>
          <w:szCs w:val="22"/>
          <w:lang w:val="ro-RO"/>
        </w:rPr>
        <w:t>OPCOM S.A.</w:t>
      </w:r>
      <w:r w:rsidRPr="00DA60E8">
        <w:rPr>
          <w:rFonts w:ascii="Tahoma" w:hAnsi="Tahoma" w:cs="Tahoma"/>
          <w:color w:val="000000"/>
          <w:sz w:val="22"/>
          <w:szCs w:val="22"/>
          <w:lang w:val="ro-RO"/>
        </w:rPr>
        <w:t xml:space="preserve">, de a încheia contractul standard </w:t>
      </w:r>
      <w:r w:rsidR="008F184C" w:rsidRPr="00DA60E8">
        <w:rPr>
          <w:rFonts w:ascii="Tahoma" w:hAnsi="Tahoma" w:cs="Tahoma"/>
          <w:sz w:val="22"/>
          <w:szCs w:val="22"/>
          <w:lang w:val="ro-RO"/>
        </w:rPr>
        <w:t>de vânzare -cumpărare a gazelor naturale pe PCGN-LN</w:t>
      </w:r>
      <w:r w:rsidR="008F184C" w:rsidRPr="00DA60E8">
        <w:rPr>
          <w:rFonts w:ascii="Tahoma" w:hAnsi="Tahoma" w:cs="Tahoma"/>
          <w:color w:val="000000"/>
          <w:sz w:val="22"/>
          <w:szCs w:val="22"/>
          <w:lang w:val="ro-RO"/>
        </w:rPr>
        <w:t xml:space="preserve"> </w:t>
      </w:r>
      <w:r w:rsidRPr="00DA60E8">
        <w:rPr>
          <w:rFonts w:ascii="Tahoma" w:hAnsi="Tahoma" w:cs="Tahoma"/>
          <w:color w:val="000000"/>
          <w:sz w:val="22"/>
          <w:szCs w:val="22"/>
          <w:lang w:val="ro-RO"/>
        </w:rPr>
        <w:t>la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iei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pentru cantitatea de gaze naturale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ionată.</w:t>
      </w:r>
    </w:p>
    <w:p w:rsidR="00887790" w:rsidRPr="00DA60E8" w:rsidRDefault="00887790" w:rsidP="00176E18">
      <w:pPr>
        <w:numPr>
          <w:ilvl w:val="2"/>
          <w:numId w:val="15"/>
        </w:numPr>
        <w:spacing w:before="120" w:after="120"/>
        <w:ind w:hanging="270"/>
        <w:jc w:val="both"/>
        <w:rPr>
          <w:rFonts w:ascii="Tahoma" w:hAnsi="Tahoma" w:cs="Tahoma"/>
          <w:color w:val="000000"/>
          <w:sz w:val="22"/>
          <w:szCs w:val="22"/>
          <w:lang w:val="ro-RO"/>
        </w:rPr>
      </w:pPr>
      <w:r w:rsidRPr="00DA60E8">
        <w:rPr>
          <w:rFonts w:ascii="Tahoma" w:hAnsi="Tahoma" w:cs="Tahoma"/>
          <w:color w:val="000000"/>
          <w:sz w:val="22"/>
          <w:szCs w:val="22"/>
          <w:lang w:val="ro-RO"/>
        </w:rPr>
        <w:t xml:space="preserve">Urmare datelor publicate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i/sau celor transmise participan</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ilor la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după încheierea sesiunii, în termen de o (1) zi lucrătoare de la data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iei (exclusiv data sesiunii de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pot fi formulate contesta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privind ofertele intrate în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ionare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rezultatul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iei. Aceste contesta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vor fi solu</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ionate în termen de o (1) zi lucrătoare de la data primirii contesta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iei.</w:t>
      </w:r>
    </w:p>
    <w:p w:rsidR="008220FF" w:rsidRPr="00DA60E8" w:rsidRDefault="003764FE"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iile </w:t>
      </w:r>
      <w:r w:rsidR="00887790" w:rsidRPr="00DA60E8">
        <w:rPr>
          <w:rFonts w:ascii="Tahoma" w:hAnsi="Tahoma" w:cs="Tahoma"/>
          <w:sz w:val="22"/>
          <w:szCs w:val="22"/>
          <w:lang w:val="ro-RO"/>
        </w:rPr>
        <w:t>încheiate</w:t>
      </w:r>
      <w:r w:rsidRPr="00DA60E8">
        <w:rPr>
          <w:rFonts w:ascii="Tahoma" w:hAnsi="Tahoma" w:cs="Tahoma"/>
          <w:sz w:val="22"/>
          <w:szCs w:val="22"/>
          <w:lang w:val="ro-RO"/>
        </w:rPr>
        <w:t xml:space="preserve"> se consemnează</w:t>
      </w:r>
      <w:r w:rsidR="00051595" w:rsidRPr="00DA60E8">
        <w:rPr>
          <w:rFonts w:ascii="Tahoma" w:hAnsi="Tahoma" w:cs="Tahoma"/>
          <w:sz w:val="22"/>
          <w:szCs w:val="22"/>
          <w:lang w:val="ro-RO"/>
        </w:rPr>
        <w:t xml:space="preserve"> de către păr</w:t>
      </w:r>
      <w:r w:rsidR="00E76EB6" w:rsidRPr="00DA60E8">
        <w:rPr>
          <w:rFonts w:ascii="Tahoma" w:hAnsi="Tahoma" w:cs="Tahoma"/>
          <w:sz w:val="22"/>
          <w:szCs w:val="22"/>
          <w:lang w:val="ro-RO"/>
        </w:rPr>
        <w:t>ț</w:t>
      </w:r>
      <w:r w:rsidR="00051595" w:rsidRPr="00DA60E8">
        <w:rPr>
          <w:rFonts w:ascii="Tahoma" w:hAnsi="Tahoma" w:cs="Tahoma"/>
          <w:sz w:val="22"/>
          <w:szCs w:val="22"/>
          <w:lang w:val="ro-RO"/>
        </w:rPr>
        <w:t>i prin semnarea</w:t>
      </w:r>
      <w:r w:rsidR="00DB18EA"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DB18EA" w:rsidRPr="00DA60E8">
        <w:rPr>
          <w:rFonts w:ascii="Tahoma" w:hAnsi="Tahoma" w:cs="Tahoma"/>
          <w:sz w:val="22"/>
          <w:szCs w:val="22"/>
          <w:lang w:val="ro-RO"/>
        </w:rPr>
        <w:t xml:space="preserve">i depunerea la </w:t>
      </w:r>
      <w:r w:rsidR="00143701" w:rsidRPr="00DA60E8">
        <w:rPr>
          <w:rFonts w:ascii="Tahoma" w:hAnsi="Tahoma" w:cs="Tahoma"/>
          <w:sz w:val="22"/>
          <w:szCs w:val="22"/>
          <w:lang w:val="ro-RO"/>
        </w:rPr>
        <w:t>OPCOM S.A.</w:t>
      </w:r>
      <w:r w:rsidR="00051595" w:rsidRPr="00DA60E8">
        <w:rPr>
          <w:rFonts w:ascii="Tahoma" w:hAnsi="Tahoma" w:cs="Tahoma"/>
          <w:sz w:val="22"/>
          <w:szCs w:val="22"/>
          <w:lang w:val="ro-RO"/>
        </w:rPr>
        <w:t>, în termen de maxim</w:t>
      </w:r>
      <w:r w:rsidR="00324384" w:rsidRPr="00DA60E8">
        <w:rPr>
          <w:rFonts w:ascii="Tahoma" w:hAnsi="Tahoma" w:cs="Tahoma"/>
          <w:sz w:val="22"/>
          <w:szCs w:val="22"/>
          <w:lang w:val="ro-RO"/>
        </w:rPr>
        <w:t>um</w:t>
      </w:r>
      <w:r w:rsidR="00051595" w:rsidRPr="00DA60E8">
        <w:rPr>
          <w:rFonts w:ascii="Tahoma" w:hAnsi="Tahoma" w:cs="Tahoma"/>
          <w:sz w:val="22"/>
          <w:szCs w:val="22"/>
          <w:lang w:val="ro-RO"/>
        </w:rPr>
        <w:t xml:space="preserve"> </w:t>
      </w:r>
      <w:r w:rsidR="00E07985" w:rsidRPr="00DA60E8">
        <w:rPr>
          <w:rFonts w:ascii="Tahoma" w:hAnsi="Tahoma" w:cs="Tahoma"/>
          <w:sz w:val="22"/>
          <w:szCs w:val="22"/>
          <w:lang w:val="ro-RO"/>
        </w:rPr>
        <w:t>2 (</w:t>
      </w:r>
      <w:r w:rsidR="006A0395" w:rsidRPr="00DA60E8">
        <w:rPr>
          <w:rFonts w:ascii="Tahoma" w:hAnsi="Tahoma" w:cs="Tahoma"/>
          <w:sz w:val="22"/>
          <w:szCs w:val="22"/>
          <w:lang w:val="ro-RO"/>
        </w:rPr>
        <w:t>dou</w:t>
      </w:r>
      <w:r w:rsidR="00545CDA" w:rsidRPr="00DA60E8">
        <w:rPr>
          <w:rFonts w:ascii="Tahoma" w:hAnsi="Tahoma" w:cs="Tahoma"/>
          <w:sz w:val="22"/>
          <w:szCs w:val="22"/>
          <w:lang w:val="ro-RO"/>
        </w:rPr>
        <w:t>ă</w:t>
      </w:r>
      <w:r w:rsidR="00BE58BB" w:rsidRPr="00DA60E8">
        <w:rPr>
          <w:rFonts w:ascii="Tahoma" w:hAnsi="Tahoma" w:cs="Tahoma"/>
          <w:sz w:val="22"/>
          <w:szCs w:val="22"/>
          <w:lang w:val="ro-RO"/>
        </w:rPr>
        <w:t>)</w:t>
      </w:r>
      <w:r w:rsidR="00606345" w:rsidRPr="00DA60E8">
        <w:rPr>
          <w:rFonts w:ascii="Tahoma" w:hAnsi="Tahoma" w:cs="Tahoma"/>
          <w:sz w:val="22"/>
          <w:szCs w:val="22"/>
          <w:lang w:val="ro-RO"/>
        </w:rPr>
        <w:t xml:space="preserve"> </w:t>
      </w:r>
      <w:r w:rsidR="00051595" w:rsidRPr="00DA60E8">
        <w:rPr>
          <w:rFonts w:ascii="Tahoma" w:hAnsi="Tahoma" w:cs="Tahoma"/>
          <w:sz w:val="22"/>
          <w:szCs w:val="22"/>
          <w:lang w:val="ro-RO"/>
        </w:rPr>
        <w:t xml:space="preserve">zile </w:t>
      </w:r>
      <w:r w:rsidR="00BD7650" w:rsidRPr="00DA60E8">
        <w:rPr>
          <w:rFonts w:ascii="Tahoma" w:hAnsi="Tahoma" w:cs="Tahoma"/>
          <w:sz w:val="22"/>
          <w:szCs w:val="22"/>
          <w:lang w:val="ro-RO"/>
        </w:rPr>
        <w:t xml:space="preserve">lucrătoare </w:t>
      </w:r>
      <w:r w:rsidR="00051595" w:rsidRPr="00DA60E8">
        <w:rPr>
          <w:rFonts w:ascii="Tahoma" w:hAnsi="Tahoma" w:cs="Tahoma"/>
          <w:sz w:val="22"/>
          <w:szCs w:val="22"/>
          <w:lang w:val="ro-RO"/>
        </w:rPr>
        <w:t>de la data comunicării rezultatelor licita</w:t>
      </w:r>
      <w:r w:rsidR="00E76EB6" w:rsidRPr="00DA60E8">
        <w:rPr>
          <w:rFonts w:ascii="Tahoma" w:hAnsi="Tahoma" w:cs="Tahoma"/>
          <w:sz w:val="22"/>
          <w:szCs w:val="22"/>
          <w:lang w:val="ro-RO"/>
        </w:rPr>
        <w:t>ț</w:t>
      </w:r>
      <w:r w:rsidR="00051595" w:rsidRPr="00DA60E8">
        <w:rPr>
          <w:rFonts w:ascii="Tahoma" w:hAnsi="Tahoma" w:cs="Tahoma"/>
          <w:sz w:val="22"/>
          <w:szCs w:val="22"/>
          <w:lang w:val="ro-RO"/>
        </w:rPr>
        <w:t>iei, a contractului</w:t>
      </w:r>
      <w:r w:rsidR="007B5C11" w:rsidRPr="00DA60E8">
        <w:rPr>
          <w:rFonts w:ascii="Tahoma" w:hAnsi="Tahoma" w:cs="Tahoma"/>
          <w:sz w:val="22"/>
          <w:szCs w:val="22"/>
          <w:lang w:val="ro-RO"/>
        </w:rPr>
        <w:t xml:space="preserve"> standard</w:t>
      </w:r>
      <w:r w:rsidR="00051595" w:rsidRPr="00DA60E8">
        <w:rPr>
          <w:rFonts w:ascii="Tahoma" w:hAnsi="Tahoma" w:cs="Tahoma"/>
          <w:sz w:val="22"/>
          <w:szCs w:val="22"/>
          <w:lang w:val="ro-RO"/>
        </w:rPr>
        <w:t xml:space="preserve"> </w:t>
      </w:r>
      <w:r w:rsidR="00A154A6" w:rsidRPr="00DA60E8">
        <w:rPr>
          <w:rFonts w:ascii="Tahoma" w:hAnsi="Tahoma" w:cs="Tahoma"/>
          <w:sz w:val="22"/>
          <w:szCs w:val="22"/>
          <w:lang w:val="ro-RO"/>
        </w:rPr>
        <w:t>de vânzare</w:t>
      </w:r>
      <w:r w:rsidR="00E07985" w:rsidRPr="00DA60E8">
        <w:rPr>
          <w:rFonts w:ascii="Tahoma" w:hAnsi="Tahoma" w:cs="Tahoma"/>
          <w:sz w:val="22"/>
          <w:szCs w:val="22"/>
          <w:lang w:val="ro-RO"/>
        </w:rPr>
        <w:t>-</w:t>
      </w:r>
      <w:r w:rsidR="00A154A6" w:rsidRPr="00DA60E8">
        <w:rPr>
          <w:rFonts w:ascii="Tahoma" w:hAnsi="Tahoma" w:cs="Tahoma"/>
          <w:sz w:val="22"/>
          <w:szCs w:val="22"/>
          <w:lang w:val="ro-RO"/>
        </w:rPr>
        <w:t xml:space="preserve">cumpărare a </w:t>
      </w:r>
      <w:r w:rsidR="00132833" w:rsidRPr="00DA60E8">
        <w:rPr>
          <w:rFonts w:ascii="Tahoma" w:hAnsi="Tahoma" w:cs="Tahoma"/>
          <w:sz w:val="22"/>
          <w:szCs w:val="22"/>
          <w:lang w:val="ro-RO"/>
        </w:rPr>
        <w:t>gazelor naturale</w:t>
      </w:r>
      <w:r w:rsidR="00051595" w:rsidRPr="00DA60E8">
        <w:rPr>
          <w:rFonts w:ascii="Tahoma" w:hAnsi="Tahoma" w:cs="Tahoma"/>
          <w:sz w:val="22"/>
          <w:szCs w:val="22"/>
          <w:lang w:val="ro-RO"/>
        </w:rPr>
        <w:t xml:space="preserve">, cu respectarea întocmai a </w:t>
      </w:r>
      <w:r w:rsidR="007E7440" w:rsidRPr="00DA60E8">
        <w:rPr>
          <w:rFonts w:ascii="Tahoma" w:hAnsi="Tahoma" w:cs="Tahoma"/>
          <w:sz w:val="22"/>
          <w:szCs w:val="22"/>
          <w:lang w:val="ro-RO"/>
        </w:rPr>
        <w:t xml:space="preserve">contractului </w:t>
      </w:r>
      <w:r w:rsidR="007B5C11" w:rsidRPr="00DA60E8">
        <w:rPr>
          <w:rFonts w:ascii="Tahoma" w:hAnsi="Tahoma" w:cs="Tahoma"/>
          <w:sz w:val="22"/>
          <w:szCs w:val="22"/>
          <w:lang w:val="ro-RO"/>
        </w:rPr>
        <w:t>standard a</w:t>
      </w:r>
      <w:r w:rsidR="00E07985" w:rsidRPr="00DA60E8">
        <w:rPr>
          <w:rFonts w:ascii="Tahoma" w:hAnsi="Tahoma" w:cs="Tahoma"/>
          <w:sz w:val="22"/>
          <w:szCs w:val="22"/>
          <w:lang w:val="ro-RO"/>
        </w:rPr>
        <w:t>viz</w:t>
      </w:r>
      <w:r w:rsidR="007B5C11" w:rsidRPr="00DA60E8">
        <w:rPr>
          <w:rFonts w:ascii="Tahoma" w:hAnsi="Tahoma" w:cs="Tahoma"/>
          <w:sz w:val="22"/>
          <w:szCs w:val="22"/>
          <w:lang w:val="ro-RO"/>
        </w:rPr>
        <w:t xml:space="preserve">at de </w:t>
      </w:r>
      <w:r w:rsidR="00F65C05" w:rsidRPr="00DA60E8">
        <w:rPr>
          <w:rFonts w:ascii="Tahoma" w:hAnsi="Tahoma" w:cs="Tahoma"/>
          <w:sz w:val="22"/>
          <w:szCs w:val="22"/>
          <w:lang w:val="ro-RO"/>
        </w:rPr>
        <w:t>ANRE</w:t>
      </w:r>
      <w:r w:rsidR="007B5C11"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7E7440" w:rsidRPr="00DA60E8">
        <w:rPr>
          <w:rFonts w:ascii="Tahoma" w:hAnsi="Tahoma" w:cs="Tahoma"/>
          <w:sz w:val="22"/>
          <w:szCs w:val="22"/>
          <w:lang w:val="ro-RO"/>
        </w:rPr>
        <w:t xml:space="preserve">i </w:t>
      </w:r>
      <w:r w:rsidR="007B5C11" w:rsidRPr="00DA60E8">
        <w:rPr>
          <w:rFonts w:ascii="Tahoma" w:hAnsi="Tahoma" w:cs="Tahoma"/>
          <w:sz w:val="22"/>
          <w:szCs w:val="22"/>
          <w:lang w:val="ro-RO"/>
        </w:rPr>
        <w:t xml:space="preserve">a </w:t>
      </w:r>
      <w:r w:rsidR="00887790" w:rsidRPr="00DA60E8">
        <w:rPr>
          <w:rFonts w:ascii="Tahoma" w:hAnsi="Tahoma" w:cs="Tahoma"/>
          <w:color w:val="000000"/>
          <w:sz w:val="22"/>
          <w:szCs w:val="22"/>
          <w:lang w:val="ro-RO"/>
        </w:rPr>
        <w:t>rezultatelor sesiunii de licita</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 xml:space="preserve">ie comunicate de </w:t>
      </w:r>
      <w:r w:rsidR="00143701" w:rsidRPr="00DA60E8">
        <w:rPr>
          <w:rFonts w:ascii="Tahoma" w:hAnsi="Tahoma" w:cs="Tahoma"/>
          <w:color w:val="000000"/>
          <w:sz w:val="22"/>
          <w:szCs w:val="22"/>
          <w:lang w:val="ro-RO"/>
        </w:rPr>
        <w:t>OPCOM S.A.</w:t>
      </w:r>
      <w:r w:rsidR="00007BF3" w:rsidRPr="00DA60E8">
        <w:rPr>
          <w:rFonts w:ascii="Tahoma" w:hAnsi="Tahoma" w:cs="Tahoma"/>
          <w:sz w:val="22"/>
          <w:szCs w:val="22"/>
          <w:lang w:val="ro-RO"/>
        </w:rPr>
        <w:t xml:space="preserve">, conform </w:t>
      </w:r>
      <w:r w:rsidR="00127F4F" w:rsidRPr="00DA60E8">
        <w:rPr>
          <w:rFonts w:ascii="Tahoma" w:hAnsi="Tahoma" w:cs="Tahoma"/>
          <w:sz w:val="22"/>
          <w:szCs w:val="22"/>
          <w:lang w:val="ro-RO"/>
        </w:rPr>
        <w:t>prezentei Proceduri</w:t>
      </w:r>
      <w:r w:rsidR="00051595" w:rsidRPr="00DA60E8">
        <w:rPr>
          <w:rFonts w:ascii="Tahoma" w:hAnsi="Tahoma" w:cs="Tahoma"/>
          <w:sz w:val="22"/>
          <w:szCs w:val="22"/>
          <w:lang w:val="ro-RO"/>
        </w:rPr>
        <w:t>.</w:t>
      </w:r>
    </w:p>
    <w:p w:rsidR="007E7440" w:rsidRPr="00DA60E8" w:rsidRDefault="00143701"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OPCOM S.A.</w:t>
      </w:r>
      <w:r w:rsidR="00DB18EA" w:rsidRPr="00DA60E8">
        <w:rPr>
          <w:rFonts w:ascii="Tahoma" w:hAnsi="Tahoma" w:cs="Tahoma"/>
          <w:sz w:val="22"/>
          <w:szCs w:val="22"/>
          <w:lang w:val="ro-RO"/>
        </w:rPr>
        <w:t xml:space="preserve"> va verifica contractele depuse </w:t>
      </w:r>
      <w:r w:rsidRPr="00DA60E8">
        <w:rPr>
          <w:rFonts w:ascii="Tahoma" w:hAnsi="Tahoma" w:cs="Tahoma"/>
          <w:sz w:val="22"/>
          <w:szCs w:val="22"/>
          <w:lang w:val="ro-RO"/>
        </w:rPr>
        <w:t>ș</w:t>
      </w:r>
      <w:r w:rsidR="00DB18EA" w:rsidRPr="00DA60E8">
        <w:rPr>
          <w:rFonts w:ascii="Tahoma" w:hAnsi="Tahoma" w:cs="Tahoma"/>
          <w:sz w:val="22"/>
          <w:szCs w:val="22"/>
          <w:lang w:val="ro-RO"/>
        </w:rPr>
        <w:t>i</w:t>
      </w:r>
      <w:r w:rsidR="00E07985" w:rsidRPr="00DA60E8">
        <w:rPr>
          <w:rFonts w:ascii="Tahoma" w:hAnsi="Tahoma" w:cs="Tahoma"/>
          <w:sz w:val="22"/>
          <w:szCs w:val="22"/>
          <w:lang w:val="ro-RO"/>
        </w:rPr>
        <w:t>,</w:t>
      </w:r>
      <w:r w:rsidR="00DB18EA" w:rsidRPr="00DA60E8">
        <w:rPr>
          <w:rFonts w:ascii="Tahoma" w:hAnsi="Tahoma" w:cs="Tahoma"/>
          <w:sz w:val="22"/>
          <w:szCs w:val="22"/>
          <w:lang w:val="ro-RO"/>
        </w:rPr>
        <w:t xml:space="preserve"> î</w:t>
      </w:r>
      <w:r w:rsidR="00051595" w:rsidRPr="00DA60E8">
        <w:rPr>
          <w:rFonts w:ascii="Tahoma" w:hAnsi="Tahoma" w:cs="Tahoma"/>
          <w:sz w:val="22"/>
          <w:szCs w:val="22"/>
          <w:lang w:val="ro-RO"/>
        </w:rPr>
        <w:t xml:space="preserve">n cazul în care nu sunt respectate întocmai prevederile </w:t>
      </w:r>
      <w:r w:rsidR="00127F4F" w:rsidRPr="00DA60E8">
        <w:rPr>
          <w:rFonts w:ascii="Tahoma" w:hAnsi="Tahoma" w:cs="Tahoma"/>
          <w:sz w:val="22"/>
          <w:szCs w:val="22"/>
          <w:lang w:val="ro-RO"/>
        </w:rPr>
        <w:t>prezentei Proceduri</w:t>
      </w:r>
      <w:r w:rsidR="00E82549" w:rsidRPr="00DA60E8">
        <w:rPr>
          <w:rFonts w:ascii="Tahoma" w:hAnsi="Tahoma" w:cs="Tahoma"/>
          <w:sz w:val="22"/>
          <w:szCs w:val="22"/>
          <w:lang w:val="ro-RO"/>
        </w:rPr>
        <w:t>,</w:t>
      </w:r>
      <w:r w:rsidR="00051595" w:rsidRPr="00DA60E8">
        <w:rPr>
          <w:rFonts w:ascii="Tahoma" w:hAnsi="Tahoma" w:cs="Tahoma"/>
          <w:sz w:val="22"/>
          <w:szCs w:val="22"/>
          <w:lang w:val="ro-RO"/>
        </w:rPr>
        <w:t xml:space="preserve"> </w:t>
      </w:r>
      <w:r w:rsidRPr="00DA60E8">
        <w:rPr>
          <w:rFonts w:ascii="Tahoma" w:hAnsi="Tahoma" w:cs="Tahoma"/>
          <w:sz w:val="22"/>
          <w:szCs w:val="22"/>
          <w:lang w:val="ro-RO"/>
        </w:rPr>
        <w:t>OPCOM S.A.</w:t>
      </w:r>
      <w:r w:rsidR="00BE58BB" w:rsidRPr="00DA60E8">
        <w:rPr>
          <w:rFonts w:ascii="Tahoma" w:hAnsi="Tahoma" w:cs="Tahoma"/>
          <w:sz w:val="22"/>
          <w:szCs w:val="22"/>
          <w:lang w:val="ro-RO"/>
        </w:rPr>
        <w:t xml:space="preserve"> </w:t>
      </w:r>
      <w:r w:rsidR="00051595" w:rsidRPr="00DA60E8">
        <w:rPr>
          <w:rFonts w:ascii="Tahoma" w:hAnsi="Tahoma" w:cs="Tahoma"/>
          <w:sz w:val="22"/>
          <w:szCs w:val="22"/>
          <w:lang w:val="ro-RO"/>
        </w:rPr>
        <w:t xml:space="preserve">va semnala </w:t>
      </w:r>
      <w:r w:rsidR="00307CAA" w:rsidRPr="00DA60E8">
        <w:rPr>
          <w:rFonts w:ascii="Tahoma" w:hAnsi="Tahoma" w:cs="Tahoma"/>
          <w:sz w:val="22"/>
          <w:szCs w:val="22"/>
          <w:lang w:val="ro-RO"/>
        </w:rPr>
        <w:t>p</w:t>
      </w:r>
      <w:r w:rsidR="00051595" w:rsidRPr="00DA60E8">
        <w:rPr>
          <w:rFonts w:ascii="Tahoma" w:hAnsi="Tahoma" w:cs="Tahoma"/>
          <w:sz w:val="22"/>
          <w:szCs w:val="22"/>
          <w:lang w:val="ro-RO"/>
        </w:rPr>
        <w:t>articipan</w:t>
      </w:r>
      <w:r w:rsidR="00E76EB6" w:rsidRPr="00DA60E8">
        <w:rPr>
          <w:rFonts w:ascii="Tahoma" w:hAnsi="Tahoma" w:cs="Tahoma"/>
          <w:sz w:val="22"/>
          <w:szCs w:val="22"/>
          <w:lang w:val="ro-RO"/>
        </w:rPr>
        <w:t>ț</w:t>
      </w:r>
      <w:r w:rsidR="00051595" w:rsidRPr="00DA60E8">
        <w:rPr>
          <w:rFonts w:ascii="Tahoma" w:hAnsi="Tahoma" w:cs="Tahoma"/>
          <w:sz w:val="22"/>
          <w:szCs w:val="22"/>
          <w:lang w:val="ro-RO"/>
        </w:rPr>
        <w:t>ilor</w:t>
      </w:r>
      <w:r w:rsidR="00794C50" w:rsidRPr="00DA60E8">
        <w:rPr>
          <w:rFonts w:ascii="Tahoma" w:hAnsi="Tahoma" w:cs="Tahoma"/>
          <w:sz w:val="22"/>
          <w:szCs w:val="22"/>
          <w:lang w:val="ro-RO"/>
        </w:rPr>
        <w:t xml:space="preserve"> </w:t>
      </w:r>
      <w:r w:rsidR="00051595" w:rsidRPr="00DA60E8">
        <w:rPr>
          <w:rFonts w:ascii="Tahoma" w:hAnsi="Tahoma" w:cs="Tahoma"/>
          <w:sz w:val="22"/>
          <w:szCs w:val="22"/>
          <w:lang w:val="ro-RO"/>
        </w:rPr>
        <w:t xml:space="preserve">abaterile de la forma </w:t>
      </w:r>
      <w:r w:rsidRPr="00DA60E8">
        <w:rPr>
          <w:rFonts w:ascii="Tahoma" w:hAnsi="Tahoma" w:cs="Tahoma"/>
          <w:sz w:val="22"/>
          <w:szCs w:val="22"/>
          <w:lang w:val="ro-RO"/>
        </w:rPr>
        <w:t>ș</w:t>
      </w:r>
      <w:r w:rsidR="00051595" w:rsidRPr="00DA60E8">
        <w:rPr>
          <w:rFonts w:ascii="Tahoma" w:hAnsi="Tahoma" w:cs="Tahoma"/>
          <w:sz w:val="22"/>
          <w:szCs w:val="22"/>
          <w:lang w:val="ro-RO"/>
        </w:rPr>
        <w:t>i con</w:t>
      </w:r>
      <w:r w:rsidR="00E76EB6" w:rsidRPr="00DA60E8">
        <w:rPr>
          <w:rFonts w:ascii="Tahoma" w:hAnsi="Tahoma" w:cs="Tahoma"/>
          <w:sz w:val="22"/>
          <w:szCs w:val="22"/>
          <w:lang w:val="ro-RO"/>
        </w:rPr>
        <w:t>ț</w:t>
      </w:r>
      <w:r w:rsidR="00051595" w:rsidRPr="00DA60E8">
        <w:rPr>
          <w:rFonts w:ascii="Tahoma" w:hAnsi="Tahoma" w:cs="Tahoma"/>
          <w:sz w:val="22"/>
          <w:szCs w:val="22"/>
          <w:lang w:val="ro-RO"/>
        </w:rPr>
        <w:t>inutul contractului</w:t>
      </w:r>
      <w:r w:rsidR="007B5C11" w:rsidRPr="00DA60E8">
        <w:rPr>
          <w:rFonts w:ascii="Tahoma" w:hAnsi="Tahoma" w:cs="Tahoma"/>
          <w:sz w:val="22"/>
          <w:szCs w:val="22"/>
          <w:lang w:val="ro-RO"/>
        </w:rPr>
        <w:t xml:space="preserve"> standard</w:t>
      </w:r>
      <w:r w:rsidR="007E7440" w:rsidRPr="00DA60E8">
        <w:rPr>
          <w:rFonts w:ascii="Tahoma" w:hAnsi="Tahoma" w:cs="Tahoma"/>
          <w:sz w:val="22"/>
          <w:szCs w:val="22"/>
          <w:lang w:val="ro-RO"/>
        </w:rPr>
        <w:t xml:space="preserve"> </w:t>
      </w:r>
      <w:r w:rsidR="00E07985" w:rsidRPr="00DA60E8">
        <w:rPr>
          <w:rFonts w:ascii="Tahoma" w:hAnsi="Tahoma" w:cs="Tahoma"/>
          <w:sz w:val="22"/>
          <w:szCs w:val="22"/>
          <w:lang w:val="ro-RO"/>
        </w:rPr>
        <w:t>de vânzare-</w:t>
      </w:r>
      <w:r w:rsidR="00C55600" w:rsidRPr="00DA60E8">
        <w:rPr>
          <w:rFonts w:ascii="Tahoma" w:hAnsi="Tahoma" w:cs="Tahoma"/>
          <w:sz w:val="22"/>
          <w:szCs w:val="22"/>
          <w:lang w:val="ro-RO"/>
        </w:rPr>
        <w:t xml:space="preserve">cumpărare a </w:t>
      </w:r>
      <w:r w:rsidR="00132833" w:rsidRPr="00DA60E8">
        <w:rPr>
          <w:rFonts w:ascii="Tahoma" w:hAnsi="Tahoma" w:cs="Tahoma"/>
          <w:sz w:val="22"/>
          <w:szCs w:val="22"/>
          <w:lang w:val="ro-RO"/>
        </w:rPr>
        <w:t>gazelor naturale</w:t>
      </w:r>
      <w:r w:rsidR="00C55600" w:rsidRPr="00DA60E8">
        <w:rPr>
          <w:rFonts w:ascii="Tahoma" w:hAnsi="Tahoma" w:cs="Tahoma"/>
          <w:sz w:val="22"/>
          <w:szCs w:val="22"/>
          <w:lang w:val="ro-RO"/>
        </w:rPr>
        <w:t xml:space="preserve"> </w:t>
      </w:r>
      <w:r w:rsidR="00DF57AE" w:rsidRPr="00DA60E8">
        <w:rPr>
          <w:rFonts w:ascii="Tahoma" w:hAnsi="Tahoma" w:cs="Tahoma"/>
          <w:sz w:val="22"/>
          <w:szCs w:val="22"/>
          <w:lang w:val="ro-RO"/>
        </w:rPr>
        <w:t xml:space="preserve">pe PCGN-LN </w:t>
      </w:r>
      <w:r w:rsidR="007B5C11" w:rsidRPr="00DA60E8">
        <w:rPr>
          <w:rFonts w:ascii="Tahoma" w:hAnsi="Tahoma" w:cs="Tahoma"/>
          <w:sz w:val="22"/>
          <w:szCs w:val="22"/>
          <w:lang w:val="ro-RO"/>
        </w:rPr>
        <w:t>a</w:t>
      </w:r>
      <w:r w:rsidR="00E07985" w:rsidRPr="00DA60E8">
        <w:rPr>
          <w:rFonts w:ascii="Tahoma" w:hAnsi="Tahoma" w:cs="Tahoma"/>
          <w:sz w:val="22"/>
          <w:szCs w:val="22"/>
          <w:lang w:val="ro-RO"/>
        </w:rPr>
        <w:t>viz</w:t>
      </w:r>
      <w:r w:rsidR="007B5C11" w:rsidRPr="00DA60E8">
        <w:rPr>
          <w:rFonts w:ascii="Tahoma" w:hAnsi="Tahoma" w:cs="Tahoma"/>
          <w:sz w:val="22"/>
          <w:szCs w:val="22"/>
          <w:lang w:val="ro-RO"/>
        </w:rPr>
        <w:t xml:space="preserve">at de </w:t>
      </w:r>
      <w:r w:rsidR="00F65C05" w:rsidRPr="00DA60E8">
        <w:rPr>
          <w:rFonts w:ascii="Tahoma" w:hAnsi="Tahoma" w:cs="Tahoma"/>
          <w:sz w:val="22"/>
          <w:szCs w:val="22"/>
          <w:lang w:val="ro-RO"/>
        </w:rPr>
        <w:t>ANRE</w:t>
      </w:r>
      <w:r w:rsidR="0033152A" w:rsidRPr="00DA60E8">
        <w:rPr>
          <w:rFonts w:ascii="Tahoma" w:hAnsi="Tahoma" w:cs="Tahoma"/>
          <w:sz w:val="22"/>
          <w:szCs w:val="22"/>
          <w:lang w:val="ro-RO"/>
        </w:rPr>
        <w:t xml:space="preserve"> </w:t>
      </w:r>
      <w:r w:rsidRPr="00DA60E8">
        <w:rPr>
          <w:rFonts w:ascii="Tahoma" w:hAnsi="Tahoma" w:cs="Tahoma"/>
          <w:sz w:val="22"/>
          <w:szCs w:val="22"/>
          <w:lang w:val="ro-RO"/>
        </w:rPr>
        <w:t>ș</w:t>
      </w:r>
      <w:r w:rsidR="007E7440" w:rsidRPr="00DA60E8">
        <w:rPr>
          <w:rFonts w:ascii="Tahoma" w:hAnsi="Tahoma" w:cs="Tahoma"/>
          <w:sz w:val="22"/>
          <w:szCs w:val="22"/>
          <w:lang w:val="ro-RO"/>
        </w:rPr>
        <w:t xml:space="preserve">i </w:t>
      </w:r>
      <w:r w:rsidR="00051595" w:rsidRPr="00DA60E8">
        <w:rPr>
          <w:rFonts w:ascii="Tahoma" w:hAnsi="Tahoma" w:cs="Tahoma"/>
          <w:sz w:val="22"/>
          <w:szCs w:val="22"/>
          <w:lang w:val="ro-RO"/>
        </w:rPr>
        <w:t>va solicita remedierea acestor abateri</w:t>
      </w:r>
      <w:r w:rsidR="007E7440" w:rsidRPr="00DA60E8">
        <w:rPr>
          <w:rFonts w:ascii="Tahoma" w:hAnsi="Tahoma" w:cs="Tahoma"/>
          <w:sz w:val="22"/>
          <w:szCs w:val="22"/>
          <w:lang w:val="ro-RO"/>
        </w:rPr>
        <w:t>.</w:t>
      </w:r>
    </w:p>
    <w:p w:rsidR="00051595" w:rsidRPr="00DA60E8" w:rsidRDefault="007E7440"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Î</w:t>
      </w:r>
      <w:r w:rsidR="00051595" w:rsidRPr="00DA60E8">
        <w:rPr>
          <w:rFonts w:ascii="Tahoma" w:hAnsi="Tahoma" w:cs="Tahoma"/>
          <w:sz w:val="22"/>
          <w:szCs w:val="22"/>
          <w:lang w:val="ro-RO"/>
        </w:rPr>
        <w:t xml:space="preserve">n cazul în care abaterile </w:t>
      </w:r>
      <w:r w:rsidRPr="00DA60E8">
        <w:rPr>
          <w:rFonts w:ascii="Tahoma" w:hAnsi="Tahoma" w:cs="Tahoma"/>
          <w:sz w:val="22"/>
          <w:szCs w:val="22"/>
          <w:lang w:val="ro-RO"/>
        </w:rPr>
        <w:t xml:space="preserve">sesizate conform </w:t>
      </w:r>
      <w:r w:rsidR="00127F4F" w:rsidRPr="00DA60E8">
        <w:rPr>
          <w:rFonts w:ascii="Tahoma" w:hAnsi="Tahoma" w:cs="Tahoma"/>
          <w:sz w:val="22"/>
          <w:szCs w:val="22"/>
          <w:lang w:val="ro-RO"/>
        </w:rPr>
        <w:t>prezentei Proceduri</w:t>
      </w:r>
      <w:r w:rsidR="00DB18EA" w:rsidRPr="00DA60E8">
        <w:rPr>
          <w:rFonts w:ascii="Tahoma" w:hAnsi="Tahoma" w:cs="Tahoma"/>
          <w:sz w:val="22"/>
          <w:szCs w:val="22"/>
          <w:lang w:val="ro-RO"/>
        </w:rPr>
        <w:t xml:space="preserve"> </w:t>
      </w:r>
      <w:r w:rsidR="00051595" w:rsidRPr="00DA60E8">
        <w:rPr>
          <w:rFonts w:ascii="Tahoma" w:hAnsi="Tahoma" w:cs="Tahoma"/>
          <w:sz w:val="22"/>
          <w:szCs w:val="22"/>
          <w:lang w:val="ro-RO"/>
        </w:rPr>
        <w:t xml:space="preserve">nu sunt remediate în termen de </w:t>
      </w:r>
      <w:r w:rsidR="00E07985" w:rsidRPr="00DA60E8">
        <w:rPr>
          <w:rFonts w:ascii="Tahoma" w:hAnsi="Tahoma" w:cs="Tahoma"/>
          <w:sz w:val="22"/>
          <w:szCs w:val="22"/>
          <w:lang w:val="ro-RO"/>
        </w:rPr>
        <w:t>1 (</w:t>
      </w:r>
      <w:r w:rsidR="00051595" w:rsidRPr="00DA60E8">
        <w:rPr>
          <w:rFonts w:ascii="Tahoma" w:hAnsi="Tahoma" w:cs="Tahoma"/>
          <w:sz w:val="22"/>
          <w:szCs w:val="22"/>
          <w:lang w:val="ro-RO"/>
        </w:rPr>
        <w:t>o</w:t>
      </w:r>
      <w:r w:rsidR="00911227" w:rsidRPr="00DA60E8">
        <w:rPr>
          <w:rFonts w:ascii="Tahoma" w:hAnsi="Tahoma" w:cs="Tahoma"/>
          <w:sz w:val="22"/>
          <w:szCs w:val="22"/>
          <w:lang w:val="ro-RO"/>
        </w:rPr>
        <w:t xml:space="preserve">) </w:t>
      </w:r>
      <w:r w:rsidR="00051595" w:rsidRPr="00DA60E8">
        <w:rPr>
          <w:rFonts w:ascii="Tahoma" w:hAnsi="Tahoma" w:cs="Tahoma"/>
          <w:sz w:val="22"/>
          <w:szCs w:val="22"/>
          <w:lang w:val="ro-RO"/>
        </w:rPr>
        <w:t>zi lucrătoare</w:t>
      </w:r>
      <w:r w:rsidR="00887790" w:rsidRPr="00DA60E8">
        <w:rPr>
          <w:rFonts w:ascii="Tahoma" w:hAnsi="Tahoma" w:cs="Tahoma"/>
          <w:sz w:val="22"/>
          <w:szCs w:val="22"/>
          <w:lang w:val="ro-RO"/>
        </w:rPr>
        <w:t xml:space="preserve"> </w:t>
      </w:r>
      <w:r w:rsidR="00887790" w:rsidRPr="00DA60E8">
        <w:rPr>
          <w:rFonts w:ascii="Tahoma" w:hAnsi="Tahoma" w:cs="Tahoma"/>
          <w:color w:val="000000"/>
          <w:sz w:val="22"/>
          <w:szCs w:val="22"/>
          <w:lang w:val="ro-RO"/>
        </w:rPr>
        <w:t>(exclusiv ziua transmiterii solicitării)</w:t>
      </w:r>
      <w:r w:rsidRPr="00DA60E8">
        <w:rPr>
          <w:rFonts w:ascii="Tahoma" w:hAnsi="Tahoma" w:cs="Tahoma"/>
          <w:sz w:val="22"/>
          <w:szCs w:val="22"/>
          <w:lang w:val="ro-RO"/>
        </w:rPr>
        <w:t xml:space="preserve">, </w:t>
      </w:r>
      <w:r w:rsidR="00143701" w:rsidRPr="00DA60E8">
        <w:rPr>
          <w:rFonts w:ascii="Tahoma" w:hAnsi="Tahoma" w:cs="Tahoma"/>
          <w:sz w:val="22"/>
          <w:szCs w:val="22"/>
          <w:lang w:val="ro-RO"/>
        </w:rPr>
        <w:t>OPCOM S.A.</w:t>
      </w:r>
      <w:r w:rsidR="00051595" w:rsidRPr="00DA60E8">
        <w:rPr>
          <w:rFonts w:ascii="Tahoma" w:hAnsi="Tahoma" w:cs="Tahoma"/>
          <w:sz w:val="22"/>
          <w:szCs w:val="22"/>
          <w:lang w:val="ro-RO"/>
        </w:rPr>
        <w:t xml:space="preserve"> </w:t>
      </w:r>
      <w:r w:rsidR="00887790" w:rsidRPr="00DA60E8">
        <w:rPr>
          <w:rFonts w:ascii="Tahoma" w:hAnsi="Tahoma" w:cs="Tahoma"/>
          <w:color w:val="000000"/>
          <w:sz w:val="22"/>
          <w:szCs w:val="22"/>
          <w:lang w:val="ro-RO"/>
        </w:rPr>
        <w:t>solicită plata sumei penalizatoare de la fiecare participant în culpă, anun</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ă public identitatea acestuia, suspendă participan</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ii în cauză de la tranzac</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 xml:space="preserve">ionare până la plata penalizării </w:t>
      </w:r>
      <w:r w:rsidR="00143701" w:rsidRPr="00DA60E8">
        <w:rPr>
          <w:rFonts w:ascii="Tahoma" w:hAnsi="Tahoma" w:cs="Tahoma"/>
          <w:color w:val="000000"/>
          <w:sz w:val="22"/>
          <w:szCs w:val="22"/>
          <w:lang w:val="ro-RO"/>
        </w:rPr>
        <w:t>ș</w:t>
      </w:r>
      <w:r w:rsidR="00887790" w:rsidRPr="00DA60E8">
        <w:rPr>
          <w:rFonts w:ascii="Tahoma" w:hAnsi="Tahoma" w:cs="Tahoma"/>
          <w:color w:val="000000"/>
          <w:sz w:val="22"/>
          <w:szCs w:val="22"/>
          <w:lang w:val="ro-RO"/>
        </w:rPr>
        <w:t>i sesi</w:t>
      </w:r>
      <w:r w:rsidR="00143701" w:rsidRPr="00DA60E8">
        <w:rPr>
          <w:rFonts w:ascii="Tahoma" w:hAnsi="Tahoma" w:cs="Tahoma"/>
          <w:color w:val="000000"/>
          <w:sz w:val="22"/>
          <w:szCs w:val="22"/>
          <w:lang w:val="ro-RO"/>
        </w:rPr>
        <w:t>z</w:t>
      </w:r>
      <w:r w:rsidR="00887790" w:rsidRPr="00DA60E8">
        <w:rPr>
          <w:rFonts w:ascii="Tahoma" w:hAnsi="Tahoma" w:cs="Tahoma"/>
          <w:color w:val="000000"/>
          <w:sz w:val="22"/>
          <w:szCs w:val="22"/>
          <w:lang w:val="ro-RO"/>
        </w:rPr>
        <w:t>ează ANRE asupra neconformită</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ilor înregistrate</w:t>
      </w:r>
      <w:r w:rsidR="00051595" w:rsidRPr="00DA60E8">
        <w:rPr>
          <w:rFonts w:ascii="Tahoma" w:hAnsi="Tahoma" w:cs="Tahoma"/>
          <w:sz w:val="22"/>
          <w:szCs w:val="22"/>
          <w:lang w:val="ro-RO"/>
        </w:rPr>
        <w:t>.</w:t>
      </w:r>
      <w:r w:rsidR="007257DB" w:rsidRPr="00DA60E8">
        <w:rPr>
          <w:lang w:val="ro-RO"/>
        </w:rPr>
        <w:t xml:space="preserve"> </w:t>
      </w:r>
      <w:r w:rsidR="007257DB" w:rsidRPr="00DA60E8">
        <w:rPr>
          <w:rFonts w:ascii="Tahoma" w:hAnsi="Tahoma" w:cs="Tahoma"/>
          <w:sz w:val="22"/>
          <w:szCs w:val="22"/>
          <w:lang w:val="ro-RO"/>
        </w:rPr>
        <w:t>Contractele neconforme sunt nevalide și nu produc efecte juridice.</w:t>
      </w:r>
    </w:p>
    <w:p w:rsidR="00E07985" w:rsidRPr="00DA60E8" w:rsidRDefault="00E07985"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În cazul în care contractele depuse</w:t>
      </w:r>
      <w:r w:rsidR="00EC5A08" w:rsidRPr="00DA60E8">
        <w:rPr>
          <w:rFonts w:ascii="Tahoma" w:hAnsi="Tahoma" w:cs="Tahoma"/>
          <w:sz w:val="22"/>
          <w:szCs w:val="22"/>
          <w:lang w:val="ro-RO"/>
        </w:rPr>
        <w:t xml:space="preserve"> sunt conforme cu contractul standard aplicabil, </w:t>
      </w:r>
      <w:r w:rsidR="00143701" w:rsidRPr="00DA60E8">
        <w:rPr>
          <w:rFonts w:ascii="Tahoma" w:hAnsi="Tahoma" w:cs="Tahoma"/>
          <w:sz w:val="22"/>
          <w:szCs w:val="22"/>
          <w:lang w:val="ro-RO"/>
        </w:rPr>
        <w:t>OPCOM S.A.</w:t>
      </w:r>
      <w:r w:rsidR="00EC5A08" w:rsidRPr="00DA60E8">
        <w:rPr>
          <w:rFonts w:ascii="Tahoma" w:hAnsi="Tahoma" w:cs="Tahoma"/>
          <w:sz w:val="22"/>
          <w:szCs w:val="22"/>
          <w:lang w:val="ro-RO"/>
        </w:rPr>
        <w:t xml:space="preserve"> va transmite de îndată Operatorului de transport </w:t>
      </w:r>
      <w:r w:rsidR="00143701" w:rsidRPr="00DA60E8">
        <w:rPr>
          <w:rFonts w:ascii="Tahoma" w:hAnsi="Tahoma" w:cs="Tahoma"/>
          <w:sz w:val="22"/>
          <w:szCs w:val="22"/>
          <w:lang w:val="ro-RO"/>
        </w:rPr>
        <w:t>ș</w:t>
      </w:r>
      <w:r w:rsidR="00EC5A08" w:rsidRPr="00DA60E8">
        <w:rPr>
          <w:rFonts w:ascii="Tahoma" w:hAnsi="Tahoma" w:cs="Tahoma"/>
          <w:sz w:val="22"/>
          <w:szCs w:val="22"/>
          <w:lang w:val="ro-RO"/>
        </w:rPr>
        <w:t>i de sistem Confirmarea de tranzac</w:t>
      </w:r>
      <w:r w:rsidR="00E76EB6" w:rsidRPr="00DA60E8">
        <w:rPr>
          <w:rFonts w:ascii="Tahoma" w:hAnsi="Tahoma" w:cs="Tahoma"/>
          <w:sz w:val="22"/>
          <w:szCs w:val="22"/>
          <w:lang w:val="ro-RO"/>
        </w:rPr>
        <w:t>ț</w:t>
      </w:r>
      <w:r w:rsidR="00EC5A08" w:rsidRPr="00DA60E8">
        <w:rPr>
          <w:rFonts w:ascii="Tahoma" w:hAnsi="Tahoma" w:cs="Tahoma"/>
          <w:sz w:val="22"/>
          <w:szCs w:val="22"/>
          <w:lang w:val="ro-RO"/>
        </w:rPr>
        <w:t xml:space="preserve">ionare </w:t>
      </w:r>
      <w:r w:rsidR="00143701" w:rsidRPr="00DA60E8">
        <w:rPr>
          <w:rFonts w:ascii="Tahoma" w:hAnsi="Tahoma" w:cs="Tahoma"/>
          <w:sz w:val="22"/>
          <w:szCs w:val="22"/>
          <w:lang w:val="ro-RO"/>
        </w:rPr>
        <w:t>ș</w:t>
      </w:r>
      <w:r w:rsidR="00EC5A08" w:rsidRPr="00DA60E8">
        <w:rPr>
          <w:rFonts w:ascii="Tahoma" w:hAnsi="Tahoma" w:cs="Tahoma"/>
          <w:sz w:val="22"/>
          <w:szCs w:val="22"/>
          <w:lang w:val="ro-RO"/>
        </w:rPr>
        <w:t xml:space="preserve">i contractare, utilizând modelul prevăzut în Anexa nr. </w:t>
      </w:r>
      <w:r w:rsidR="00887790" w:rsidRPr="00DA60E8">
        <w:rPr>
          <w:rFonts w:ascii="Tahoma" w:hAnsi="Tahoma" w:cs="Tahoma"/>
          <w:sz w:val="22"/>
          <w:szCs w:val="22"/>
          <w:lang w:val="ro-RO"/>
        </w:rPr>
        <w:t>2</w:t>
      </w:r>
      <w:r w:rsidR="001F4885" w:rsidRPr="00DA60E8">
        <w:rPr>
          <w:rFonts w:ascii="Tahoma" w:hAnsi="Tahoma" w:cs="Tahoma"/>
          <w:sz w:val="22"/>
          <w:szCs w:val="22"/>
          <w:lang w:val="ro-RO"/>
        </w:rPr>
        <w:t xml:space="preserve"> </w:t>
      </w:r>
      <w:r w:rsidR="00EC5A08" w:rsidRPr="00DA60E8">
        <w:rPr>
          <w:rFonts w:ascii="Tahoma" w:hAnsi="Tahoma" w:cs="Tahoma"/>
          <w:sz w:val="22"/>
          <w:szCs w:val="22"/>
          <w:lang w:val="ro-RO"/>
        </w:rPr>
        <w:t>la prezenta Procedură</w:t>
      </w:r>
      <w:r w:rsidR="00307CAA" w:rsidRPr="00DA60E8">
        <w:rPr>
          <w:rFonts w:ascii="Tahoma" w:hAnsi="Tahoma" w:cs="Tahoma"/>
          <w:sz w:val="22"/>
          <w:szCs w:val="22"/>
          <w:lang w:val="ro-RO"/>
        </w:rPr>
        <w:t>.</w:t>
      </w:r>
    </w:p>
    <w:p w:rsidR="00051595" w:rsidRPr="00DA60E8" w:rsidRDefault="00051595" w:rsidP="00B37118">
      <w:pPr>
        <w:spacing w:before="240" w:after="240"/>
        <w:ind w:left="720"/>
        <w:jc w:val="both"/>
        <w:rPr>
          <w:rFonts w:ascii="Tahoma" w:hAnsi="Tahoma" w:cs="Tahoma"/>
          <w:sz w:val="22"/>
          <w:szCs w:val="22"/>
          <w:lang w:val="ro-RO"/>
        </w:rPr>
      </w:pPr>
      <w:r w:rsidRPr="00DA60E8">
        <w:rPr>
          <w:rFonts w:ascii="Tahoma" w:hAnsi="Tahoma" w:cs="Tahoma"/>
          <w:b/>
          <w:sz w:val="22"/>
          <w:szCs w:val="22"/>
          <w:lang w:val="ro-RO"/>
        </w:rPr>
        <w:t xml:space="preserve">ÎNTRERUPEREA </w:t>
      </w:r>
      <w:r w:rsidR="003764FE" w:rsidRPr="00DA60E8">
        <w:rPr>
          <w:rFonts w:ascii="Tahoma" w:hAnsi="Tahoma" w:cs="Tahoma"/>
          <w:b/>
          <w:sz w:val="22"/>
          <w:szCs w:val="22"/>
          <w:lang w:val="ro-RO"/>
        </w:rPr>
        <w:t xml:space="preserve">ACCIDENTALĂ A </w:t>
      </w:r>
      <w:r w:rsidRPr="00DA60E8">
        <w:rPr>
          <w:rFonts w:ascii="Tahoma" w:hAnsi="Tahoma" w:cs="Tahoma"/>
          <w:b/>
          <w:sz w:val="22"/>
          <w:szCs w:val="22"/>
          <w:lang w:val="ro-RO"/>
        </w:rPr>
        <w:t>SESIUNII DE LICITA</w:t>
      </w:r>
      <w:r w:rsidR="00E76EB6" w:rsidRPr="00DA60E8">
        <w:rPr>
          <w:rFonts w:ascii="Tahoma" w:hAnsi="Tahoma" w:cs="Tahoma"/>
          <w:b/>
          <w:sz w:val="22"/>
          <w:szCs w:val="22"/>
          <w:lang w:val="ro-RO"/>
        </w:rPr>
        <w:t>Ț</w:t>
      </w:r>
      <w:r w:rsidRPr="00DA60E8">
        <w:rPr>
          <w:rFonts w:ascii="Tahoma" w:hAnsi="Tahoma" w:cs="Tahoma"/>
          <w:b/>
          <w:sz w:val="22"/>
          <w:szCs w:val="22"/>
          <w:lang w:val="ro-RO"/>
        </w:rPr>
        <w:t xml:space="preserve">IE </w:t>
      </w:r>
      <w:r w:rsidR="00143701" w:rsidRPr="00DA60E8">
        <w:rPr>
          <w:rFonts w:ascii="Tahoma" w:hAnsi="Tahoma" w:cs="Tahoma"/>
          <w:b/>
          <w:sz w:val="22"/>
          <w:szCs w:val="22"/>
          <w:lang w:val="ro-RO"/>
        </w:rPr>
        <w:t>Ș</w:t>
      </w:r>
      <w:r w:rsidRPr="00DA60E8">
        <w:rPr>
          <w:rFonts w:ascii="Tahoma" w:hAnsi="Tahoma" w:cs="Tahoma"/>
          <w:b/>
          <w:sz w:val="22"/>
          <w:szCs w:val="22"/>
          <w:lang w:val="ro-RO"/>
        </w:rPr>
        <w:t>I RELUAREA ACESTEIA</w:t>
      </w:r>
    </w:p>
    <w:p w:rsidR="00051595" w:rsidRPr="00DA60E8" w:rsidRDefault="00051595"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Sesiunea de licita</w:t>
      </w:r>
      <w:r w:rsidR="00E76EB6" w:rsidRPr="00DA60E8">
        <w:rPr>
          <w:rFonts w:ascii="Tahoma" w:hAnsi="Tahoma" w:cs="Tahoma"/>
          <w:sz w:val="22"/>
          <w:szCs w:val="22"/>
          <w:lang w:val="ro-RO"/>
        </w:rPr>
        <w:t>ț</w:t>
      </w:r>
      <w:r w:rsidRPr="00DA60E8">
        <w:rPr>
          <w:rFonts w:ascii="Tahoma" w:hAnsi="Tahoma" w:cs="Tahoma"/>
          <w:sz w:val="22"/>
          <w:szCs w:val="22"/>
          <w:lang w:val="ro-RO"/>
        </w:rPr>
        <w:t>ie poate fi întreruptă de către reprezentan</w:t>
      </w:r>
      <w:r w:rsidR="00E76EB6" w:rsidRPr="00DA60E8">
        <w:rPr>
          <w:rFonts w:ascii="Tahoma" w:hAnsi="Tahoma" w:cs="Tahoma"/>
          <w:sz w:val="22"/>
          <w:szCs w:val="22"/>
          <w:lang w:val="ro-RO"/>
        </w:rPr>
        <w:t>ț</w:t>
      </w:r>
      <w:r w:rsidRPr="00DA60E8">
        <w:rPr>
          <w:rFonts w:ascii="Tahoma" w:hAnsi="Tahoma" w:cs="Tahoma"/>
          <w:sz w:val="22"/>
          <w:szCs w:val="22"/>
          <w:lang w:val="ro-RO"/>
        </w:rPr>
        <w:t xml:space="preserve">ii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autoriza</w:t>
      </w:r>
      <w:r w:rsidR="00E76EB6" w:rsidRPr="00DA60E8">
        <w:rPr>
          <w:rFonts w:ascii="Tahoma" w:hAnsi="Tahoma" w:cs="Tahoma"/>
          <w:sz w:val="22"/>
          <w:szCs w:val="22"/>
          <w:lang w:val="ro-RO"/>
        </w:rPr>
        <w:t>ț</w:t>
      </w:r>
      <w:r w:rsidRPr="00DA60E8">
        <w:rPr>
          <w:rFonts w:ascii="Tahoma" w:hAnsi="Tahoma" w:cs="Tahoma"/>
          <w:sz w:val="22"/>
          <w:szCs w:val="22"/>
          <w:lang w:val="ro-RO"/>
        </w:rPr>
        <w:t>i în astfel de situa</w:t>
      </w:r>
      <w:r w:rsidR="00E76EB6" w:rsidRPr="00DA60E8">
        <w:rPr>
          <w:rFonts w:ascii="Tahoma" w:hAnsi="Tahoma" w:cs="Tahoma"/>
          <w:sz w:val="22"/>
          <w:szCs w:val="22"/>
          <w:lang w:val="ro-RO"/>
        </w:rPr>
        <w:t>ț</w:t>
      </w:r>
      <w:r w:rsidRPr="00DA60E8">
        <w:rPr>
          <w:rFonts w:ascii="Tahoma" w:hAnsi="Tahoma" w:cs="Tahoma"/>
          <w:sz w:val="22"/>
          <w:szCs w:val="22"/>
          <w:lang w:val="ro-RO"/>
        </w:rPr>
        <w:t>ii, în cazul unui eveniment sau a</w:t>
      </w:r>
      <w:r w:rsidR="00EC5A08" w:rsidRPr="00DA60E8">
        <w:rPr>
          <w:rFonts w:ascii="Tahoma" w:hAnsi="Tahoma" w:cs="Tahoma"/>
          <w:sz w:val="22"/>
          <w:szCs w:val="22"/>
          <w:lang w:val="ro-RO"/>
        </w:rPr>
        <w:t>l</w:t>
      </w:r>
      <w:r w:rsidRPr="00DA60E8">
        <w:rPr>
          <w:rFonts w:ascii="Tahoma" w:hAnsi="Tahoma" w:cs="Tahoma"/>
          <w:sz w:val="22"/>
          <w:szCs w:val="22"/>
          <w:lang w:val="ro-RO"/>
        </w:rPr>
        <w:t xml:space="preserve"> unui complex de condi</w:t>
      </w:r>
      <w:r w:rsidR="00E76EB6" w:rsidRPr="00DA60E8">
        <w:rPr>
          <w:rFonts w:ascii="Tahoma" w:hAnsi="Tahoma" w:cs="Tahoma"/>
          <w:sz w:val="22"/>
          <w:szCs w:val="22"/>
          <w:lang w:val="ro-RO"/>
        </w:rPr>
        <w:t>ț</w:t>
      </w:r>
      <w:r w:rsidRPr="00DA60E8">
        <w:rPr>
          <w:rFonts w:ascii="Tahoma" w:hAnsi="Tahoma" w:cs="Tahoma"/>
          <w:sz w:val="22"/>
          <w:szCs w:val="22"/>
          <w:lang w:val="ro-RO"/>
        </w:rPr>
        <w:t>ii de natură să împiedice desfă</w:t>
      </w:r>
      <w:r w:rsidR="00143701" w:rsidRPr="00DA60E8">
        <w:rPr>
          <w:rFonts w:ascii="Tahoma" w:hAnsi="Tahoma" w:cs="Tahoma"/>
          <w:sz w:val="22"/>
          <w:szCs w:val="22"/>
          <w:lang w:val="ro-RO"/>
        </w:rPr>
        <w:t>ș</w:t>
      </w:r>
      <w:r w:rsidRPr="00DA60E8">
        <w:rPr>
          <w:rFonts w:ascii="Tahoma" w:hAnsi="Tahoma" w:cs="Tahoma"/>
          <w:sz w:val="22"/>
          <w:szCs w:val="22"/>
          <w:lang w:val="ro-RO"/>
        </w:rPr>
        <w:t>urarea sesiunii de licita</w:t>
      </w:r>
      <w:r w:rsidR="00E76EB6" w:rsidRPr="00DA60E8">
        <w:rPr>
          <w:rFonts w:ascii="Tahoma" w:hAnsi="Tahoma" w:cs="Tahoma"/>
          <w:sz w:val="22"/>
          <w:szCs w:val="22"/>
          <w:lang w:val="ro-RO"/>
        </w:rPr>
        <w:t>ț</w:t>
      </w:r>
      <w:r w:rsidRPr="00DA60E8">
        <w:rPr>
          <w:rFonts w:ascii="Tahoma" w:hAnsi="Tahoma" w:cs="Tahoma"/>
          <w:sz w:val="22"/>
          <w:szCs w:val="22"/>
          <w:lang w:val="ro-RO"/>
        </w:rPr>
        <w:t>ie</w:t>
      </w:r>
      <w:r w:rsidR="00F028F6" w:rsidRPr="00DA60E8">
        <w:rPr>
          <w:rFonts w:ascii="Tahoma" w:hAnsi="Tahoma" w:cs="Tahoma"/>
          <w:sz w:val="22"/>
          <w:szCs w:val="22"/>
          <w:lang w:val="ro-RO"/>
        </w:rPr>
        <w:t>, pe fondul defec</w:t>
      </w:r>
      <w:r w:rsidR="00D52CFA" w:rsidRPr="00DA60E8">
        <w:rPr>
          <w:rFonts w:ascii="Tahoma" w:hAnsi="Tahoma" w:cs="Tahoma"/>
          <w:sz w:val="22"/>
          <w:szCs w:val="22"/>
          <w:lang w:val="ro-RO"/>
        </w:rPr>
        <w:t>t</w:t>
      </w:r>
      <w:r w:rsidR="00F028F6" w:rsidRPr="00DA60E8">
        <w:rPr>
          <w:rFonts w:ascii="Tahoma" w:hAnsi="Tahoma" w:cs="Tahoma"/>
          <w:sz w:val="22"/>
          <w:szCs w:val="22"/>
          <w:lang w:val="ro-RO"/>
        </w:rPr>
        <w:t>ării sistemelor tehnice sau de comunica</w:t>
      </w:r>
      <w:r w:rsidR="00E76EB6" w:rsidRPr="00DA60E8">
        <w:rPr>
          <w:rFonts w:ascii="Tahoma" w:hAnsi="Tahoma" w:cs="Tahoma"/>
          <w:sz w:val="22"/>
          <w:szCs w:val="22"/>
          <w:lang w:val="ro-RO"/>
        </w:rPr>
        <w:t>ț</w:t>
      </w:r>
      <w:r w:rsidR="00F028F6" w:rsidRPr="00DA60E8">
        <w:rPr>
          <w:rFonts w:ascii="Tahoma" w:hAnsi="Tahoma" w:cs="Tahoma"/>
          <w:sz w:val="22"/>
          <w:szCs w:val="22"/>
          <w:lang w:val="ro-RO"/>
        </w:rPr>
        <w:t>ie</w:t>
      </w:r>
      <w:r w:rsidRPr="00DA60E8">
        <w:rPr>
          <w:rFonts w:ascii="Tahoma" w:hAnsi="Tahoma" w:cs="Tahoma"/>
          <w:sz w:val="22"/>
          <w:szCs w:val="22"/>
          <w:lang w:val="ro-RO"/>
        </w:rPr>
        <w:t xml:space="preserve">. Aceste evenimente </w:t>
      </w:r>
      <w:r w:rsidR="00143701" w:rsidRPr="00DA60E8">
        <w:rPr>
          <w:rFonts w:ascii="Tahoma" w:hAnsi="Tahoma" w:cs="Tahoma"/>
          <w:sz w:val="22"/>
          <w:szCs w:val="22"/>
          <w:lang w:val="ro-RO"/>
        </w:rPr>
        <w:t>ș</w:t>
      </w:r>
      <w:r w:rsidRPr="00DA60E8">
        <w:rPr>
          <w:rFonts w:ascii="Tahoma" w:hAnsi="Tahoma" w:cs="Tahoma"/>
          <w:sz w:val="22"/>
          <w:szCs w:val="22"/>
          <w:lang w:val="ro-RO"/>
        </w:rPr>
        <w:t>i condi</w:t>
      </w:r>
      <w:r w:rsidR="00E76EB6" w:rsidRPr="00DA60E8">
        <w:rPr>
          <w:rFonts w:ascii="Tahoma" w:hAnsi="Tahoma" w:cs="Tahoma"/>
          <w:sz w:val="22"/>
          <w:szCs w:val="22"/>
          <w:lang w:val="ro-RO"/>
        </w:rPr>
        <w:t>ț</w:t>
      </w:r>
      <w:r w:rsidRPr="00DA60E8">
        <w:rPr>
          <w:rFonts w:ascii="Tahoma" w:hAnsi="Tahoma" w:cs="Tahoma"/>
          <w:sz w:val="22"/>
          <w:szCs w:val="22"/>
          <w:lang w:val="ro-RO"/>
        </w:rPr>
        <w:t>ii includ, dar nu sunt limitate la:</w:t>
      </w:r>
      <w:r w:rsidR="001C53F3" w:rsidRPr="00DA60E8">
        <w:rPr>
          <w:rFonts w:ascii="Tahoma" w:hAnsi="Tahoma" w:cs="Tahoma"/>
          <w:sz w:val="22"/>
          <w:szCs w:val="22"/>
          <w:lang w:val="ro-RO"/>
        </w:rPr>
        <w:t xml:space="preserve"> </w:t>
      </w:r>
      <w:r w:rsidR="003764FE" w:rsidRPr="00DA60E8">
        <w:rPr>
          <w:rFonts w:ascii="Tahoma" w:hAnsi="Tahoma" w:cs="Tahoma"/>
          <w:sz w:val="22"/>
          <w:szCs w:val="22"/>
          <w:lang w:val="ro-RO"/>
        </w:rPr>
        <w:t xml:space="preserve">defectarea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latformei</w:t>
      </w:r>
      <w:r w:rsidRPr="00DA60E8">
        <w:rPr>
          <w:rFonts w:ascii="Tahoma" w:hAnsi="Tahoma" w:cs="Tahoma"/>
          <w:sz w:val="22"/>
          <w:szCs w:val="22"/>
          <w:lang w:val="ro-RO"/>
        </w:rPr>
        <w:t xml:space="preserve"> de </w:t>
      </w:r>
      <w:r w:rsidR="00EC5A08" w:rsidRPr="00DA60E8">
        <w:rPr>
          <w:rFonts w:ascii="Tahoma" w:hAnsi="Tahoma" w:cs="Tahoma"/>
          <w:sz w:val="22"/>
          <w:szCs w:val="22"/>
          <w:lang w:val="ro-RO"/>
        </w:rPr>
        <w:t>t</w:t>
      </w:r>
      <w:r w:rsidR="00622553" w:rsidRPr="00DA60E8">
        <w:rPr>
          <w:rFonts w:ascii="Tahoma" w:hAnsi="Tahoma" w:cs="Tahoma"/>
          <w:sz w:val="22"/>
          <w:szCs w:val="22"/>
          <w:lang w:val="ro-RO"/>
        </w:rPr>
        <w:t>ranzac</w:t>
      </w:r>
      <w:r w:rsidR="00E76EB6" w:rsidRPr="00DA60E8">
        <w:rPr>
          <w:rFonts w:ascii="Tahoma" w:hAnsi="Tahoma" w:cs="Tahoma"/>
          <w:sz w:val="22"/>
          <w:szCs w:val="22"/>
          <w:lang w:val="ro-RO"/>
        </w:rPr>
        <w:t>ț</w:t>
      </w:r>
      <w:r w:rsidR="00622553" w:rsidRPr="00DA60E8">
        <w:rPr>
          <w:rFonts w:ascii="Tahoma" w:hAnsi="Tahoma" w:cs="Tahoma"/>
          <w:sz w:val="22"/>
          <w:szCs w:val="22"/>
          <w:lang w:val="ro-RO"/>
        </w:rPr>
        <w:t xml:space="preserve">ionare </w:t>
      </w:r>
      <w:r w:rsidRPr="00DA60E8">
        <w:rPr>
          <w:rFonts w:ascii="Tahoma" w:hAnsi="Tahoma" w:cs="Tahoma"/>
          <w:sz w:val="22"/>
          <w:szCs w:val="22"/>
          <w:lang w:val="ro-RO"/>
        </w:rPr>
        <w:t>din diverse cauze, defec</w:t>
      </w:r>
      <w:r w:rsidR="00E76EB6" w:rsidRPr="00DA60E8">
        <w:rPr>
          <w:rFonts w:ascii="Tahoma" w:hAnsi="Tahoma" w:cs="Tahoma"/>
          <w:sz w:val="22"/>
          <w:szCs w:val="22"/>
          <w:lang w:val="ro-RO"/>
        </w:rPr>
        <w:t>ț</w:t>
      </w:r>
      <w:r w:rsidRPr="00DA60E8">
        <w:rPr>
          <w:rFonts w:ascii="Tahoma" w:hAnsi="Tahoma" w:cs="Tahoma"/>
          <w:sz w:val="22"/>
          <w:szCs w:val="22"/>
          <w:lang w:val="ro-RO"/>
        </w:rPr>
        <w:t xml:space="preserve">iuni ale serverului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latformei</w:t>
      </w:r>
      <w:r w:rsidRPr="00DA60E8">
        <w:rPr>
          <w:rFonts w:ascii="Tahoma" w:hAnsi="Tahoma" w:cs="Tahoma"/>
          <w:sz w:val="22"/>
          <w:szCs w:val="22"/>
          <w:lang w:val="ro-RO"/>
        </w:rPr>
        <w:t xml:space="preserve"> de </w:t>
      </w:r>
      <w:r w:rsidR="00EC5A08" w:rsidRPr="00DA60E8">
        <w:rPr>
          <w:rFonts w:ascii="Tahoma" w:hAnsi="Tahoma" w:cs="Tahoma"/>
          <w:sz w:val="22"/>
          <w:szCs w:val="22"/>
          <w:lang w:val="ro-RO"/>
        </w:rPr>
        <w:t>t</w:t>
      </w:r>
      <w:r w:rsidRPr="00DA60E8">
        <w:rPr>
          <w:rFonts w:ascii="Tahoma" w:hAnsi="Tahoma" w:cs="Tahoma"/>
          <w:sz w:val="22"/>
          <w:szCs w:val="22"/>
          <w:lang w:val="ro-RO"/>
        </w:rPr>
        <w:t>ranzac</w:t>
      </w:r>
      <w:r w:rsidR="00E76EB6" w:rsidRPr="00DA60E8">
        <w:rPr>
          <w:rFonts w:ascii="Tahoma" w:hAnsi="Tahoma" w:cs="Tahoma"/>
          <w:sz w:val="22"/>
          <w:szCs w:val="22"/>
          <w:lang w:val="ro-RO"/>
        </w:rPr>
        <w:t>ț</w:t>
      </w:r>
      <w:r w:rsidRPr="00DA60E8">
        <w:rPr>
          <w:rFonts w:ascii="Tahoma" w:hAnsi="Tahoma" w:cs="Tahoma"/>
          <w:sz w:val="22"/>
          <w:szCs w:val="22"/>
          <w:lang w:val="ro-RO"/>
        </w:rPr>
        <w:t>ionare, a</w:t>
      </w:r>
      <w:r w:rsidR="00EC5A08" w:rsidRPr="00DA60E8">
        <w:rPr>
          <w:rFonts w:ascii="Tahoma" w:hAnsi="Tahoma" w:cs="Tahoma"/>
          <w:sz w:val="22"/>
          <w:szCs w:val="22"/>
          <w:lang w:val="ro-RO"/>
        </w:rPr>
        <w:t>le</w:t>
      </w:r>
      <w:r w:rsidRPr="00DA60E8">
        <w:rPr>
          <w:rFonts w:ascii="Tahoma" w:hAnsi="Tahoma" w:cs="Tahoma"/>
          <w:sz w:val="22"/>
          <w:szCs w:val="22"/>
          <w:lang w:val="ro-RO"/>
        </w:rPr>
        <w:t xml:space="preserve"> majorită</w:t>
      </w:r>
      <w:r w:rsidR="00E76EB6" w:rsidRPr="00DA60E8">
        <w:rPr>
          <w:rFonts w:ascii="Tahoma" w:hAnsi="Tahoma" w:cs="Tahoma"/>
          <w:sz w:val="22"/>
          <w:szCs w:val="22"/>
          <w:lang w:val="ro-RO"/>
        </w:rPr>
        <w:t>ț</w:t>
      </w:r>
      <w:r w:rsidRPr="00DA60E8">
        <w:rPr>
          <w:rFonts w:ascii="Tahoma" w:hAnsi="Tahoma" w:cs="Tahoma"/>
          <w:sz w:val="22"/>
          <w:szCs w:val="22"/>
          <w:lang w:val="ro-RO"/>
        </w:rPr>
        <w:t xml:space="preserve">ii terminalelor </w:t>
      </w:r>
      <w:r w:rsidR="00307CAA" w:rsidRPr="00DA60E8">
        <w:rPr>
          <w:rFonts w:ascii="Tahoma" w:hAnsi="Tahoma" w:cs="Tahoma"/>
          <w:sz w:val="22"/>
          <w:szCs w:val="22"/>
          <w:lang w:val="ro-RO"/>
        </w:rPr>
        <w:t>p</w:t>
      </w:r>
      <w:r w:rsidRPr="00DA60E8">
        <w:rPr>
          <w:rFonts w:ascii="Tahoma" w:hAnsi="Tahoma" w:cs="Tahoma"/>
          <w:sz w:val="22"/>
          <w:szCs w:val="22"/>
          <w:lang w:val="ro-RO"/>
        </w:rPr>
        <w:t>articipan</w:t>
      </w:r>
      <w:r w:rsidR="00E76EB6" w:rsidRPr="00DA60E8">
        <w:rPr>
          <w:rFonts w:ascii="Tahoma" w:hAnsi="Tahoma" w:cs="Tahoma"/>
          <w:sz w:val="22"/>
          <w:szCs w:val="22"/>
          <w:lang w:val="ro-RO"/>
        </w:rPr>
        <w:t>ț</w:t>
      </w:r>
      <w:r w:rsidRPr="00DA60E8">
        <w:rPr>
          <w:rFonts w:ascii="Tahoma" w:hAnsi="Tahoma" w:cs="Tahoma"/>
          <w:sz w:val="22"/>
          <w:szCs w:val="22"/>
          <w:lang w:val="ro-RO"/>
        </w:rPr>
        <w:t xml:space="preserve">ilor la </w:t>
      </w:r>
      <w:r w:rsidR="00EC5A08" w:rsidRPr="00DA60E8">
        <w:rPr>
          <w:rFonts w:ascii="Tahoma" w:hAnsi="Tahoma" w:cs="Tahoma"/>
          <w:sz w:val="22"/>
          <w:szCs w:val="22"/>
          <w:lang w:val="ro-RO"/>
        </w:rPr>
        <w:t>pia</w:t>
      </w:r>
      <w:r w:rsidR="00E76EB6" w:rsidRPr="00DA60E8">
        <w:rPr>
          <w:rFonts w:ascii="Tahoma" w:hAnsi="Tahoma" w:cs="Tahoma"/>
          <w:sz w:val="22"/>
          <w:szCs w:val="22"/>
          <w:lang w:val="ro-RO"/>
        </w:rPr>
        <w:t>ț</w:t>
      </w:r>
      <w:r w:rsidR="00887790" w:rsidRPr="00DA60E8">
        <w:rPr>
          <w:rFonts w:ascii="Tahoma" w:hAnsi="Tahoma" w:cs="Tahoma"/>
          <w:sz w:val="22"/>
          <w:szCs w:val="22"/>
          <w:lang w:val="ro-RO"/>
        </w:rPr>
        <w:t>ă</w:t>
      </w:r>
      <w:r w:rsidRPr="00DA60E8">
        <w:rPr>
          <w:rFonts w:ascii="Tahoma" w:hAnsi="Tahoma" w:cs="Tahoma"/>
          <w:sz w:val="22"/>
          <w:szCs w:val="22"/>
          <w:lang w:val="ro-RO"/>
        </w:rPr>
        <w:t xml:space="preserve">, ori avarii ale sistemului de </w:t>
      </w:r>
      <w:r w:rsidRPr="00DA60E8">
        <w:rPr>
          <w:rFonts w:ascii="Tahoma" w:hAnsi="Tahoma" w:cs="Tahoma"/>
          <w:sz w:val="22"/>
          <w:szCs w:val="22"/>
          <w:lang w:val="ro-RO"/>
        </w:rPr>
        <w:lastRenderedPageBreak/>
        <w:t xml:space="preserve">alimentare cu energie a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latformei</w:t>
      </w:r>
      <w:r w:rsidRPr="00DA60E8">
        <w:rPr>
          <w:rFonts w:ascii="Tahoma" w:hAnsi="Tahoma" w:cs="Tahoma"/>
          <w:sz w:val="22"/>
          <w:szCs w:val="22"/>
          <w:lang w:val="ro-RO"/>
        </w:rPr>
        <w:t xml:space="preserve"> de </w:t>
      </w:r>
      <w:r w:rsidR="00EC5A08" w:rsidRPr="00DA60E8">
        <w:rPr>
          <w:rFonts w:ascii="Tahoma" w:hAnsi="Tahoma" w:cs="Tahoma"/>
          <w:sz w:val="22"/>
          <w:szCs w:val="22"/>
          <w:lang w:val="ro-RO"/>
        </w:rPr>
        <w:t>t</w:t>
      </w:r>
      <w:r w:rsidR="00622553" w:rsidRPr="00DA60E8">
        <w:rPr>
          <w:rFonts w:ascii="Tahoma" w:hAnsi="Tahoma" w:cs="Tahoma"/>
          <w:sz w:val="22"/>
          <w:szCs w:val="22"/>
          <w:lang w:val="ro-RO"/>
        </w:rPr>
        <w:t>ranzac</w:t>
      </w:r>
      <w:r w:rsidR="00E76EB6" w:rsidRPr="00DA60E8">
        <w:rPr>
          <w:rFonts w:ascii="Tahoma" w:hAnsi="Tahoma" w:cs="Tahoma"/>
          <w:sz w:val="22"/>
          <w:szCs w:val="22"/>
          <w:lang w:val="ro-RO"/>
        </w:rPr>
        <w:t>ț</w:t>
      </w:r>
      <w:r w:rsidR="00622553" w:rsidRPr="00DA60E8">
        <w:rPr>
          <w:rFonts w:ascii="Tahoma" w:hAnsi="Tahoma" w:cs="Tahoma"/>
          <w:sz w:val="22"/>
          <w:szCs w:val="22"/>
          <w:lang w:val="ro-RO"/>
        </w:rPr>
        <w:t xml:space="preserve">ionare </w:t>
      </w:r>
      <w:r w:rsidRPr="00DA60E8">
        <w:rPr>
          <w:rFonts w:ascii="Tahoma" w:hAnsi="Tahoma" w:cs="Tahoma"/>
          <w:sz w:val="22"/>
          <w:szCs w:val="22"/>
          <w:lang w:val="ro-RO"/>
        </w:rPr>
        <w:t>ori ale unor subsisteme componente (internet, re</w:t>
      </w:r>
      <w:r w:rsidR="00E76EB6" w:rsidRPr="00DA60E8">
        <w:rPr>
          <w:rFonts w:ascii="Tahoma" w:hAnsi="Tahoma" w:cs="Tahoma"/>
          <w:sz w:val="22"/>
          <w:szCs w:val="22"/>
          <w:lang w:val="ro-RO"/>
        </w:rPr>
        <w:t>ț</w:t>
      </w:r>
      <w:r w:rsidRPr="00DA60E8">
        <w:rPr>
          <w:rFonts w:ascii="Tahoma" w:hAnsi="Tahoma" w:cs="Tahoma"/>
          <w:sz w:val="22"/>
          <w:szCs w:val="22"/>
          <w:lang w:val="ro-RO"/>
        </w:rPr>
        <w:t>ea internă)</w:t>
      </w:r>
      <w:r w:rsidR="007E7440" w:rsidRPr="00DA60E8">
        <w:rPr>
          <w:rFonts w:ascii="Tahoma" w:hAnsi="Tahoma" w:cs="Tahoma"/>
          <w:sz w:val="22"/>
          <w:szCs w:val="22"/>
          <w:lang w:val="ro-RO"/>
        </w:rPr>
        <w:t>.</w:t>
      </w:r>
    </w:p>
    <w:p w:rsidR="00051595" w:rsidRPr="00DA60E8" w:rsidRDefault="00051595"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 xml:space="preserve">În cazul în care sesiunea de </w:t>
      </w:r>
      <w:r w:rsidR="00C55600" w:rsidRPr="00DA60E8">
        <w:rPr>
          <w:rFonts w:ascii="Tahoma" w:hAnsi="Tahoma" w:cs="Tahoma"/>
          <w:sz w:val="22"/>
          <w:szCs w:val="22"/>
          <w:lang w:val="ro-RO"/>
        </w:rPr>
        <w:t>licita</w:t>
      </w:r>
      <w:r w:rsidR="00E76EB6" w:rsidRPr="00DA60E8">
        <w:rPr>
          <w:rFonts w:ascii="Tahoma" w:hAnsi="Tahoma" w:cs="Tahoma"/>
          <w:sz w:val="22"/>
          <w:szCs w:val="22"/>
          <w:lang w:val="ro-RO"/>
        </w:rPr>
        <w:t>ț</w:t>
      </w:r>
      <w:r w:rsidR="00C55600" w:rsidRPr="00DA60E8">
        <w:rPr>
          <w:rFonts w:ascii="Tahoma" w:hAnsi="Tahoma" w:cs="Tahoma"/>
          <w:sz w:val="22"/>
          <w:szCs w:val="22"/>
          <w:lang w:val="ro-RO"/>
        </w:rPr>
        <w:t>ie</w:t>
      </w:r>
      <w:r w:rsidRPr="00DA60E8">
        <w:rPr>
          <w:rFonts w:ascii="Tahoma" w:hAnsi="Tahoma" w:cs="Tahoma"/>
          <w:sz w:val="22"/>
          <w:szCs w:val="22"/>
          <w:lang w:val="ro-RO"/>
        </w:rPr>
        <w:t xml:space="preserve"> se întrerupe de către reprezentan</w:t>
      </w:r>
      <w:r w:rsidR="00E76EB6" w:rsidRPr="00DA60E8">
        <w:rPr>
          <w:rFonts w:ascii="Tahoma" w:hAnsi="Tahoma" w:cs="Tahoma"/>
          <w:sz w:val="22"/>
          <w:szCs w:val="22"/>
          <w:lang w:val="ro-RO"/>
        </w:rPr>
        <w:t>ț</w:t>
      </w:r>
      <w:r w:rsidRPr="00DA60E8">
        <w:rPr>
          <w:rFonts w:ascii="Tahoma" w:hAnsi="Tahoma" w:cs="Tahoma"/>
          <w:sz w:val="22"/>
          <w:szCs w:val="22"/>
          <w:lang w:val="ro-RO"/>
        </w:rPr>
        <w:t xml:space="preserve">ii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sau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latforma</w:t>
      </w:r>
      <w:r w:rsidR="005F0D5A" w:rsidRPr="00DA60E8">
        <w:rPr>
          <w:rFonts w:ascii="Tahoma" w:hAnsi="Tahoma" w:cs="Tahoma"/>
          <w:sz w:val="22"/>
          <w:szCs w:val="22"/>
          <w:lang w:val="ro-RO"/>
        </w:rPr>
        <w:t xml:space="preserve"> de </w:t>
      </w:r>
      <w:r w:rsidR="00170588" w:rsidRPr="00DA60E8">
        <w:rPr>
          <w:rFonts w:ascii="Tahoma" w:hAnsi="Tahoma" w:cs="Tahoma"/>
          <w:sz w:val="22"/>
          <w:szCs w:val="22"/>
          <w:lang w:val="ro-RO"/>
        </w:rPr>
        <w:t>tranzac</w:t>
      </w:r>
      <w:r w:rsidR="00E76EB6" w:rsidRPr="00DA60E8">
        <w:rPr>
          <w:rFonts w:ascii="Tahoma" w:hAnsi="Tahoma" w:cs="Tahoma"/>
          <w:sz w:val="22"/>
          <w:szCs w:val="22"/>
          <w:lang w:val="ro-RO"/>
        </w:rPr>
        <w:t>ț</w:t>
      </w:r>
      <w:r w:rsidR="00170588" w:rsidRPr="00DA60E8">
        <w:rPr>
          <w:rFonts w:ascii="Tahoma" w:hAnsi="Tahoma" w:cs="Tahoma"/>
          <w:sz w:val="22"/>
          <w:szCs w:val="22"/>
          <w:lang w:val="ro-RO"/>
        </w:rPr>
        <w:t>ionare</w:t>
      </w:r>
      <w:r w:rsidRPr="00DA60E8">
        <w:rPr>
          <w:rFonts w:ascii="Tahoma" w:hAnsi="Tahoma" w:cs="Tahoma"/>
          <w:sz w:val="22"/>
          <w:szCs w:val="22"/>
          <w:lang w:val="ro-RO"/>
        </w:rPr>
        <w:t xml:space="preserve"> este oprit</w:t>
      </w:r>
      <w:r w:rsidR="00622553" w:rsidRPr="00DA60E8">
        <w:rPr>
          <w:rFonts w:ascii="Tahoma" w:hAnsi="Tahoma" w:cs="Tahoma"/>
          <w:sz w:val="22"/>
          <w:szCs w:val="22"/>
          <w:lang w:val="ro-RO"/>
        </w:rPr>
        <w:t>ă</w:t>
      </w:r>
      <w:r w:rsidRPr="00DA60E8">
        <w:rPr>
          <w:rFonts w:ascii="Tahoma" w:hAnsi="Tahoma" w:cs="Tahoma"/>
          <w:sz w:val="22"/>
          <w:szCs w:val="22"/>
          <w:lang w:val="ro-RO"/>
        </w:rPr>
        <w:t xml:space="preserve"> </w:t>
      </w:r>
      <w:r w:rsidR="003764FE" w:rsidRPr="00DA60E8">
        <w:rPr>
          <w:rFonts w:ascii="Tahoma" w:hAnsi="Tahoma" w:cs="Tahoma"/>
          <w:sz w:val="22"/>
          <w:szCs w:val="22"/>
          <w:lang w:val="ro-RO"/>
        </w:rPr>
        <w:t xml:space="preserve">automat </w:t>
      </w:r>
      <w:r w:rsidRPr="00DA60E8">
        <w:rPr>
          <w:rFonts w:ascii="Tahoma" w:hAnsi="Tahoma" w:cs="Tahoma"/>
          <w:sz w:val="22"/>
          <w:szCs w:val="22"/>
          <w:lang w:val="ro-RO"/>
        </w:rPr>
        <w:t xml:space="preserve">din cauze tehnice (distinct de oprirea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latforme</w:t>
      </w:r>
      <w:r w:rsidRPr="00DA60E8">
        <w:rPr>
          <w:rFonts w:ascii="Tahoma" w:hAnsi="Tahoma" w:cs="Tahoma"/>
          <w:sz w:val="22"/>
          <w:szCs w:val="22"/>
          <w:lang w:val="ro-RO"/>
        </w:rPr>
        <w:t xml:space="preserve">i </w:t>
      </w:r>
      <w:r w:rsidR="005F0D5A" w:rsidRPr="00DA60E8">
        <w:rPr>
          <w:rFonts w:ascii="Tahoma" w:hAnsi="Tahoma" w:cs="Tahoma"/>
          <w:sz w:val="22"/>
          <w:szCs w:val="22"/>
          <w:lang w:val="ro-RO"/>
        </w:rPr>
        <w:t xml:space="preserve">de </w:t>
      </w:r>
      <w:r w:rsidR="00170588" w:rsidRPr="00DA60E8">
        <w:rPr>
          <w:rFonts w:ascii="Tahoma" w:hAnsi="Tahoma" w:cs="Tahoma"/>
          <w:sz w:val="22"/>
          <w:szCs w:val="22"/>
          <w:lang w:val="ro-RO"/>
        </w:rPr>
        <w:t>tranzac</w:t>
      </w:r>
      <w:r w:rsidR="00E76EB6" w:rsidRPr="00DA60E8">
        <w:rPr>
          <w:rFonts w:ascii="Tahoma" w:hAnsi="Tahoma" w:cs="Tahoma"/>
          <w:sz w:val="22"/>
          <w:szCs w:val="22"/>
          <w:lang w:val="ro-RO"/>
        </w:rPr>
        <w:t>ț</w:t>
      </w:r>
      <w:r w:rsidR="00170588" w:rsidRPr="00DA60E8">
        <w:rPr>
          <w:rFonts w:ascii="Tahoma" w:hAnsi="Tahoma" w:cs="Tahoma"/>
          <w:sz w:val="22"/>
          <w:szCs w:val="22"/>
          <w:lang w:val="ro-RO"/>
        </w:rPr>
        <w:t>ionare</w:t>
      </w:r>
      <w:r w:rsidR="005B26DD" w:rsidRPr="00DA60E8">
        <w:rPr>
          <w:rFonts w:ascii="Tahoma" w:hAnsi="Tahoma" w:cs="Tahoma"/>
          <w:sz w:val="22"/>
          <w:szCs w:val="22"/>
          <w:lang w:val="ro-RO"/>
        </w:rPr>
        <w:t xml:space="preserve"> </w:t>
      </w:r>
      <w:r w:rsidRPr="00DA60E8">
        <w:rPr>
          <w:rFonts w:ascii="Tahoma" w:hAnsi="Tahoma" w:cs="Tahoma"/>
          <w:sz w:val="22"/>
          <w:szCs w:val="22"/>
          <w:lang w:val="ro-RO"/>
        </w:rPr>
        <w:t>de către reprezentan</w:t>
      </w:r>
      <w:r w:rsidR="00E76EB6" w:rsidRPr="00DA60E8">
        <w:rPr>
          <w:rFonts w:ascii="Tahoma" w:hAnsi="Tahoma" w:cs="Tahoma"/>
          <w:sz w:val="22"/>
          <w:szCs w:val="22"/>
          <w:lang w:val="ro-RO"/>
        </w:rPr>
        <w:t>ț</w:t>
      </w:r>
      <w:r w:rsidRPr="00DA60E8">
        <w:rPr>
          <w:rFonts w:ascii="Tahoma" w:hAnsi="Tahoma" w:cs="Tahoma"/>
          <w:sz w:val="22"/>
          <w:szCs w:val="22"/>
          <w:lang w:val="ro-RO"/>
        </w:rPr>
        <w:t xml:space="preserve">ii </w:t>
      </w:r>
      <w:r w:rsidR="00143701" w:rsidRPr="00DA60E8">
        <w:rPr>
          <w:rFonts w:ascii="Tahoma" w:hAnsi="Tahoma" w:cs="Tahoma"/>
          <w:sz w:val="22"/>
          <w:szCs w:val="22"/>
          <w:lang w:val="ro-RO"/>
        </w:rPr>
        <w:t>OPCOM S.A.</w:t>
      </w:r>
      <w:r w:rsidRPr="00DA60E8">
        <w:rPr>
          <w:rFonts w:ascii="Tahoma" w:hAnsi="Tahoma" w:cs="Tahoma"/>
          <w:sz w:val="22"/>
          <w:szCs w:val="22"/>
          <w:lang w:val="ro-RO"/>
        </w:rPr>
        <w:t>), ca o consecin</w:t>
      </w:r>
      <w:r w:rsidR="00E76EB6" w:rsidRPr="00DA60E8">
        <w:rPr>
          <w:rFonts w:ascii="Tahoma" w:hAnsi="Tahoma" w:cs="Tahoma"/>
          <w:sz w:val="22"/>
          <w:szCs w:val="22"/>
          <w:lang w:val="ro-RO"/>
        </w:rPr>
        <w:t>ț</w:t>
      </w:r>
      <w:r w:rsidRPr="00DA60E8">
        <w:rPr>
          <w:rFonts w:ascii="Tahoma" w:hAnsi="Tahoma" w:cs="Tahoma"/>
          <w:sz w:val="22"/>
          <w:szCs w:val="22"/>
          <w:lang w:val="ro-RO"/>
        </w:rPr>
        <w:t>ă a unor evenimente sau condi</w:t>
      </w:r>
      <w:r w:rsidR="00E76EB6" w:rsidRPr="00DA60E8">
        <w:rPr>
          <w:rFonts w:ascii="Tahoma" w:hAnsi="Tahoma" w:cs="Tahoma"/>
          <w:sz w:val="22"/>
          <w:szCs w:val="22"/>
          <w:lang w:val="ro-RO"/>
        </w:rPr>
        <w:t>ț</w:t>
      </w:r>
      <w:r w:rsidRPr="00DA60E8">
        <w:rPr>
          <w:rFonts w:ascii="Tahoma" w:hAnsi="Tahoma" w:cs="Tahoma"/>
          <w:sz w:val="22"/>
          <w:szCs w:val="22"/>
          <w:lang w:val="ro-RO"/>
        </w:rPr>
        <w:t xml:space="preserve">ii descrise </w:t>
      </w:r>
      <w:r w:rsidR="00127F4F" w:rsidRPr="00DA60E8">
        <w:rPr>
          <w:rFonts w:ascii="Tahoma" w:hAnsi="Tahoma" w:cs="Tahoma"/>
          <w:sz w:val="22"/>
          <w:szCs w:val="22"/>
          <w:lang w:val="ro-RO"/>
        </w:rPr>
        <w:t>în prezenta Procedură</w:t>
      </w:r>
      <w:r w:rsidRPr="00DA60E8">
        <w:rPr>
          <w:rFonts w:ascii="Tahoma" w:hAnsi="Tahoma" w:cs="Tahoma"/>
          <w:sz w:val="22"/>
          <w:szCs w:val="22"/>
          <w:lang w:val="ro-RO"/>
        </w:rPr>
        <w:t>, reluarea tranzac</w:t>
      </w:r>
      <w:r w:rsidR="00E76EB6" w:rsidRPr="00DA60E8">
        <w:rPr>
          <w:rFonts w:ascii="Tahoma" w:hAnsi="Tahoma" w:cs="Tahoma"/>
          <w:sz w:val="22"/>
          <w:szCs w:val="22"/>
          <w:lang w:val="ro-RO"/>
        </w:rPr>
        <w:t>ț</w:t>
      </w:r>
      <w:r w:rsidRPr="00DA60E8">
        <w:rPr>
          <w:rFonts w:ascii="Tahoma" w:hAnsi="Tahoma" w:cs="Tahoma"/>
          <w:sz w:val="22"/>
          <w:szCs w:val="22"/>
          <w:lang w:val="ro-RO"/>
        </w:rPr>
        <w:t>iilor se va face de îndată ce condi</w:t>
      </w:r>
      <w:r w:rsidR="00E76EB6" w:rsidRPr="00DA60E8">
        <w:rPr>
          <w:rFonts w:ascii="Tahoma" w:hAnsi="Tahoma" w:cs="Tahoma"/>
          <w:sz w:val="22"/>
          <w:szCs w:val="22"/>
          <w:lang w:val="ro-RO"/>
        </w:rPr>
        <w:t>ț</w:t>
      </w:r>
      <w:r w:rsidRPr="00DA60E8">
        <w:rPr>
          <w:rFonts w:ascii="Tahoma" w:hAnsi="Tahoma" w:cs="Tahoma"/>
          <w:sz w:val="22"/>
          <w:szCs w:val="22"/>
          <w:lang w:val="ro-RO"/>
        </w:rPr>
        <w:t>iile vor permite desfă</w:t>
      </w:r>
      <w:r w:rsidR="00143701" w:rsidRPr="00DA60E8">
        <w:rPr>
          <w:rFonts w:ascii="Tahoma" w:hAnsi="Tahoma" w:cs="Tahoma"/>
          <w:sz w:val="22"/>
          <w:szCs w:val="22"/>
          <w:lang w:val="ro-RO"/>
        </w:rPr>
        <w:t>ș</w:t>
      </w:r>
      <w:r w:rsidRPr="00DA60E8">
        <w:rPr>
          <w:rFonts w:ascii="Tahoma" w:hAnsi="Tahoma" w:cs="Tahoma"/>
          <w:sz w:val="22"/>
          <w:szCs w:val="22"/>
          <w:lang w:val="ro-RO"/>
        </w:rPr>
        <w:t xml:space="preserve">urarea normală a sesiunii de </w:t>
      </w:r>
      <w:r w:rsidR="00C55600" w:rsidRPr="00DA60E8">
        <w:rPr>
          <w:rFonts w:ascii="Tahoma" w:hAnsi="Tahoma" w:cs="Tahoma"/>
          <w:sz w:val="22"/>
          <w:szCs w:val="22"/>
          <w:lang w:val="ro-RO"/>
        </w:rPr>
        <w:t>licita</w:t>
      </w:r>
      <w:r w:rsidR="00E76EB6" w:rsidRPr="00DA60E8">
        <w:rPr>
          <w:rFonts w:ascii="Tahoma" w:hAnsi="Tahoma" w:cs="Tahoma"/>
          <w:sz w:val="22"/>
          <w:szCs w:val="22"/>
          <w:lang w:val="ro-RO"/>
        </w:rPr>
        <w:t>ț</w:t>
      </w:r>
      <w:r w:rsidR="00C55600" w:rsidRPr="00DA60E8">
        <w:rPr>
          <w:rFonts w:ascii="Tahoma" w:hAnsi="Tahoma" w:cs="Tahoma"/>
          <w:sz w:val="22"/>
          <w:szCs w:val="22"/>
          <w:lang w:val="ro-RO"/>
        </w:rPr>
        <w:t>ie</w:t>
      </w:r>
      <w:r w:rsidRPr="00DA60E8">
        <w:rPr>
          <w:rFonts w:ascii="Tahoma" w:hAnsi="Tahoma" w:cs="Tahoma"/>
          <w:sz w:val="22"/>
          <w:szCs w:val="22"/>
          <w:lang w:val="ro-RO"/>
        </w:rPr>
        <w:t>.</w:t>
      </w:r>
    </w:p>
    <w:p w:rsidR="00051595" w:rsidRPr="00DA60E8" w:rsidRDefault="00051595"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Participan</w:t>
      </w:r>
      <w:r w:rsidR="00E76EB6" w:rsidRPr="00DA60E8">
        <w:rPr>
          <w:rFonts w:ascii="Tahoma" w:hAnsi="Tahoma" w:cs="Tahoma"/>
          <w:sz w:val="22"/>
          <w:szCs w:val="22"/>
          <w:lang w:val="ro-RO"/>
        </w:rPr>
        <w:t>ț</w:t>
      </w:r>
      <w:r w:rsidRPr="00DA60E8">
        <w:rPr>
          <w:rFonts w:ascii="Tahoma" w:hAnsi="Tahoma" w:cs="Tahoma"/>
          <w:sz w:val="22"/>
          <w:szCs w:val="22"/>
          <w:lang w:val="ro-RO"/>
        </w:rPr>
        <w:t xml:space="preserve">ii la </w:t>
      </w:r>
      <w:r w:rsidR="00EC5A08" w:rsidRPr="00DA60E8">
        <w:rPr>
          <w:rFonts w:ascii="Tahoma" w:hAnsi="Tahoma" w:cs="Tahoma"/>
          <w:sz w:val="22"/>
          <w:szCs w:val="22"/>
          <w:lang w:val="ro-RO"/>
        </w:rPr>
        <w:t>pia</w:t>
      </w:r>
      <w:r w:rsidR="00E76EB6" w:rsidRPr="00DA60E8">
        <w:rPr>
          <w:rFonts w:ascii="Tahoma" w:hAnsi="Tahoma" w:cs="Tahoma"/>
          <w:sz w:val="22"/>
          <w:szCs w:val="22"/>
          <w:lang w:val="ro-RO"/>
        </w:rPr>
        <w:t>ț</w:t>
      </w:r>
      <w:r w:rsidR="00887790" w:rsidRPr="00DA60E8">
        <w:rPr>
          <w:rFonts w:ascii="Tahoma" w:hAnsi="Tahoma" w:cs="Tahoma"/>
          <w:sz w:val="22"/>
          <w:szCs w:val="22"/>
          <w:lang w:val="ro-RO"/>
        </w:rPr>
        <w:t>ă</w:t>
      </w:r>
      <w:r w:rsidR="00EC5A08" w:rsidRPr="00DA60E8">
        <w:rPr>
          <w:rFonts w:ascii="Tahoma" w:hAnsi="Tahoma" w:cs="Tahoma"/>
          <w:sz w:val="22"/>
          <w:szCs w:val="22"/>
          <w:lang w:val="ro-RO"/>
        </w:rPr>
        <w:t xml:space="preserve"> </w:t>
      </w:r>
      <w:r w:rsidRPr="00DA60E8">
        <w:rPr>
          <w:rFonts w:ascii="Tahoma" w:hAnsi="Tahoma" w:cs="Tahoma"/>
          <w:sz w:val="22"/>
          <w:szCs w:val="22"/>
          <w:lang w:val="ro-RO"/>
        </w:rPr>
        <w:t>vor fi anun</w:t>
      </w:r>
      <w:r w:rsidR="00E76EB6" w:rsidRPr="00DA60E8">
        <w:rPr>
          <w:rFonts w:ascii="Tahoma" w:hAnsi="Tahoma" w:cs="Tahoma"/>
          <w:sz w:val="22"/>
          <w:szCs w:val="22"/>
          <w:lang w:val="ro-RO"/>
        </w:rPr>
        <w:t>ț</w:t>
      </w:r>
      <w:r w:rsidRPr="00DA60E8">
        <w:rPr>
          <w:rFonts w:ascii="Tahoma" w:hAnsi="Tahoma" w:cs="Tahoma"/>
          <w:sz w:val="22"/>
          <w:szCs w:val="22"/>
          <w:lang w:val="ro-RO"/>
        </w:rPr>
        <w:t>a</w:t>
      </w:r>
      <w:r w:rsidR="00E76EB6" w:rsidRPr="00DA60E8">
        <w:rPr>
          <w:rFonts w:ascii="Tahoma" w:hAnsi="Tahoma" w:cs="Tahoma"/>
          <w:sz w:val="22"/>
          <w:szCs w:val="22"/>
          <w:lang w:val="ro-RO"/>
        </w:rPr>
        <w:t>ț</w:t>
      </w:r>
      <w:r w:rsidRPr="00DA60E8">
        <w:rPr>
          <w:rFonts w:ascii="Tahoma" w:hAnsi="Tahoma" w:cs="Tahoma"/>
          <w:sz w:val="22"/>
          <w:szCs w:val="22"/>
          <w:lang w:val="ro-RO"/>
        </w:rPr>
        <w:t>i asupra deciziilor luate în situa</w:t>
      </w:r>
      <w:r w:rsidR="00E76EB6" w:rsidRPr="00DA60E8">
        <w:rPr>
          <w:rFonts w:ascii="Tahoma" w:hAnsi="Tahoma" w:cs="Tahoma"/>
          <w:sz w:val="22"/>
          <w:szCs w:val="22"/>
          <w:lang w:val="ro-RO"/>
        </w:rPr>
        <w:t>ț</w:t>
      </w:r>
      <w:r w:rsidRPr="00DA60E8">
        <w:rPr>
          <w:rFonts w:ascii="Tahoma" w:hAnsi="Tahoma" w:cs="Tahoma"/>
          <w:sz w:val="22"/>
          <w:szCs w:val="22"/>
          <w:lang w:val="ro-RO"/>
        </w:rPr>
        <w:t>iile precizate în prezentul</w:t>
      </w:r>
      <w:r w:rsidR="007E7440" w:rsidRPr="00DA60E8">
        <w:rPr>
          <w:rFonts w:ascii="Tahoma" w:hAnsi="Tahoma" w:cs="Tahoma"/>
          <w:sz w:val="22"/>
          <w:szCs w:val="22"/>
          <w:lang w:val="ro-RO"/>
        </w:rPr>
        <w:t xml:space="preserve"> </w:t>
      </w:r>
      <w:r w:rsidR="00930581" w:rsidRPr="00DA60E8">
        <w:rPr>
          <w:rFonts w:ascii="Tahoma" w:hAnsi="Tahoma" w:cs="Tahoma"/>
          <w:sz w:val="22"/>
          <w:szCs w:val="22"/>
          <w:lang w:val="ro-RO"/>
        </w:rPr>
        <w:t>capitol</w:t>
      </w:r>
      <w:r w:rsidRPr="00DA60E8">
        <w:rPr>
          <w:rFonts w:ascii="Tahoma" w:hAnsi="Tahoma" w:cs="Tahoma"/>
          <w:sz w:val="22"/>
          <w:szCs w:val="22"/>
          <w:lang w:val="ro-RO"/>
        </w:rPr>
        <w:t xml:space="preserve">, fie prin intermediul </w:t>
      </w:r>
      <w:r w:rsidR="00622553" w:rsidRPr="00DA60E8">
        <w:rPr>
          <w:rFonts w:ascii="Tahoma" w:hAnsi="Tahoma" w:cs="Tahoma"/>
          <w:sz w:val="22"/>
          <w:szCs w:val="22"/>
          <w:lang w:val="ro-RO"/>
        </w:rPr>
        <w:t xml:space="preserve"> </w:t>
      </w:r>
      <w:r w:rsidR="005E3FEE" w:rsidRPr="00DA60E8">
        <w:rPr>
          <w:rFonts w:ascii="Tahoma" w:hAnsi="Tahoma" w:cs="Tahoma"/>
          <w:sz w:val="22"/>
          <w:szCs w:val="22"/>
          <w:lang w:val="ro-RO"/>
        </w:rPr>
        <w:t>p</w:t>
      </w:r>
      <w:r w:rsidR="00622553" w:rsidRPr="00DA60E8">
        <w:rPr>
          <w:rFonts w:ascii="Tahoma" w:hAnsi="Tahoma" w:cs="Tahoma"/>
          <w:sz w:val="22"/>
          <w:szCs w:val="22"/>
          <w:lang w:val="ro-RO"/>
        </w:rPr>
        <w:t>latformei</w:t>
      </w:r>
      <w:r w:rsidRPr="00DA60E8">
        <w:rPr>
          <w:rFonts w:ascii="Tahoma" w:hAnsi="Tahoma" w:cs="Tahoma"/>
          <w:sz w:val="22"/>
          <w:szCs w:val="22"/>
          <w:lang w:val="ro-RO"/>
        </w:rPr>
        <w:t xml:space="preserve"> de </w:t>
      </w:r>
      <w:r w:rsidR="00170588" w:rsidRPr="00DA60E8">
        <w:rPr>
          <w:rFonts w:ascii="Tahoma" w:hAnsi="Tahoma" w:cs="Tahoma"/>
          <w:sz w:val="22"/>
          <w:szCs w:val="22"/>
          <w:lang w:val="ro-RO"/>
        </w:rPr>
        <w:t>tranzac</w:t>
      </w:r>
      <w:r w:rsidR="00E76EB6" w:rsidRPr="00DA60E8">
        <w:rPr>
          <w:rFonts w:ascii="Tahoma" w:hAnsi="Tahoma" w:cs="Tahoma"/>
          <w:sz w:val="22"/>
          <w:szCs w:val="22"/>
          <w:lang w:val="ro-RO"/>
        </w:rPr>
        <w:t>ț</w:t>
      </w:r>
      <w:r w:rsidR="00170588" w:rsidRPr="00DA60E8">
        <w:rPr>
          <w:rFonts w:ascii="Tahoma" w:hAnsi="Tahoma" w:cs="Tahoma"/>
          <w:sz w:val="22"/>
          <w:szCs w:val="22"/>
          <w:lang w:val="ro-RO"/>
        </w:rPr>
        <w:t>ionare</w:t>
      </w:r>
      <w:r w:rsidR="00EC5A08" w:rsidRPr="00DA60E8">
        <w:rPr>
          <w:rFonts w:ascii="Tahoma" w:hAnsi="Tahoma" w:cs="Tahoma"/>
          <w:sz w:val="22"/>
          <w:szCs w:val="22"/>
          <w:lang w:val="ro-RO"/>
        </w:rPr>
        <w:t>,</w:t>
      </w:r>
      <w:r w:rsidR="005B26DD" w:rsidRPr="00DA60E8">
        <w:rPr>
          <w:rFonts w:ascii="Tahoma" w:hAnsi="Tahoma" w:cs="Tahoma"/>
          <w:sz w:val="22"/>
          <w:szCs w:val="22"/>
          <w:lang w:val="ro-RO"/>
        </w:rPr>
        <w:t xml:space="preserve"> </w:t>
      </w:r>
      <w:r w:rsidRPr="00DA60E8">
        <w:rPr>
          <w:rFonts w:ascii="Tahoma" w:hAnsi="Tahoma" w:cs="Tahoma"/>
          <w:sz w:val="22"/>
          <w:szCs w:val="22"/>
          <w:lang w:val="ro-RO"/>
        </w:rPr>
        <w:t>fie prin alte mijloace (telefon, fax, e-mail).</w:t>
      </w:r>
    </w:p>
    <w:p w:rsidR="00887790" w:rsidRPr="00DA60E8" w:rsidRDefault="00887790" w:rsidP="00887790">
      <w:pPr>
        <w:spacing w:before="240" w:after="240"/>
        <w:ind w:left="720"/>
        <w:jc w:val="both"/>
        <w:rPr>
          <w:rFonts w:ascii="Tahoma" w:hAnsi="Tahoma" w:cs="Tahoma"/>
          <w:b/>
          <w:sz w:val="22"/>
          <w:szCs w:val="22"/>
          <w:lang w:val="ro-RO"/>
        </w:rPr>
      </w:pPr>
      <w:r w:rsidRPr="00DA60E8">
        <w:rPr>
          <w:rFonts w:ascii="Tahoma" w:hAnsi="Tahoma" w:cs="Tahoma"/>
          <w:b/>
          <w:sz w:val="22"/>
          <w:szCs w:val="22"/>
          <w:lang w:val="ro-RO"/>
        </w:rPr>
        <w:t>PERSOANE AUTORIZATE</w:t>
      </w:r>
    </w:p>
    <w:p w:rsidR="00887790" w:rsidRPr="00DA60E8" w:rsidRDefault="00887790"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Participantul la pia</w:t>
      </w:r>
      <w:r w:rsidR="00E76EB6" w:rsidRPr="00DA60E8">
        <w:rPr>
          <w:rFonts w:ascii="Tahoma" w:hAnsi="Tahoma" w:cs="Tahoma"/>
          <w:sz w:val="22"/>
          <w:szCs w:val="22"/>
          <w:lang w:val="ro-RO"/>
        </w:rPr>
        <w:t>ț</w:t>
      </w:r>
      <w:r w:rsidRPr="00DA60E8">
        <w:rPr>
          <w:rFonts w:ascii="Tahoma" w:hAnsi="Tahoma" w:cs="Tahoma"/>
          <w:sz w:val="22"/>
          <w:szCs w:val="22"/>
          <w:lang w:val="ro-RO"/>
        </w:rPr>
        <w:t xml:space="preserve">ă va desemna </w:t>
      </w:r>
      <w:r w:rsidR="00143701" w:rsidRPr="00DA60E8">
        <w:rPr>
          <w:rFonts w:ascii="Tahoma" w:hAnsi="Tahoma" w:cs="Tahoma"/>
          <w:sz w:val="22"/>
          <w:szCs w:val="22"/>
          <w:lang w:val="ro-RO"/>
        </w:rPr>
        <w:t>ș</w:t>
      </w:r>
      <w:r w:rsidRPr="00DA60E8">
        <w:rPr>
          <w:rFonts w:ascii="Tahoma" w:hAnsi="Tahoma" w:cs="Tahoma"/>
          <w:sz w:val="22"/>
          <w:szCs w:val="22"/>
          <w:lang w:val="ro-RO"/>
        </w:rPr>
        <w:t xml:space="preserve">i va comunica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numele </w:t>
      </w:r>
      <w:r w:rsidR="00143701" w:rsidRPr="00DA60E8">
        <w:rPr>
          <w:rFonts w:ascii="Tahoma" w:hAnsi="Tahoma" w:cs="Tahoma"/>
          <w:sz w:val="22"/>
          <w:szCs w:val="22"/>
          <w:lang w:val="ro-RO"/>
        </w:rPr>
        <w:t>ș</w:t>
      </w:r>
      <w:r w:rsidRPr="00DA60E8">
        <w:rPr>
          <w:rFonts w:ascii="Tahoma" w:hAnsi="Tahoma" w:cs="Tahoma"/>
          <w:sz w:val="22"/>
          <w:szCs w:val="22"/>
          <w:lang w:val="ro-RO"/>
        </w:rPr>
        <w:t>i datele de contact ale reprezentan</w:t>
      </w:r>
      <w:r w:rsidR="00E76EB6" w:rsidRPr="00DA60E8">
        <w:rPr>
          <w:rFonts w:ascii="Tahoma" w:hAnsi="Tahoma" w:cs="Tahoma"/>
          <w:sz w:val="22"/>
          <w:szCs w:val="22"/>
          <w:lang w:val="ro-RO"/>
        </w:rPr>
        <w:t>ț</w:t>
      </w:r>
      <w:r w:rsidRPr="00DA60E8">
        <w:rPr>
          <w:rFonts w:ascii="Tahoma" w:hAnsi="Tahoma" w:cs="Tahoma"/>
          <w:sz w:val="22"/>
          <w:szCs w:val="22"/>
          <w:lang w:val="ro-RO"/>
        </w:rPr>
        <w:t xml:space="preserve">ilor săi având drept de a introduce, modifica </w:t>
      </w:r>
      <w:r w:rsidR="00143701" w:rsidRPr="00DA60E8">
        <w:rPr>
          <w:rFonts w:ascii="Tahoma" w:hAnsi="Tahoma" w:cs="Tahoma"/>
          <w:sz w:val="22"/>
          <w:szCs w:val="22"/>
          <w:lang w:val="ro-RO"/>
        </w:rPr>
        <w:t>ș</w:t>
      </w:r>
      <w:r w:rsidRPr="00DA60E8">
        <w:rPr>
          <w:rFonts w:ascii="Tahoma" w:hAnsi="Tahoma" w:cs="Tahoma"/>
          <w:sz w:val="22"/>
          <w:szCs w:val="22"/>
          <w:lang w:val="ro-RO"/>
        </w:rPr>
        <w:t xml:space="preserve">i/sau anula ofertele propuse </w:t>
      </w:r>
      <w:r w:rsidR="00143701" w:rsidRPr="00DA60E8">
        <w:rPr>
          <w:rFonts w:ascii="Tahoma" w:hAnsi="Tahoma" w:cs="Tahoma"/>
          <w:sz w:val="22"/>
          <w:szCs w:val="22"/>
          <w:lang w:val="ro-RO"/>
        </w:rPr>
        <w:t>ș</w:t>
      </w:r>
      <w:r w:rsidRPr="00DA60E8">
        <w:rPr>
          <w:rFonts w:ascii="Tahoma" w:hAnsi="Tahoma" w:cs="Tahoma"/>
          <w:sz w:val="22"/>
          <w:szCs w:val="22"/>
          <w:lang w:val="ro-RO"/>
        </w:rPr>
        <w:t>i de a lua hotărâri privitor la participarea la licita</w:t>
      </w:r>
      <w:r w:rsidR="00E76EB6" w:rsidRPr="00DA60E8">
        <w:rPr>
          <w:rFonts w:ascii="Tahoma" w:hAnsi="Tahoma" w:cs="Tahoma"/>
          <w:sz w:val="22"/>
          <w:szCs w:val="22"/>
          <w:lang w:val="ro-RO"/>
        </w:rPr>
        <w:t>ț</w:t>
      </w:r>
      <w:r w:rsidRPr="00DA60E8">
        <w:rPr>
          <w:rFonts w:ascii="Tahoma" w:hAnsi="Tahoma" w:cs="Tahoma"/>
          <w:sz w:val="22"/>
          <w:szCs w:val="22"/>
          <w:lang w:val="ro-RO"/>
        </w:rPr>
        <w:t>ie, în numele său.</w:t>
      </w:r>
    </w:p>
    <w:p w:rsidR="00887790" w:rsidRPr="00DA60E8" w:rsidRDefault="00887790" w:rsidP="00176E18">
      <w:pPr>
        <w:numPr>
          <w:ilvl w:val="2"/>
          <w:numId w:val="15"/>
        </w:numPr>
        <w:spacing w:before="120" w:after="120"/>
        <w:ind w:hanging="270"/>
        <w:jc w:val="both"/>
        <w:rPr>
          <w:rFonts w:ascii="Tahoma" w:hAnsi="Tahoma" w:cs="Tahoma"/>
          <w:sz w:val="22"/>
          <w:szCs w:val="22"/>
          <w:lang w:val="ro-RO"/>
        </w:rPr>
      </w:pPr>
      <w:r w:rsidRPr="00DA60E8">
        <w:rPr>
          <w:rFonts w:ascii="Tahoma" w:hAnsi="Tahoma" w:cs="Tahoma"/>
          <w:sz w:val="22"/>
          <w:szCs w:val="22"/>
          <w:lang w:val="ro-RO"/>
        </w:rPr>
        <w:t>Participantul la pia</w:t>
      </w:r>
      <w:r w:rsidR="00E76EB6" w:rsidRPr="00DA60E8">
        <w:rPr>
          <w:rFonts w:ascii="Tahoma" w:hAnsi="Tahoma" w:cs="Tahoma"/>
          <w:sz w:val="22"/>
          <w:szCs w:val="22"/>
          <w:lang w:val="ro-RO"/>
        </w:rPr>
        <w:t>ț</w:t>
      </w:r>
      <w:r w:rsidRPr="00DA60E8">
        <w:rPr>
          <w:rFonts w:ascii="Tahoma" w:hAnsi="Tahoma" w:cs="Tahoma"/>
          <w:sz w:val="22"/>
          <w:szCs w:val="22"/>
          <w:lang w:val="ro-RO"/>
        </w:rPr>
        <w:t>ă se va asigura asupra posibilită</w:t>
      </w:r>
      <w:r w:rsidR="00E76EB6" w:rsidRPr="00DA60E8">
        <w:rPr>
          <w:rFonts w:ascii="Tahoma" w:hAnsi="Tahoma" w:cs="Tahoma"/>
          <w:sz w:val="22"/>
          <w:szCs w:val="22"/>
          <w:lang w:val="ro-RO"/>
        </w:rPr>
        <w:t>ț</w:t>
      </w:r>
      <w:r w:rsidRPr="00DA60E8">
        <w:rPr>
          <w:rFonts w:ascii="Tahoma" w:hAnsi="Tahoma" w:cs="Tahoma"/>
          <w:sz w:val="22"/>
          <w:szCs w:val="22"/>
          <w:lang w:val="ro-RO"/>
        </w:rPr>
        <w:t xml:space="preserve">ii contactării de către </w:t>
      </w:r>
      <w:r w:rsidRPr="00DA60E8">
        <w:rPr>
          <w:rFonts w:ascii="Tahoma" w:hAnsi="Tahoma" w:cs="Tahoma"/>
          <w:color w:val="000000"/>
          <w:sz w:val="22"/>
          <w:szCs w:val="22"/>
          <w:lang w:val="ro-RO"/>
        </w:rPr>
        <w:t>administratorii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r w:rsidRPr="00DA60E8">
        <w:rPr>
          <w:rFonts w:ascii="Tahoma" w:hAnsi="Tahoma" w:cs="Tahoma"/>
          <w:sz w:val="22"/>
          <w:szCs w:val="22"/>
          <w:lang w:val="ro-RO"/>
        </w:rPr>
        <w:t xml:space="preserve"> a cel pu</w:t>
      </w:r>
      <w:r w:rsidR="00E76EB6" w:rsidRPr="00DA60E8">
        <w:rPr>
          <w:rFonts w:ascii="Tahoma" w:hAnsi="Tahoma" w:cs="Tahoma"/>
          <w:sz w:val="22"/>
          <w:szCs w:val="22"/>
          <w:lang w:val="ro-RO"/>
        </w:rPr>
        <w:t>ț</w:t>
      </w:r>
      <w:r w:rsidRPr="00DA60E8">
        <w:rPr>
          <w:rFonts w:ascii="Tahoma" w:hAnsi="Tahoma" w:cs="Tahoma"/>
          <w:sz w:val="22"/>
          <w:szCs w:val="22"/>
          <w:lang w:val="ro-RO"/>
        </w:rPr>
        <w:t>in unuia dintre reprezentan</w:t>
      </w:r>
      <w:r w:rsidR="00E76EB6" w:rsidRPr="00DA60E8">
        <w:rPr>
          <w:rFonts w:ascii="Tahoma" w:hAnsi="Tahoma" w:cs="Tahoma"/>
          <w:sz w:val="22"/>
          <w:szCs w:val="22"/>
          <w:lang w:val="ro-RO"/>
        </w:rPr>
        <w:t>ț</w:t>
      </w:r>
      <w:r w:rsidRPr="00DA60E8">
        <w:rPr>
          <w:rFonts w:ascii="Tahoma" w:hAnsi="Tahoma" w:cs="Tahoma"/>
          <w:sz w:val="22"/>
          <w:szCs w:val="22"/>
          <w:lang w:val="ro-RO"/>
        </w:rPr>
        <w:t>ii desemna</w:t>
      </w:r>
      <w:r w:rsidR="00E76EB6" w:rsidRPr="00DA60E8">
        <w:rPr>
          <w:rFonts w:ascii="Tahoma" w:hAnsi="Tahoma" w:cs="Tahoma"/>
          <w:sz w:val="22"/>
          <w:szCs w:val="22"/>
          <w:lang w:val="ro-RO"/>
        </w:rPr>
        <w:t>ț</w:t>
      </w:r>
      <w:r w:rsidRPr="00DA60E8">
        <w:rPr>
          <w:rFonts w:ascii="Tahoma" w:hAnsi="Tahoma" w:cs="Tahoma"/>
          <w:sz w:val="22"/>
          <w:szCs w:val="22"/>
          <w:lang w:val="ro-RO"/>
        </w:rPr>
        <w:t>i, pe parcursul sesiunilor de licita</w:t>
      </w:r>
      <w:r w:rsidR="00E76EB6" w:rsidRPr="00DA60E8">
        <w:rPr>
          <w:rFonts w:ascii="Tahoma" w:hAnsi="Tahoma" w:cs="Tahoma"/>
          <w:sz w:val="22"/>
          <w:szCs w:val="22"/>
          <w:lang w:val="ro-RO"/>
        </w:rPr>
        <w:t>ț</w:t>
      </w:r>
      <w:r w:rsidRPr="00DA60E8">
        <w:rPr>
          <w:rFonts w:ascii="Tahoma" w:hAnsi="Tahoma" w:cs="Tahoma"/>
          <w:sz w:val="22"/>
          <w:szCs w:val="22"/>
          <w:lang w:val="ro-RO"/>
        </w:rPr>
        <w:t>ie la care ace</w:t>
      </w:r>
      <w:r w:rsidR="00143701" w:rsidRPr="00DA60E8">
        <w:rPr>
          <w:rFonts w:ascii="Tahoma" w:hAnsi="Tahoma" w:cs="Tahoma"/>
          <w:sz w:val="22"/>
          <w:szCs w:val="22"/>
          <w:lang w:val="ro-RO"/>
        </w:rPr>
        <w:t>ș</w:t>
      </w:r>
      <w:r w:rsidRPr="00DA60E8">
        <w:rPr>
          <w:rFonts w:ascii="Tahoma" w:hAnsi="Tahoma" w:cs="Tahoma"/>
          <w:sz w:val="22"/>
          <w:szCs w:val="22"/>
          <w:lang w:val="ro-RO"/>
        </w:rPr>
        <w:t>tia s-au înscris în tranzac</w:t>
      </w:r>
      <w:r w:rsidR="00E76EB6" w:rsidRPr="00DA60E8">
        <w:rPr>
          <w:rFonts w:ascii="Tahoma" w:hAnsi="Tahoma" w:cs="Tahoma"/>
          <w:sz w:val="22"/>
          <w:szCs w:val="22"/>
          <w:lang w:val="ro-RO"/>
        </w:rPr>
        <w:t>ț</w:t>
      </w:r>
      <w:r w:rsidRPr="00DA60E8">
        <w:rPr>
          <w:rFonts w:ascii="Tahoma" w:hAnsi="Tahoma" w:cs="Tahoma"/>
          <w:sz w:val="22"/>
          <w:szCs w:val="22"/>
          <w:lang w:val="ro-RO"/>
        </w:rPr>
        <w:t>ionare.</w:t>
      </w:r>
    </w:p>
    <w:p w:rsidR="00887790" w:rsidRPr="00DA60E8" w:rsidRDefault="00887790" w:rsidP="00887790">
      <w:pPr>
        <w:spacing w:before="120" w:after="120"/>
        <w:ind w:left="1571"/>
        <w:jc w:val="both"/>
        <w:rPr>
          <w:rFonts w:ascii="Tahoma" w:hAnsi="Tahoma" w:cs="Tahoma"/>
          <w:sz w:val="22"/>
          <w:szCs w:val="22"/>
          <w:lang w:val="ro-RO"/>
        </w:rPr>
      </w:pPr>
    </w:p>
    <w:p w:rsidR="009B6752" w:rsidRPr="00DA60E8" w:rsidRDefault="009B6752" w:rsidP="00E623DB">
      <w:pPr>
        <w:numPr>
          <w:ilvl w:val="0"/>
          <w:numId w:val="2"/>
        </w:numPr>
        <w:spacing w:before="240" w:after="240"/>
        <w:ind w:left="1166" w:hanging="446"/>
        <w:jc w:val="both"/>
        <w:rPr>
          <w:rFonts w:ascii="Tahoma" w:hAnsi="Tahoma" w:cs="Tahoma"/>
          <w:b/>
          <w:sz w:val="22"/>
          <w:szCs w:val="22"/>
          <w:lang w:val="ro-RO"/>
        </w:rPr>
      </w:pPr>
      <w:r w:rsidRPr="00DA60E8">
        <w:rPr>
          <w:rFonts w:ascii="Tahoma" w:hAnsi="Tahoma" w:cs="Tahoma"/>
          <w:b/>
          <w:sz w:val="22"/>
          <w:szCs w:val="22"/>
          <w:lang w:val="ro-RO"/>
        </w:rPr>
        <w:t>PUBLICAREA INFORMA</w:t>
      </w:r>
      <w:r w:rsidR="00E76EB6" w:rsidRPr="00DA60E8">
        <w:rPr>
          <w:rFonts w:ascii="Tahoma" w:hAnsi="Tahoma" w:cs="Tahoma"/>
          <w:b/>
          <w:sz w:val="22"/>
          <w:szCs w:val="22"/>
          <w:lang w:val="ro-RO"/>
        </w:rPr>
        <w:t>Ț</w:t>
      </w:r>
      <w:r w:rsidRPr="00DA60E8">
        <w:rPr>
          <w:rFonts w:ascii="Tahoma" w:hAnsi="Tahoma" w:cs="Tahoma"/>
          <w:b/>
          <w:sz w:val="22"/>
          <w:szCs w:val="22"/>
          <w:lang w:val="ro-RO"/>
        </w:rPr>
        <w:t>IILOR</w:t>
      </w:r>
    </w:p>
    <w:p w:rsidR="00A24508" w:rsidRPr="00DA60E8" w:rsidRDefault="00143701" w:rsidP="00176E18">
      <w:pPr>
        <w:numPr>
          <w:ilvl w:val="0"/>
          <w:numId w:val="16"/>
        </w:numPr>
        <w:tabs>
          <w:tab w:val="clear" w:pos="360"/>
          <w:tab w:val="num" w:pos="720"/>
        </w:tabs>
        <w:spacing w:before="120" w:after="120"/>
        <w:ind w:left="720" w:hanging="270"/>
        <w:jc w:val="both"/>
        <w:rPr>
          <w:rFonts w:ascii="Tahoma" w:hAnsi="Tahoma" w:cs="Tahoma"/>
          <w:sz w:val="22"/>
          <w:szCs w:val="22"/>
          <w:lang w:val="ro-RO" w:eastAsia="en-US"/>
        </w:rPr>
      </w:pPr>
      <w:r w:rsidRPr="00DA60E8">
        <w:rPr>
          <w:rFonts w:ascii="Tahoma" w:hAnsi="Tahoma" w:cs="Tahoma"/>
          <w:sz w:val="22"/>
          <w:szCs w:val="22"/>
          <w:lang w:val="ro-RO"/>
        </w:rPr>
        <w:t>OPCOM S.A.</w:t>
      </w:r>
      <w:r w:rsidR="006B3EAD" w:rsidRPr="00DA60E8">
        <w:rPr>
          <w:rFonts w:ascii="Tahoma" w:hAnsi="Tahoma" w:cs="Tahoma"/>
          <w:sz w:val="22"/>
          <w:szCs w:val="22"/>
          <w:lang w:val="ro-RO"/>
        </w:rPr>
        <w:t xml:space="preserve"> </w:t>
      </w:r>
      <w:r w:rsidR="00A24508" w:rsidRPr="00DA60E8">
        <w:rPr>
          <w:rFonts w:ascii="Tahoma" w:hAnsi="Tahoma" w:cs="Tahoma"/>
          <w:sz w:val="22"/>
          <w:szCs w:val="22"/>
          <w:lang w:val="ro-RO"/>
        </w:rPr>
        <w:t xml:space="preserve">publică </w:t>
      </w:r>
      <w:r w:rsidRPr="00DA60E8">
        <w:rPr>
          <w:rFonts w:ascii="Tahoma" w:hAnsi="Tahoma" w:cs="Tahoma"/>
          <w:sz w:val="22"/>
          <w:szCs w:val="22"/>
          <w:lang w:val="ro-RO"/>
        </w:rPr>
        <w:t>ș</w:t>
      </w:r>
      <w:r w:rsidR="00A24508" w:rsidRPr="00DA60E8">
        <w:rPr>
          <w:rFonts w:ascii="Tahoma" w:hAnsi="Tahoma" w:cs="Tahoma"/>
          <w:sz w:val="22"/>
          <w:szCs w:val="22"/>
          <w:lang w:val="ro-RO"/>
        </w:rPr>
        <w:t>i actualizează pe pagina</w:t>
      </w:r>
      <w:r w:rsidR="0065424C" w:rsidRPr="00DA60E8">
        <w:rPr>
          <w:rFonts w:ascii="Tahoma" w:hAnsi="Tahoma" w:cs="Tahoma"/>
          <w:sz w:val="22"/>
          <w:szCs w:val="22"/>
          <w:lang w:val="ro-RO"/>
        </w:rPr>
        <w:t xml:space="preserve"> sa</w:t>
      </w:r>
      <w:r w:rsidR="00A24508" w:rsidRPr="00DA60E8">
        <w:rPr>
          <w:rFonts w:ascii="Tahoma" w:hAnsi="Tahoma" w:cs="Tahoma"/>
          <w:sz w:val="22"/>
          <w:szCs w:val="22"/>
          <w:lang w:val="ro-RO"/>
        </w:rPr>
        <w:t xml:space="preserve"> web </w:t>
      </w:r>
      <w:r w:rsidR="00A24508" w:rsidRPr="00DA60E8">
        <w:rPr>
          <w:rFonts w:ascii="Tahoma" w:hAnsi="Tahoma" w:cs="Tahoma"/>
          <w:sz w:val="22"/>
          <w:szCs w:val="22"/>
          <w:lang w:val="ro-RO" w:eastAsia="en-US"/>
        </w:rPr>
        <w:t>următoarele documente</w:t>
      </w:r>
      <w:r w:rsidR="00A24508" w:rsidRPr="00DA60E8">
        <w:rPr>
          <w:rFonts w:ascii="Tahoma" w:hAnsi="Tahoma" w:cs="Tahoma"/>
          <w:sz w:val="22"/>
          <w:szCs w:val="22"/>
          <w:lang w:val="ro-RO"/>
        </w:rPr>
        <w:t>:</w:t>
      </w:r>
    </w:p>
    <w:p w:rsidR="00A24508" w:rsidRPr="00DA60E8" w:rsidRDefault="00EC5A08" w:rsidP="00176E18">
      <w:pPr>
        <w:numPr>
          <w:ilvl w:val="0"/>
          <w:numId w:val="9"/>
        </w:numPr>
        <w:tabs>
          <w:tab w:val="clear" w:pos="720"/>
          <w:tab w:val="num" w:pos="1080"/>
        </w:tabs>
        <w:spacing w:before="120" w:after="120" w:line="270" w:lineRule="atLeast"/>
        <w:ind w:left="1080"/>
        <w:jc w:val="both"/>
        <w:rPr>
          <w:rFonts w:ascii="Tahoma" w:hAnsi="Tahoma" w:cs="Tahoma"/>
          <w:sz w:val="22"/>
          <w:szCs w:val="22"/>
          <w:lang w:val="ro-RO"/>
        </w:rPr>
      </w:pPr>
      <w:r w:rsidRPr="00DA60E8">
        <w:rPr>
          <w:rFonts w:ascii="Tahoma" w:hAnsi="Tahoma" w:cs="Tahoma"/>
          <w:sz w:val="22"/>
          <w:szCs w:val="22"/>
          <w:lang w:val="ro-RO"/>
        </w:rPr>
        <w:t>Actele normative</w:t>
      </w:r>
      <w:r w:rsidR="00A24508" w:rsidRPr="00DA60E8">
        <w:rPr>
          <w:rFonts w:ascii="Tahoma" w:hAnsi="Tahoma" w:cs="Tahoma"/>
          <w:sz w:val="22"/>
          <w:szCs w:val="22"/>
          <w:lang w:val="ro-RO"/>
        </w:rPr>
        <w:t xml:space="preserve"> ce reglementează</w:t>
      </w:r>
      <w:r w:rsidRPr="00DA60E8">
        <w:rPr>
          <w:rFonts w:ascii="Tahoma" w:hAnsi="Tahoma" w:cs="Tahoma"/>
          <w:sz w:val="22"/>
          <w:szCs w:val="22"/>
          <w:lang w:val="ro-RO"/>
        </w:rPr>
        <w:t xml:space="preserve">, </w:t>
      </w:r>
      <w:r w:rsidR="00A24508" w:rsidRPr="00DA60E8">
        <w:rPr>
          <w:rFonts w:ascii="Tahoma" w:hAnsi="Tahoma" w:cs="Tahoma"/>
          <w:sz w:val="22"/>
          <w:szCs w:val="22"/>
          <w:lang w:val="ro-RO"/>
        </w:rPr>
        <w:t xml:space="preserve">precum </w:t>
      </w:r>
      <w:r w:rsidR="00143701" w:rsidRPr="00DA60E8">
        <w:rPr>
          <w:rFonts w:ascii="Tahoma" w:hAnsi="Tahoma" w:cs="Tahoma"/>
          <w:sz w:val="22"/>
          <w:szCs w:val="22"/>
          <w:lang w:val="ro-RO"/>
        </w:rPr>
        <w:t>ș</w:t>
      </w:r>
      <w:r w:rsidR="00A24508" w:rsidRPr="00DA60E8">
        <w:rPr>
          <w:rFonts w:ascii="Tahoma" w:hAnsi="Tahoma" w:cs="Tahoma"/>
          <w:sz w:val="22"/>
          <w:szCs w:val="22"/>
          <w:lang w:val="ro-RO"/>
        </w:rPr>
        <w:t>i documentele tip privind func</w:t>
      </w:r>
      <w:r w:rsidR="00E76EB6" w:rsidRPr="00DA60E8">
        <w:rPr>
          <w:rFonts w:ascii="Tahoma" w:hAnsi="Tahoma" w:cs="Tahoma"/>
          <w:sz w:val="22"/>
          <w:szCs w:val="22"/>
          <w:lang w:val="ro-RO"/>
        </w:rPr>
        <w:t>ț</w:t>
      </w:r>
      <w:r w:rsidR="00A24508" w:rsidRPr="00DA60E8">
        <w:rPr>
          <w:rFonts w:ascii="Tahoma" w:hAnsi="Tahoma" w:cs="Tahoma"/>
          <w:sz w:val="22"/>
          <w:szCs w:val="22"/>
          <w:lang w:val="ro-RO"/>
        </w:rPr>
        <w:t xml:space="preserve">ionarea </w:t>
      </w:r>
      <w:r w:rsidR="00491428" w:rsidRPr="00DA60E8">
        <w:rPr>
          <w:rFonts w:ascii="Tahoma" w:hAnsi="Tahoma" w:cs="Tahoma"/>
          <w:sz w:val="22"/>
          <w:szCs w:val="22"/>
          <w:lang w:val="ro-RO"/>
        </w:rPr>
        <w:t>p</w:t>
      </w:r>
      <w:r w:rsidR="00507384" w:rsidRPr="00DA60E8">
        <w:rPr>
          <w:rFonts w:ascii="Tahoma" w:hAnsi="Tahoma" w:cs="Tahoma"/>
          <w:sz w:val="22"/>
          <w:szCs w:val="22"/>
          <w:lang w:val="ro-RO"/>
        </w:rPr>
        <w:t>ie</w:t>
      </w:r>
      <w:r w:rsidR="00E76EB6" w:rsidRPr="00DA60E8">
        <w:rPr>
          <w:rFonts w:ascii="Tahoma" w:hAnsi="Tahoma" w:cs="Tahoma"/>
          <w:sz w:val="22"/>
          <w:szCs w:val="22"/>
          <w:lang w:val="ro-RO"/>
        </w:rPr>
        <w:t>ț</w:t>
      </w:r>
      <w:r w:rsidR="00507384" w:rsidRPr="00DA60E8">
        <w:rPr>
          <w:rFonts w:ascii="Tahoma" w:hAnsi="Tahoma" w:cs="Tahoma"/>
          <w:sz w:val="22"/>
          <w:szCs w:val="22"/>
          <w:lang w:val="ro-RO"/>
        </w:rPr>
        <w:t xml:space="preserve">ei centralizate </w:t>
      </w:r>
      <w:r w:rsidR="00F26779" w:rsidRPr="00DA60E8">
        <w:rPr>
          <w:rFonts w:ascii="Tahoma" w:hAnsi="Tahoma" w:cs="Tahoma"/>
          <w:sz w:val="22"/>
          <w:szCs w:val="22"/>
          <w:lang w:val="ro-RO"/>
        </w:rPr>
        <w:t xml:space="preserve">a </w:t>
      </w:r>
      <w:r w:rsidR="00507384" w:rsidRPr="00DA60E8">
        <w:rPr>
          <w:rFonts w:ascii="Tahoma" w:hAnsi="Tahoma" w:cs="Tahoma"/>
          <w:sz w:val="22"/>
          <w:szCs w:val="22"/>
          <w:lang w:val="ro-RO"/>
        </w:rPr>
        <w:t xml:space="preserve">contractelor bilaterale </w:t>
      </w:r>
      <w:r w:rsidR="00E30FB6" w:rsidRPr="00DA60E8">
        <w:rPr>
          <w:rFonts w:ascii="Tahoma" w:hAnsi="Tahoma" w:cs="Tahoma"/>
          <w:sz w:val="22"/>
          <w:szCs w:val="22"/>
          <w:lang w:val="ro-RO"/>
        </w:rPr>
        <w:t>de gaze naturale</w:t>
      </w:r>
      <w:r w:rsidR="00F26779" w:rsidRPr="00DA60E8">
        <w:rPr>
          <w:rFonts w:ascii="Tahoma" w:hAnsi="Tahoma" w:cs="Tahoma"/>
          <w:sz w:val="22"/>
          <w:szCs w:val="22"/>
          <w:lang w:val="ro-RO"/>
        </w:rPr>
        <w:t xml:space="preserve"> </w:t>
      </w:r>
      <w:r w:rsidR="00E84EE0" w:rsidRPr="00DA60E8">
        <w:rPr>
          <w:rFonts w:ascii="Tahoma" w:hAnsi="Tahoma" w:cs="Tahoma"/>
          <w:sz w:val="22"/>
          <w:szCs w:val="22"/>
          <w:lang w:val="ro-RO"/>
        </w:rPr>
        <w:t>- modalitatea de tranzac</w:t>
      </w:r>
      <w:r w:rsidR="00E76EB6" w:rsidRPr="00DA60E8">
        <w:rPr>
          <w:rFonts w:ascii="Tahoma" w:hAnsi="Tahoma" w:cs="Tahoma"/>
          <w:sz w:val="22"/>
          <w:szCs w:val="22"/>
          <w:lang w:val="ro-RO"/>
        </w:rPr>
        <w:t>ț</w:t>
      </w:r>
      <w:r w:rsidR="00E84EE0" w:rsidRPr="00DA60E8">
        <w:rPr>
          <w:rFonts w:ascii="Tahoma" w:hAnsi="Tahoma" w:cs="Tahoma"/>
          <w:sz w:val="22"/>
          <w:szCs w:val="22"/>
          <w:lang w:val="ro-RO"/>
        </w:rPr>
        <w:t>ionare PCGN-LN</w:t>
      </w:r>
      <w:r w:rsidR="00A24508" w:rsidRPr="00DA60E8">
        <w:rPr>
          <w:rFonts w:ascii="Tahoma" w:hAnsi="Tahoma" w:cs="Tahoma"/>
          <w:sz w:val="22"/>
          <w:szCs w:val="22"/>
          <w:lang w:val="ro-RO"/>
        </w:rPr>
        <w:t>, respectiv:</w:t>
      </w:r>
    </w:p>
    <w:p w:rsidR="00887790" w:rsidRPr="00DA60E8" w:rsidRDefault="00887790"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sz w:val="22"/>
          <w:szCs w:val="22"/>
          <w:lang w:val="ro-RO" w:eastAsia="en-US"/>
        </w:rPr>
        <w:t>Regulile generale privind pie</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ele centralizate de gaze naturale;</w:t>
      </w:r>
    </w:p>
    <w:p w:rsidR="00F41E8D" w:rsidRPr="00DA60E8" w:rsidRDefault="00A24508"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sz w:val="22"/>
          <w:szCs w:val="22"/>
          <w:lang w:val="ro-RO" w:eastAsia="en-US"/>
        </w:rPr>
        <w:t xml:space="preserve">Regulamentul </w:t>
      </w:r>
      <w:r w:rsidR="00AE4602" w:rsidRPr="00DA60E8">
        <w:rPr>
          <w:rFonts w:ascii="Tahoma" w:hAnsi="Tahoma" w:cs="Tahoma"/>
          <w:sz w:val="22"/>
          <w:szCs w:val="22"/>
          <w:lang w:val="ro-RO" w:eastAsia="en-US"/>
        </w:rPr>
        <w:t>privind cadrul organizat de tranzac</w:t>
      </w:r>
      <w:r w:rsidR="00E76EB6" w:rsidRPr="00DA60E8">
        <w:rPr>
          <w:rFonts w:ascii="Tahoma" w:hAnsi="Tahoma" w:cs="Tahoma"/>
          <w:sz w:val="22"/>
          <w:szCs w:val="22"/>
          <w:lang w:val="ro-RO" w:eastAsia="en-US"/>
        </w:rPr>
        <w:t>ț</w:t>
      </w:r>
      <w:r w:rsidR="00AE4602" w:rsidRPr="00DA60E8">
        <w:rPr>
          <w:rFonts w:ascii="Tahoma" w:hAnsi="Tahoma" w:cs="Tahoma"/>
          <w:sz w:val="22"/>
          <w:szCs w:val="22"/>
          <w:lang w:val="ro-RO" w:eastAsia="en-US"/>
        </w:rPr>
        <w:t xml:space="preserve">ionare </w:t>
      </w:r>
      <w:r w:rsidR="00EC5A08" w:rsidRPr="00DA60E8">
        <w:rPr>
          <w:rFonts w:ascii="Tahoma" w:hAnsi="Tahoma" w:cs="Tahoma"/>
          <w:sz w:val="22"/>
          <w:szCs w:val="22"/>
          <w:lang w:val="ro-RO" w:eastAsia="en-US"/>
        </w:rPr>
        <w:t xml:space="preserve">pe </w:t>
      </w:r>
      <w:r w:rsidR="00887790" w:rsidRPr="00DA60E8">
        <w:rPr>
          <w:rFonts w:ascii="Tahoma" w:hAnsi="Tahoma" w:cs="Tahoma"/>
          <w:sz w:val="22"/>
          <w:szCs w:val="22"/>
          <w:lang w:val="ro-RO"/>
        </w:rPr>
        <w:t>pie</w:t>
      </w:r>
      <w:r w:rsidR="00E76EB6" w:rsidRPr="00DA60E8">
        <w:rPr>
          <w:rFonts w:ascii="Tahoma" w:hAnsi="Tahoma" w:cs="Tahoma"/>
          <w:sz w:val="22"/>
          <w:szCs w:val="22"/>
          <w:lang w:val="ro-RO"/>
        </w:rPr>
        <w:t>ț</w:t>
      </w:r>
      <w:r w:rsidR="00887790" w:rsidRPr="00DA60E8">
        <w:rPr>
          <w:rFonts w:ascii="Tahoma" w:hAnsi="Tahoma" w:cs="Tahoma"/>
          <w:sz w:val="22"/>
          <w:szCs w:val="22"/>
          <w:lang w:val="ro-RO"/>
        </w:rPr>
        <w:t>ele produselor standardizate</w:t>
      </w:r>
      <w:r w:rsidR="00EC5A08" w:rsidRPr="00DA60E8">
        <w:rPr>
          <w:rFonts w:ascii="Tahoma" w:hAnsi="Tahoma" w:cs="Tahoma"/>
          <w:sz w:val="22"/>
          <w:szCs w:val="22"/>
          <w:lang w:val="ro-RO"/>
        </w:rPr>
        <w:t xml:space="preserve"> de gaze naturale</w:t>
      </w:r>
      <w:r w:rsidR="00EC5A08" w:rsidRPr="00DA60E8">
        <w:rPr>
          <w:rFonts w:ascii="Tahoma" w:hAnsi="Tahoma" w:cs="Tahoma"/>
          <w:sz w:val="22"/>
          <w:szCs w:val="22"/>
          <w:lang w:val="ro-RO" w:eastAsia="en-US"/>
        </w:rPr>
        <w:t xml:space="preserve"> administrat</w:t>
      </w:r>
      <w:r w:rsidR="00CA7FCB" w:rsidRPr="00DA60E8">
        <w:rPr>
          <w:rFonts w:ascii="Tahoma" w:hAnsi="Tahoma" w:cs="Tahoma"/>
          <w:sz w:val="22"/>
          <w:szCs w:val="22"/>
          <w:lang w:val="ro-RO" w:eastAsia="en-US"/>
        </w:rPr>
        <w:t>e</w:t>
      </w:r>
      <w:r w:rsidR="00EC5A08" w:rsidRPr="00DA60E8">
        <w:rPr>
          <w:rFonts w:ascii="Tahoma" w:hAnsi="Tahoma" w:cs="Tahoma"/>
          <w:sz w:val="22"/>
          <w:szCs w:val="22"/>
          <w:lang w:val="ro-RO" w:eastAsia="en-US"/>
        </w:rPr>
        <w:t xml:space="preserve"> de </w:t>
      </w:r>
      <w:r w:rsidR="00143701" w:rsidRPr="00DA60E8">
        <w:rPr>
          <w:rFonts w:ascii="Tahoma" w:hAnsi="Tahoma" w:cs="Tahoma"/>
          <w:sz w:val="22"/>
          <w:szCs w:val="22"/>
          <w:lang w:val="ro-RO" w:eastAsia="en-US"/>
        </w:rPr>
        <w:t>OPCOM S.A.</w:t>
      </w:r>
      <w:r w:rsidRPr="00DA60E8">
        <w:rPr>
          <w:rFonts w:ascii="Tahoma" w:hAnsi="Tahoma" w:cs="Tahoma"/>
          <w:sz w:val="22"/>
          <w:szCs w:val="22"/>
          <w:lang w:val="ro-RO" w:eastAsia="en-US"/>
        </w:rPr>
        <w:t>;</w:t>
      </w:r>
    </w:p>
    <w:p w:rsidR="00F41E8D" w:rsidRPr="00DA60E8" w:rsidRDefault="00A24508"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sz w:val="22"/>
          <w:szCs w:val="22"/>
          <w:lang w:val="ro-RO" w:eastAsia="en-US"/>
        </w:rPr>
        <w:t xml:space="preserve">Procedura privind </w:t>
      </w:r>
      <w:r w:rsidR="00EC5A08" w:rsidRPr="00DA60E8">
        <w:rPr>
          <w:rFonts w:ascii="Tahoma" w:hAnsi="Tahoma" w:cs="Tahoma"/>
          <w:sz w:val="22"/>
          <w:szCs w:val="22"/>
          <w:lang w:val="ro-RO" w:eastAsia="en-US"/>
        </w:rPr>
        <w:t>tranzac</w:t>
      </w:r>
      <w:r w:rsidR="00E76EB6" w:rsidRPr="00DA60E8">
        <w:rPr>
          <w:rFonts w:ascii="Tahoma" w:hAnsi="Tahoma" w:cs="Tahoma"/>
          <w:sz w:val="22"/>
          <w:szCs w:val="22"/>
          <w:lang w:val="ro-RO" w:eastAsia="en-US"/>
        </w:rPr>
        <w:t>ț</w:t>
      </w:r>
      <w:r w:rsidR="00EC5A08" w:rsidRPr="00DA60E8">
        <w:rPr>
          <w:rFonts w:ascii="Tahoma" w:hAnsi="Tahoma" w:cs="Tahoma"/>
          <w:sz w:val="22"/>
          <w:szCs w:val="22"/>
          <w:lang w:val="ro-RO" w:eastAsia="en-US"/>
        </w:rPr>
        <w:t>ionarea pe</w:t>
      </w:r>
      <w:r w:rsidRPr="00DA60E8">
        <w:rPr>
          <w:rFonts w:ascii="Tahoma" w:hAnsi="Tahoma" w:cs="Tahoma"/>
          <w:sz w:val="22"/>
          <w:szCs w:val="22"/>
          <w:lang w:val="ro-RO" w:eastAsia="en-US"/>
        </w:rPr>
        <w:t xml:space="preserve"> </w:t>
      </w:r>
      <w:r w:rsidR="00EC5A08" w:rsidRPr="00DA60E8">
        <w:rPr>
          <w:rFonts w:ascii="Tahoma" w:hAnsi="Tahoma" w:cs="Tahoma"/>
          <w:sz w:val="22"/>
          <w:szCs w:val="22"/>
          <w:lang w:val="ro-RO" w:eastAsia="en-US"/>
        </w:rPr>
        <w:t>pia</w:t>
      </w:r>
      <w:r w:rsidR="00E76EB6" w:rsidRPr="00DA60E8">
        <w:rPr>
          <w:rFonts w:ascii="Tahoma" w:hAnsi="Tahoma" w:cs="Tahoma"/>
          <w:sz w:val="22"/>
          <w:szCs w:val="22"/>
          <w:lang w:val="ro-RO" w:eastAsia="en-US"/>
        </w:rPr>
        <w:t>ț</w:t>
      </w:r>
      <w:r w:rsidR="00EC5A08" w:rsidRPr="00DA60E8">
        <w:rPr>
          <w:rFonts w:ascii="Tahoma" w:hAnsi="Tahoma" w:cs="Tahoma"/>
          <w:sz w:val="22"/>
          <w:szCs w:val="22"/>
          <w:lang w:val="ro-RO" w:eastAsia="en-US"/>
        </w:rPr>
        <w:t>a</w:t>
      </w:r>
      <w:r w:rsidR="00507384" w:rsidRPr="00DA60E8">
        <w:rPr>
          <w:rFonts w:ascii="Tahoma" w:hAnsi="Tahoma" w:cs="Tahoma"/>
          <w:sz w:val="22"/>
          <w:szCs w:val="22"/>
          <w:lang w:val="ro-RO" w:eastAsia="en-US"/>
        </w:rPr>
        <w:t xml:space="preserve"> centralizat</w:t>
      </w:r>
      <w:r w:rsidR="00EC5A08" w:rsidRPr="00DA60E8">
        <w:rPr>
          <w:rFonts w:ascii="Tahoma" w:hAnsi="Tahoma" w:cs="Tahoma"/>
          <w:sz w:val="22"/>
          <w:szCs w:val="22"/>
          <w:lang w:val="ro-RO" w:eastAsia="en-US"/>
        </w:rPr>
        <w:t>ă</w:t>
      </w:r>
      <w:r w:rsidR="00507384" w:rsidRPr="00DA60E8">
        <w:rPr>
          <w:rFonts w:ascii="Tahoma" w:hAnsi="Tahoma" w:cs="Tahoma"/>
          <w:sz w:val="22"/>
          <w:szCs w:val="22"/>
          <w:lang w:val="ro-RO" w:eastAsia="en-US"/>
        </w:rPr>
        <w:t xml:space="preserve"> </w:t>
      </w:r>
      <w:r w:rsidRPr="00DA60E8">
        <w:rPr>
          <w:rFonts w:ascii="Tahoma" w:hAnsi="Tahoma" w:cs="Tahoma"/>
          <w:sz w:val="22"/>
          <w:szCs w:val="22"/>
          <w:lang w:val="ro-RO" w:eastAsia="en-US"/>
        </w:rPr>
        <w:t xml:space="preserve">a </w:t>
      </w:r>
      <w:r w:rsidR="00507384" w:rsidRPr="00DA60E8">
        <w:rPr>
          <w:rFonts w:ascii="Tahoma" w:hAnsi="Tahoma" w:cs="Tahoma"/>
          <w:sz w:val="22"/>
          <w:szCs w:val="22"/>
          <w:lang w:val="ro-RO" w:eastAsia="en-US"/>
        </w:rPr>
        <w:t xml:space="preserve">contractelor bilaterale </w:t>
      </w:r>
      <w:r w:rsidR="00E30FB6" w:rsidRPr="00DA60E8">
        <w:rPr>
          <w:rFonts w:ascii="Tahoma" w:hAnsi="Tahoma" w:cs="Tahoma"/>
          <w:sz w:val="22"/>
          <w:szCs w:val="22"/>
          <w:lang w:val="ro-RO" w:eastAsia="en-US"/>
        </w:rPr>
        <w:t>de gaze naturale</w:t>
      </w:r>
      <w:r w:rsidR="00357FC0" w:rsidRPr="00DA60E8">
        <w:rPr>
          <w:rFonts w:ascii="Tahoma" w:hAnsi="Tahoma" w:cs="Tahoma"/>
          <w:sz w:val="22"/>
          <w:szCs w:val="22"/>
          <w:lang w:val="ro-RO" w:eastAsia="en-US"/>
        </w:rPr>
        <w:t xml:space="preserve"> - </w:t>
      </w:r>
      <w:r w:rsidR="00357FC0" w:rsidRPr="00DA60E8">
        <w:rPr>
          <w:rFonts w:ascii="Tahoma" w:hAnsi="Tahoma" w:cs="Tahoma"/>
          <w:sz w:val="22"/>
          <w:szCs w:val="22"/>
          <w:lang w:val="ro-RO"/>
        </w:rPr>
        <w:t>modalitatea de tranzac</w:t>
      </w:r>
      <w:r w:rsidR="00E76EB6" w:rsidRPr="00DA60E8">
        <w:rPr>
          <w:rFonts w:ascii="Tahoma" w:hAnsi="Tahoma" w:cs="Tahoma"/>
          <w:sz w:val="22"/>
          <w:szCs w:val="22"/>
          <w:lang w:val="ro-RO"/>
        </w:rPr>
        <w:t>ț</w:t>
      </w:r>
      <w:r w:rsidR="00357FC0" w:rsidRPr="00DA60E8">
        <w:rPr>
          <w:rFonts w:ascii="Tahoma" w:hAnsi="Tahoma" w:cs="Tahoma"/>
          <w:sz w:val="22"/>
          <w:szCs w:val="22"/>
          <w:lang w:val="ro-RO"/>
        </w:rPr>
        <w:t>ionare PCGN-LN</w:t>
      </w:r>
      <w:r w:rsidRPr="00DA60E8">
        <w:rPr>
          <w:rFonts w:ascii="Tahoma" w:hAnsi="Tahoma" w:cs="Tahoma"/>
          <w:sz w:val="22"/>
          <w:szCs w:val="22"/>
          <w:lang w:val="ro-RO" w:eastAsia="en-US"/>
        </w:rPr>
        <w:t>;</w:t>
      </w:r>
    </w:p>
    <w:p w:rsidR="00887790" w:rsidRPr="00DA60E8" w:rsidRDefault="00887790"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color w:val="000000"/>
          <w:sz w:val="22"/>
          <w:szCs w:val="22"/>
          <w:lang w:val="ro-RO" w:eastAsia="en-US"/>
        </w:rPr>
        <w:t>Conven</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ia de participare la pie</w:t>
      </w:r>
      <w:r w:rsidR="00E76EB6" w:rsidRPr="00DA60E8">
        <w:rPr>
          <w:rFonts w:ascii="Tahoma" w:hAnsi="Tahoma" w:cs="Tahoma"/>
          <w:color w:val="000000"/>
          <w:sz w:val="22"/>
          <w:szCs w:val="22"/>
          <w:lang w:val="ro-RO" w:eastAsia="en-US"/>
        </w:rPr>
        <w:t>ț</w:t>
      </w:r>
      <w:r w:rsidRPr="00DA60E8">
        <w:rPr>
          <w:rFonts w:ascii="Tahoma" w:hAnsi="Tahoma" w:cs="Tahoma"/>
          <w:color w:val="000000"/>
          <w:sz w:val="22"/>
          <w:szCs w:val="22"/>
          <w:lang w:val="ro-RO" w:eastAsia="en-US"/>
        </w:rPr>
        <w:t xml:space="preserve">ele produselor standardizate pe termen mediu </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i lung</w:t>
      </w:r>
      <w:r w:rsidR="008F184C" w:rsidRPr="00DA60E8">
        <w:rPr>
          <w:rFonts w:ascii="Tahoma" w:hAnsi="Tahoma" w:cs="Tahoma"/>
          <w:color w:val="000000"/>
          <w:sz w:val="22"/>
          <w:szCs w:val="22"/>
          <w:lang w:val="ro-RO" w:eastAsia="en-US"/>
        </w:rPr>
        <w:t xml:space="preserve"> de gaze naturale</w:t>
      </w:r>
      <w:r w:rsidRPr="00DA60E8">
        <w:rPr>
          <w:rFonts w:ascii="Tahoma" w:hAnsi="Tahoma" w:cs="Tahoma"/>
          <w:color w:val="000000"/>
          <w:sz w:val="22"/>
          <w:szCs w:val="22"/>
          <w:lang w:val="ro-RO" w:eastAsia="en-US"/>
        </w:rPr>
        <w:t>;</w:t>
      </w:r>
    </w:p>
    <w:p w:rsidR="003C6D08" w:rsidRPr="00DA60E8" w:rsidRDefault="00A55B88"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sz w:val="22"/>
          <w:szCs w:val="22"/>
          <w:lang w:val="ro-RO"/>
        </w:rPr>
        <w:t>Contract</w:t>
      </w:r>
      <w:r w:rsidR="008F184C" w:rsidRPr="00DA60E8">
        <w:rPr>
          <w:rFonts w:ascii="Tahoma" w:hAnsi="Tahoma" w:cs="Tahoma"/>
          <w:sz w:val="22"/>
          <w:szCs w:val="22"/>
          <w:lang w:val="ro-RO"/>
        </w:rPr>
        <w:t>ul</w:t>
      </w:r>
      <w:r w:rsidR="00B51CE6" w:rsidRPr="00DA60E8">
        <w:rPr>
          <w:rFonts w:ascii="Tahoma" w:hAnsi="Tahoma" w:cs="Tahoma"/>
          <w:sz w:val="22"/>
          <w:szCs w:val="22"/>
          <w:lang w:val="ro-RO"/>
        </w:rPr>
        <w:t xml:space="preserve"> standard de vânzare</w:t>
      </w:r>
      <w:r w:rsidRPr="00DA60E8">
        <w:rPr>
          <w:rFonts w:ascii="Tahoma" w:hAnsi="Tahoma" w:cs="Tahoma"/>
          <w:sz w:val="22"/>
          <w:szCs w:val="22"/>
          <w:lang w:val="ro-RO"/>
        </w:rPr>
        <w:t>-</w:t>
      </w:r>
      <w:r w:rsidR="00B51CE6" w:rsidRPr="00DA60E8">
        <w:rPr>
          <w:rFonts w:ascii="Tahoma" w:hAnsi="Tahoma" w:cs="Tahoma"/>
          <w:sz w:val="22"/>
          <w:szCs w:val="22"/>
          <w:lang w:val="ro-RO"/>
        </w:rPr>
        <w:t xml:space="preserve">cumpărare a </w:t>
      </w:r>
      <w:r w:rsidR="00132833" w:rsidRPr="00DA60E8">
        <w:rPr>
          <w:rFonts w:ascii="Tahoma" w:hAnsi="Tahoma" w:cs="Tahoma"/>
          <w:sz w:val="22"/>
          <w:szCs w:val="22"/>
          <w:lang w:val="ro-RO"/>
        </w:rPr>
        <w:t>gazelor naturale</w:t>
      </w:r>
      <w:r w:rsidR="00B51CE6" w:rsidRPr="00DA60E8">
        <w:rPr>
          <w:rFonts w:ascii="Tahoma" w:hAnsi="Tahoma" w:cs="Tahoma"/>
          <w:sz w:val="22"/>
          <w:szCs w:val="22"/>
          <w:lang w:val="ro-RO"/>
        </w:rPr>
        <w:t xml:space="preserve"> pe </w:t>
      </w:r>
      <w:r w:rsidRPr="00DA60E8">
        <w:rPr>
          <w:rFonts w:ascii="Tahoma" w:hAnsi="Tahoma" w:cs="Tahoma"/>
          <w:sz w:val="22"/>
          <w:szCs w:val="22"/>
          <w:lang w:val="ro-RO"/>
        </w:rPr>
        <w:t>p</w:t>
      </w:r>
      <w:r w:rsidR="00E0243B" w:rsidRPr="00DA60E8">
        <w:rPr>
          <w:rFonts w:ascii="Tahoma" w:hAnsi="Tahoma" w:cs="Tahoma"/>
          <w:sz w:val="22"/>
          <w:szCs w:val="22"/>
          <w:lang w:val="ro-RO"/>
        </w:rPr>
        <w:t>ia</w:t>
      </w:r>
      <w:r w:rsidR="00E76EB6" w:rsidRPr="00DA60E8">
        <w:rPr>
          <w:rFonts w:ascii="Tahoma" w:hAnsi="Tahoma" w:cs="Tahoma"/>
          <w:sz w:val="22"/>
          <w:szCs w:val="22"/>
          <w:lang w:val="ro-RO"/>
        </w:rPr>
        <w:t>ț</w:t>
      </w:r>
      <w:r w:rsidR="00E0243B" w:rsidRPr="00DA60E8">
        <w:rPr>
          <w:rFonts w:ascii="Tahoma" w:hAnsi="Tahoma" w:cs="Tahoma"/>
          <w:sz w:val="22"/>
          <w:szCs w:val="22"/>
          <w:lang w:val="ro-RO"/>
        </w:rPr>
        <w:t>a centralizată a contractelor bilaterale</w:t>
      </w:r>
      <w:r w:rsidR="00B51CE6" w:rsidRPr="00DA60E8">
        <w:rPr>
          <w:rFonts w:ascii="Tahoma" w:hAnsi="Tahoma" w:cs="Tahoma"/>
          <w:sz w:val="22"/>
          <w:szCs w:val="22"/>
          <w:lang w:val="ro-RO"/>
        </w:rPr>
        <w:t xml:space="preserve"> </w:t>
      </w:r>
      <w:r w:rsidR="00E30FB6" w:rsidRPr="00DA60E8">
        <w:rPr>
          <w:rFonts w:ascii="Tahoma" w:hAnsi="Tahoma" w:cs="Tahoma"/>
          <w:sz w:val="22"/>
          <w:szCs w:val="22"/>
          <w:lang w:val="ro-RO"/>
        </w:rPr>
        <w:t>de gaze naturale</w:t>
      </w:r>
      <w:r w:rsidR="00B51CE6"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B51CE6" w:rsidRPr="00DA60E8">
        <w:rPr>
          <w:rFonts w:ascii="Tahoma" w:hAnsi="Tahoma" w:cs="Tahoma"/>
          <w:sz w:val="22"/>
          <w:szCs w:val="22"/>
          <w:lang w:val="ro-RO"/>
        </w:rPr>
        <w:t xml:space="preserve">ionare </w:t>
      </w:r>
      <w:r w:rsidR="00E30FB6" w:rsidRPr="00DA60E8">
        <w:rPr>
          <w:rFonts w:ascii="Tahoma" w:hAnsi="Tahoma" w:cs="Tahoma"/>
          <w:sz w:val="22"/>
          <w:szCs w:val="22"/>
          <w:lang w:val="ro-RO"/>
        </w:rPr>
        <w:t>PCGN</w:t>
      </w:r>
      <w:r w:rsidRPr="00DA60E8">
        <w:rPr>
          <w:rFonts w:ascii="Tahoma" w:hAnsi="Tahoma" w:cs="Tahoma"/>
          <w:sz w:val="22"/>
          <w:szCs w:val="22"/>
          <w:lang w:val="ro-RO"/>
        </w:rPr>
        <w:t>-LN</w:t>
      </w:r>
      <w:r w:rsidR="00B51CE6"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B51CE6" w:rsidRPr="00DA60E8">
        <w:rPr>
          <w:rFonts w:ascii="Tahoma" w:hAnsi="Tahoma" w:cs="Tahoma"/>
          <w:sz w:val="22"/>
          <w:szCs w:val="22"/>
          <w:lang w:val="ro-RO"/>
        </w:rPr>
        <w:t xml:space="preserve">i anexele </w:t>
      </w:r>
      <w:r w:rsidRPr="00DA60E8">
        <w:rPr>
          <w:rFonts w:ascii="Tahoma" w:hAnsi="Tahoma" w:cs="Tahoma"/>
          <w:sz w:val="22"/>
          <w:szCs w:val="22"/>
          <w:lang w:val="ro-RO"/>
        </w:rPr>
        <w:t>acest</w:t>
      </w:r>
      <w:r w:rsidR="008F184C" w:rsidRPr="00DA60E8">
        <w:rPr>
          <w:rFonts w:ascii="Tahoma" w:hAnsi="Tahoma" w:cs="Tahoma"/>
          <w:sz w:val="22"/>
          <w:szCs w:val="22"/>
          <w:lang w:val="ro-RO"/>
        </w:rPr>
        <w:t>uia</w:t>
      </w:r>
      <w:r w:rsidR="00B51CE6" w:rsidRPr="00DA60E8">
        <w:rPr>
          <w:rFonts w:ascii="Tahoma" w:hAnsi="Tahoma" w:cs="Tahoma"/>
          <w:sz w:val="22"/>
          <w:szCs w:val="22"/>
          <w:lang w:val="ro-RO"/>
        </w:rPr>
        <w:t>, a</w:t>
      </w:r>
      <w:r w:rsidRPr="00DA60E8">
        <w:rPr>
          <w:rFonts w:ascii="Tahoma" w:hAnsi="Tahoma" w:cs="Tahoma"/>
          <w:sz w:val="22"/>
          <w:szCs w:val="22"/>
          <w:lang w:val="ro-RO"/>
        </w:rPr>
        <w:t>viz</w:t>
      </w:r>
      <w:r w:rsidR="00B51CE6" w:rsidRPr="00DA60E8">
        <w:rPr>
          <w:rFonts w:ascii="Tahoma" w:hAnsi="Tahoma" w:cs="Tahoma"/>
          <w:sz w:val="22"/>
          <w:szCs w:val="22"/>
          <w:lang w:val="ro-RO"/>
        </w:rPr>
        <w:t xml:space="preserve">at de către </w:t>
      </w:r>
      <w:r w:rsidR="00F14684" w:rsidRPr="00DA60E8">
        <w:rPr>
          <w:rFonts w:ascii="Tahoma" w:hAnsi="Tahoma" w:cs="Tahoma"/>
          <w:sz w:val="22"/>
          <w:szCs w:val="22"/>
          <w:lang w:val="ro-RO"/>
        </w:rPr>
        <w:t>ANRE</w:t>
      </w:r>
      <w:r w:rsidR="00B51CE6" w:rsidRPr="00DA60E8">
        <w:rPr>
          <w:rFonts w:ascii="Tahoma" w:hAnsi="Tahoma" w:cs="Tahoma"/>
          <w:sz w:val="22"/>
          <w:szCs w:val="22"/>
          <w:lang w:val="ro-RO"/>
        </w:rPr>
        <w:t>;</w:t>
      </w:r>
    </w:p>
    <w:p w:rsidR="00A24508" w:rsidRPr="00DA60E8" w:rsidRDefault="00263D51"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sz w:val="22"/>
          <w:szCs w:val="22"/>
          <w:lang w:val="ro-RO"/>
        </w:rPr>
        <w:t>Calendarul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 a </w:t>
      </w:r>
      <w:r w:rsidR="00887790" w:rsidRPr="00DA60E8">
        <w:rPr>
          <w:rFonts w:ascii="Tahoma" w:hAnsi="Tahoma" w:cs="Tahoma"/>
          <w:sz w:val="22"/>
          <w:szCs w:val="22"/>
          <w:lang w:val="ro-RO"/>
        </w:rPr>
        <w:t>instrumentelor standard</w:t>
      </w:r>
      <w:r w:rsidRPr="00DA60E8">
        <w:rPr>
          <w:rFonts w:ascii="Tahoma" w:hAnsi="Tahoma" w:cs="Tahoma"/>
          <w:sz w:val="22"/>
          <w:szCs w:val="22"/>
          <w:lang w:val="ro-RO"/>
        </w:rPr>
        <w:t xml:space="preserve"> propuse</w:t>
      </w:r>
      <w:r w:rsidR="00D62239" w:rsidRPr="00DA60E8">
        <w:rPr>
          <w:rFonts w:ascii="Tahoma" w:hAnsi="Tahoma" w:cs="Tahoma"/>
          <w:sz w:val="22"/>
          <w:szCs w:val="22"/>
          <w:lang w:val="ro-RO"/>
        </w:rPr>
        <w:t xml:space="preserve"> spre tranzac</w:t>
      </w:r>
      <w:r w:rsidR="00E76EB6" w:rsidRPr="00DA60E8">
        <w:rPr>
          <w:rFonts w:ascii="Tahoma" w:hAnsi="Tahoma" w:cs="Tahoma"/>
          <w:sz w:val="22"/>
          <w:szCs w:val="22"/>
          <w:lang w:val="ro-RO"/>
        </w:rPr>
        <w:t>ț</w:t>
      </w:r>
      <w:r w:rsidR="00D62239" w:rsidRPr="00DA60E8">
        <w:rPr>
          <w:rFonts w:ascii="Tahoma" w:hAnsi="Tahoma" w:cs="Tahoma"/>
          <w:sz w:val="22"/>
          <w:szCs w:val="22"/>
          <w:lang w:val="ro-RO"/>
        </w:rPr>
        <w:t xml:space="preserve">ionare pe </w:t>
      </w:r>
      <w:r w:rsidR="00A55B88" w:rsidRPr="00DA60E8">
        <w:rPr>
          <w:rFonts w:ascii="Tahoma" w:hAnsi="Tahoma" w:cs="Tahoma"/>
          <w:sz w:val="22"/>
          <w:szCs w:val="22"/>
          <w:lang w:val="ro-RO"/>
        </w:rPr>
        <w:t>pia</w:t>
      </w:r>
      <w:r w:rsidR="00E76EB6" w:rsidRPr="00DA60E8">
        <w:rPr>
          <w:rFonts w:ascii="Tahoma" w:hAnsi="Tahoma" w:cs="Tahoma"/>
          <w:sz w:val="22"/>
          <w:szCs w:val="22"/>
          <w:lang w:val="ro-RO"/>
        </w:rPr>
        <w:t>ț</w:t>
      </w:r>
      <w:r w:rsidR="00A55B88" w:rsidRPr="00DA60E8">
        <w:rPr>
          <w:rFonts w:ascii="Tahoma" w:hAnsi="Tahoma" w:cs="Tahoma"/>
          <w:sz w:val="22"/>
          <w:szCs w:val="22"/>
          <w:lang w:val="ro-RO"/>
        </w:rPr>
        <w:t>a centralizată a contractelor bilaterale de gaze naturale</w:t>
      </w:r>
      <w:r w:rsidR="00F14684"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F14684" w:rsidRPr="00DA60E8">
        <w:rPr>
          <w:rFonts w:ascii="Tahoma" w:hAnsi="Tahoma" w:cs="Tahoma"/>
          <w:sz w:val="22"/>
          <w:szCs w:val="22"/>
          <w:lang w:val="ro-RO"/>
        </w:rPr>
        <w:t>ionare PCGN-LN</w:t>
      </w:r>
      <w:r w:rsidRPr="00DA60E8">
        <w:rPr>
          <w:rFonts w:ascii="Tahoma" w:hAnsi="Tahoma" w:cs="Tahoma"/>
          <w:sz w:val="22"/>
          <w:szCs w:val="22"/>
          <w:lang w:val="ro-RO"/>
        </w:rPr>
        <w:t xml:space="preserve"> pentru fiecare dintre perioadele de livrare pentru următoarea perioadă de </w:t>
      </w:r>
      <w:r w:rsidR="00015F04" w:rsidRPr="00DA60E8">
        <w:rPr>
          <w:rFonts w:ascii="Tahoma" w:hAnsi="Tahoma" w:cs="Tahoma"/>
          <w:sz w:val="22"/>
          <w:szCs w:val="22"/>
          <w:lang w:val="ro-RO"/>
        </w:rPr>
        <w:t>un (</w:t>
      </w:r>
      <w:r w:rsidRPr="00DA60E8">
        <w:rPr>
          <w:rFonts w:ascii="Tahoma" w:hAnsi="Tahoma" w:cs="Tahoma"/>
          <w:sz w:val="22"/>
          <w:szCs w:val="22"/>
          <w:lang w:val="ro-RO"/>
        </w:rPr>
        <w:t>1</w:t>
      </w:r>
      <w:r w:rsidR="00015F04" w:rsidRPr="00DA60E8">
        <w:rPr>
          <w:rFonts w:ascii="Tahoma" w:hAnsi="Tahoma" w:cs="Tahoma"/>
          <w:sz w:val="22"/>
          <w:szCs w:val="22"/>
          <w:lang w:val="ro-RO"/>
        </w:rPr>
        <w:t>)</w:t>
      </w:r>
      <w:r w:rsidRPr="00DA60E8">
        <w:rPr>
          <w:rFonts w:ascii="Tahoma" w:hAnsi="Tahoma" w:cs="Tahoma"/>
          <w:sz w:val="22"/>
          <w:szCs w:val="22"/>
          <w:lang w:val="ro-RO"/>
        </w:rPr>
        <w:t xml:space="preserve"> an</w:t>
      </w:r>
      <w:r w:rsidR="00887790" w:rsidRPr="00DA60E8">
        <w:rPr>
          <w:rFonts w:ascii="Tahoma" w:hAnsi="Tahoma" w:cs="Tahoma"/>
          <w:sz w:val="22"/>
          <w:szCs w:val="22"/>
          <w:lang w:val="ro-RO"/>
        </w:rPr>
        <w:t>;</w:t>
      </w:r>
    </w:p>
    <w:p w:rsidR="00887790" w:rsidRPr="00DA60E8" w:rsidRDefault="00887790"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color w:val="000000"/>
          <w:sz w:val="22"/>
          <w:szCs w:val="22"/>
          <w:lang w:val="ro-RO"/>
        </w:rPr>
        <w:t>Programul stabilit pentru zilele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p>
    <w:p w:rsidR="00887790" w:rsidRPr="00DA60E8" w:rsidRDefault="00887790" w:rsidP="00176E18">
      <w:pPr>
        <w:numPr>
          <w:ilvl w:val="0"/>
          <w:numId w:val="20"/>
        </w:numPr>
        <w:tabs>
          <w:tab w:val="left" w:pos="1701"/>
        </w:tabs>
        <w:spacing w:before="120" w:after="120" w:line="270" w:lineRule="atLeast"/>
        <w:ind w:left="1701" w:hanging="567"/>
        <w:jc w:val="both"/>
        <w:rPr>
          <w:rFonts w:ascii="Tahoma" w:hAnsi="Tahoma" w:cs="Tahoma"/>
          <w:sz w:val="22"/>
          <w:szCs w:val="22"/>
          <w:lang w:val="ro-RO" w:eastAsia="en-US"/>
        </w:rPr>
      </w:pPr>
      <w:r w:rsidRPr="00DA60E8">
        <w:rPr>
          <w:rFonts w:ascii="Tahoma" w:hAnsi="Tahoma" w:cs="Tahoma"/>
          <w:color w:val="000000"/>
          <w:sz w:val="22"/>
          <w:szCs w:val="22"/>
          <w:lang w:val="ro-RO"/>
        </w:rPr>
        <w:lastRenderedPageBreak/>
        <w:t>Ghidul de utilizare a Platformei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 a PCGN-LN.</w:t>
      </w:r>
    </w:p>
    <w:p w:rsidR="00A24508" w:rsidRPr="00DA60E8" w:rsidRDefault="00A24508" w:rsidP="00176E18">
      <w:pPr>
        <w:numPr>
          <w:ilvl w:val="0"/>
          <w:numId w:val="9"/>
        </w:numPr>
        <w:tabs>
          <w:tab w:val="clear" w:pos="720"/>
          <w:tab w:val="num" w:pos="1080"/>
        </w:tabs>
        <w:spacing w:before="120" w:after="120" w:line="270" w:lineRule="atLeast"/>
        <w:ind w:left="1080"/>
        <w:jc w:val="both"/>
        <w:rPr>
          <w:rFonts w:ascii="Tahoma" w:hAnsi="Tahoma" w:cs="Tahoma"/>
          <w:sz w:val="22"/>
          <w:szCs w:val="22"/>
          <w:lang w:val="ro-RO" w:eastAsia="en-US"/>
        </w:rPr>
      </w:pPr>
      <w:r w:rsidRPr="00DA60E8">
        <w:rPr>
          <w:rFonts w:ascii="Tahoma" w:hAnsi="Tahoma" w:cs="Tahoma"/>
          <w:sz w:val="22"/>
          <w:szCs w:val="22"/>
          <w:lang w:val="ro-RO" w:eastAsia="en-US"/>
        </w:rPr>
        <w:t xml:space="preserve">Lista </w:t>
      </w:r>
      <w:r w:rsidR="00307CAA" w:rsidRPr="00DA60E8">
        <w:rPr>
          <w:rFonts w:ascii="Tahoma" w:hAnsi="Tahoma" w:cs="Tahoma"/>
          <w:sz w:val="22"/>
          <w:szCs w:val="22"/>
          <w:lang w:val="ro-RO" w:eastAsia="en-US"/>
        </w:rPr>
        <w:t>p</w:t>
      </w:r>
      <w:r w:rsidRPr="00DA60E8">
        <w:rPr>
          <w:rFonts w:ascii="Tahoma" w:hAnsi="Tahoma" w:cs="Tahoma"/>
          <w:sz w:val="22"/>
          <w:szCs w:val="22"/>
          <w:lang w:val="ro-RO" w:eastAsia="en-US"/>
        </w:rPr>
        <w:t>articipan</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ilor la </w:t>
      </w:r>
      <w:r w:rsidR="00A55B88" w:rsidRPr="00DA60E8">
        <w:rPr>
          <w:rFonts w:ascii="Tahoma" w:hAnsi="Tahoma" w:cs="Tahoma"/>
          <w:sz w:val="22"/>
          <w:szCs w:val="22"/>
          <w:lang w:val="ro-RO" w:eastAsia="en-US"/>
        </w:rPr>
        <w:t>p</w:t>
      </w:r>
      <w:r w:rsidR="00507384" w:rsidRPr="00DA60E8">
        <w:rPr>
          <w:rFonts w:ascii="Tahoma" w:hAnsi="Tahoma" w:cs="Tahoma"/>
          <w:sz w:val="22"/>
          <w:szCs w:val="22"/>
          <w:lang w:val="ro-RO" w:eastAsia="en-US"/>
        </w:rPr>
        <w:t>i</w:t>
      </w:r>
      <w:r w:rsidR="00887790" w:rsidRPr="00DA60E8">
        <w:rPr>
          <w:rFonts w:ascii="Tahoma" w:hAnsi="Tahoma" w:cs="Tahoma"/>
          <w:sz w:val="22"/>
          <w:szCs w:val="22"/>
          <w:lang w:val="ro-RO" w:eastAsia="en-US"/>
        </w:rPr>
        <w:t>e</w:t>
      </w:r>
      <w:r w:rsidR="00E76EB6" w:rsidRPr="00DA60E8">
        <w:rPr>
          <w:rFonts w:ascii="Tahoma" w:hAnsi="Tahoma" w:cs="Tahoma"/>
          <w:sz w:val="22"/>
          <w:szCs w:val="22"/>
          <w:lang w:val="ro-RO" w:eastAsia="en-US"/>
        </w:rPr>
        <w:t>ț</w:t>
      </w:r>
      <w:r w:rsidR="00887790" w:rsidRPr="00DA60E8">
        <w:rPr>
          <w:rFonts w:ascii="Tahoma" w:hAnsi="Tahoma" w:cs="Tahoma"/>
          <w:sz w:val="22"/>
          <w:szCs w:val="22"/>
          <w:lang w:val="ro-RO" w:eastAsia="en-US"/>
        </w:rPr>
        <w:t>ele</w:t>
      </w:r>
      <w:r w:rsidR="00507384" w:rsidRPr="00DA60E8">
        <w:rPr>
          <w:rFonts w:ascii="Tahoma" w:hAnsi="Tahoma" w:cs="Tahoma"/>
          <w:sz w:val="22"/>
          <w:szCs w:val="22"/>
          <w:lang w:val="ro-RO" w:eastAsia="en-US"/>
        </w:rPr>
        <w:t xml:space="preserve"> </w:t>
      </w:r>
      <w:r w:rsidR="00F14684" w:rsidRPr="00DA60E8">
        <w:rPr>
          <w:rFonts w:ascii="Tahoma" w:hAnsi="Tahoma" w:cs="Tahoma"/>
          <w:sz w:val="22"/>
          <w:szCs w:val="22"/>
          <w:lang w:val="ro-RO" w:eastAsia="en-US"/>
        </w:rPr>
        <w:t xml:space="preserve">produselor standardizate pe termen mediu </w:t>
      </w:r>
      <w:r w:rsidR="00143701" w:rsidRPr="00DA60E8">
        <w:rPr>
          <w:rFonts w:ascii="Tahoma" w:hAnsi="Tahoma" w:cs="Tahoma"/>
          <w:sz w:val="22"/>
          <w:szCs w:val="22"/>
          <w:lang w:val="ro-RO" w:eastAsia="en-US"/>
        </w:rPr>
        <w:t>ș</w:t>
      </w:r>
      <w:r w:rsidR="00F14684" w:rsidRPr="00DA60E8">
        <w:rPr>
          <w:rFonts w:ascii="Tahoma" w:hAnsi="Tahoma" w:cs="Tahoma"/>
          <w:sz w:val="22"/>
          <w:szCs w:val="22"/>
          <w:lang w:val="ro-RO" w:eastAsia="en-US"/>
        </w:rPr>
        <w:t>i lung</w:t>
      </w:r>
      <w:r w:rsidR="00507384" w:rsidRPr="00DA60E8">
        <w:rPr>
          <w:rFonts w:ascii="Tahoma" w:hAnsi="Tahoma" w:cs="Tahoma"/>
          <w:sz w:val="22"/>
          <w:szCs w:val="22"/>
          <w:lang w:val="ro-RO" w:eastAsia="en-US"/>
        </w:rPr>
        <w:t xml:space="preserve"> </w:t>
      </w:r>
      <w:r w:rsidR="00E30FB6" w:rsidRPr="00DA60E8">
        <w:rPr>
          <w:rFonts w:ascii="Tahoma" w:hAnsi="Tahoma" w:cs="Tahoma"/>
          <w:sz w:val="22"/>
          <w:szCs w:val="22"/>
          <w:lang w:val="ro-RO" w:eastAsia="en-US"/>
        </w:rPr>
        <w:t>de gaze naturale</w:t>
      </w:r>
      <w:r w:rsidRPr="00DA60E8">
        <w:rPr>
          <w:rFonts w:ascii="Tahoma" w:hAnsi="Tahoma" w:cs="Tahoma"/>
          <w:sz w:val="22"/>
          <w:szCs w:val="22"/>
          <w:lang w:val="ro-RO" w:eastAsia="en-US"/>
        </w:rPr>
        <w:t xml:space="preserve">. Această listă este actualizată în cazul în care este înregistrat un nou </w:t>
      </w:r>
      <w:r w:rsidR="00307CAA" w:rsidRPr="00DA60E8">
        <w:rPr>
          <w:rFonts w:ascii="Tahoma" w:hAnsi="Tahoma" w:cs="Tahoma"/>
          <w:sz w:val="22"/>
          <w:szCs w:val="22"/>
          <w:lang w:val="ro-RO" w:eastAsia="en-US"/>
        </w:rPr>
        <w:t>p</w:t>
      </w:r>
      <w:r w:rsidRPr="00DA60E8">
        <w:rPr>
          <w:rFonts w:ascii="Tahoma" w:hAnsi="Tahoma" w:cs="Tahoma"/>
          <w:sz w:val="22"/>
          <w:szCs w:val="22"/>
          <w:lang w:val="ro-RO" w:eastAsia="en-US"/>
        </w:rPr>
        <w:t xml:space="preserve">articipant la </w:t>
      </w:r>
      <w:r w:rsidR="00A55B88" w:rsidRPr="00DA60E8">
        <w:rPr>
          <w:rFonts w:ascii="Tahoma" w:hAnsi="Tahoma" w:cs="Tahoma"/>
          <w:sz w:val="22"/>
          <w:szCs w:val="22"/>
          <w:lang w:val="ro-RO" w:eastAsia="en-US"/>
        </w:rPr>
        <w:t>p</w:t>
      </w:r>
      <w:r w:rsidR="00507384" w:rsidRPr="00DA60E8">
        <w:rPr>
          <w:rFonts w:ascii="Tahoma" w:hAnsi="Tahoma" w:cs="Tahoma"/>
          <w:sz w:val="22"/>
          <w:szCs w:val="22"/>
          <w:lang w:val="ro-RO" w:eastAsia="en-US"/>
        </w:rPr>
        <w:t>i</w:t>
      </w:r>
      <w:r w:rsidR="00887790" w:rsidRPr="00DA60E8">
        <w:rPr>
          <w:rFonts w:ascii="Tahoma" w:hAnsi="Tahoma" w:cs="Tahoma"/>
          <w:sz w:val="22"/>
          <w:szCs w:val="22"/>
          <w:lang w:val="ro-RO" w:eastAsia="en-US"/>
        </w:rPr>
        <w:t>e</w:t>
      </w:r>
      <w:r w:rsidR="00E76EB6" w:rsidRPr="00DA60E8">
        <w:rPr>
          <w:rFonts w:ascii="Tahoma" w:hAnsi="Tahoma" w:cs="Tahoma"/>
          <w:sz w:val="22"/>
          <w:szCs w:val="22"/>
          <w:lang w:val="ro-RO" w:eastAsia="en-US"/>
        </w:rPr>
        <w:t>ț</w:t>
      </w:r>
      <w:r w:rsidR="00887790" w:rsidRPr="00DA60E8">
        <w:rPr>
          <w:rFonts w:ascii="Tahoma" w:hAnsi="Tahoma" w:cs="Tahoma"/>
          <w:sz w:val="22"/>
          <w:szCs w:val="22"/>
          <w:lang w:val="ro-RO" w:eastAsia="en-US"/>
        </w:rPr>
        <w:t>ele</w:t>
      </w:r>
      <w:r w:rsidR="00507384" w:rsidRPr="00DA60E8">
        <w:rPr>
          <w:rFonts w:ascii="Tahoma" w:hAnsi="Tahoma" w:cs="Tahoma"/>
          <w:sz w:val="22"/>
          <w:szCs w:val="22"/>
          <w:lang w:val="ro-RO" w:eastAsia="en-US"/>
        </w:rPr>
        <w:t xml:space="preserve"> </w:t>
      </w:r>
      <w:r w:rsidR="00F14684" w:rsidRPr="00DA60E8">
        <w:rPr>
          <w:rFonts w:ascii="Tahoma" w:hAnsi="Tahoma" w:cs="Tahoma"/>
          <w:sz w:val="22"/>
          <w:szCs w:val="22"/>
          <w:lang w:val="ro-RO" w:eastAsia="en-US"/>
        </w:rPr>
        <w:t xml:space="preserve">produselor standardizate pe termen mediu </w:t>
      </w:r>
      <w:r w:rsidR="00143701" w:rsidRPr="00DA60E8">
        <w:rPr>
          <w:rFonts w:ascii="Tahoma" w:hAnsi="Tahoma" w:cs="Tahoma"/>
          <w:sz w:val="22"/>
          <w:szCs w:val="22"/>
          <w:lang w:val="ro-RO" w:eastAsia="en-US"/>
        </w:rPr>
        <w:t>ș</w:t>
      </w:r>
      <w:r w:rsidR="00F14684" w:rsidRPr="00DA60E8">
        <w:rPr>
          <w:rFonts w:ascii="Tahoma" w:hAnsi="Tahoma" w:cs="Tahoma"/>
          <w:sz w:val="22"/>
          <w:szCs w:val="22"/>
          <w:lang w:val="ro-RO" w:eastAsia="en-US"/>
        </w:rPr>
        <w:t>i lung</w:t>
      </w:r>
      <w:r w:rsidR="00507384" w:rsidRPr="00DA60E8">
        <w:rPr>
          <w:rFonts w:ascii="Tahoma" w:hAnsi="Tahoma" w:cs="Tahoma"/>
          <w:sz w:val="22"/>
          <w:szCs w:val="22"/>
          <w:lang w:val="ro-RO" w:eastAsia="en-US"/>
        </w:rPr>
        <w:t xml:space="preserve"> </w:t>
      </w:r>
      <w:r w:rsidR="00E30FB6" w:rsidRPr="00DA60E8">
        <w:rPr>
          <w:rFonts w:ascii="Tahoma" w:hAnsi="Tahoma" w:cs="Tahoma"/>
          <w:sz w:val="22"/>
          <w:szCs w:val="22"/>
          <w:lang w:val="ro-RO" w:eastAsia="en-US"/>
        </w:rPr>
        <w:t>de gaze naturale</w:t>
      </w:r>
      <w:r w:rsidRPr="00DA60E8">
        <w:rPr>
          <w:rFonts w:ascii="Tahoma" w:hAnsi="Tahoma" w:cs="Tahoma"/>
          <w:sz w:val="22"/>
          <w:szCs w:val="22"/>
          <w:lang w:val="ro-RO" w:eastAsia="en-US"/>
        </w:rPr>
        <w:t xml:space="preserve">, în cazul în care un </w:t>
      </w:r>
      <w:r w:rsidR="00307CAA" w:rsidRPr="00DA60E8">
        <w:rPr>
          <w:rFonts w:ascii="Tahoma" w:hAnsi="Tahoma" w:cs="Tahoma"/>
          <w:sz w:val="22"/>
          <w:szCs w:val="22"/>
          <w:lang w:val="ro-RO" w:eastAsia="en-US"/>
        </w:rPr>
        <w:t>p</w:t>
      </w:r>
      <w:r w:rsidRPr="00DA60E8">
        <w:rPr>
          <w:rFonts w:ascii="Tahoma" w:hAnsi="Tahoma" w:cs="Tahoma"/>
          <w:sz w:val="22"/>
          <w:szCs w:val="22"/>
          <w:lang w:val="ro-RO" w:eastAsia="en-US"/>
        </w:rPr>
        <w:t xml:space="preserve">articipant se retrage, este suspendat sau este revocat de la </w:t>
      </w:r>
      <w:r w:rsidR="00A55B88" w:rsidRPr="00DA60E8">
        <w:rPr>
          <w:rFonts w:ascii="Tahoma" w:hAnsi="Tahoma" w:cs="Tahoma"/>
          <w:sz w:val="22"/>
          <w:szCs w:val="22"/>
          <w:lang w:val="ro-RO" w:eastAsia="en-US"/>
        </w:rPr>
        <w:t>p</w:t>
      </w:r>
      <w:r w:rsidR="00507384" w:rsidRPr="00DA60E8">
        <w:rPr>
          <w:rFonts w:ascii="Tahoma" w:hAnsi="Tahoma" w:cs="Tahoma"/>
          <w:sz w:val="22"/>
          <w:szCs w:val="22"/>
          <w:lang w:val="ro-RO" w:eastAsia="en-US"/>
        </w:rPr>
        <w:t>i</w:t>
      </w:r>
      <w:r w:rsidR="00887790" w:rsidRPr="00DA60E8">
        <w:rPr>
          <w:rFonts w:ascii="Tahoma" w:hAnsi="Tahoma" w:cs="Tahoma"/>
          <w:sz w:val="22"/>
          <w:szCs w:val="22"/>
          <w:lang w:val="ro-RO" w:eastAsia="en-US"/>
        </w:rPr>
        <w:t>e</w:t>
      </w:r>
      <w:r w:rsidR="00E76EB6" w:rsidRPr="00DA60E8">
        <w:rPr>
          <w:rFonts w:ascii="Tahoma" w:hAnsi="Tahoma" w:cs="Tahoma"/>
          <w:sz w:val="22"/>
          <w:szCs w:val="22"/>
          <w:lang w:val="ro-RO" w:eastAsia="en-US"/>
        </w:rPr>
        <w:t>ț</w:t>
      </w:r>
      <w:r w:rsidR="00887790" w:rsidRPr="00DA60E8">
        <w:rPr>
          <w:rFonts w:ascii="Tahoma" w:hAnsi="Tahoma" w:cs="Tahoma"/>
          <w:sz w:val="22"/>
          <w:szCs w:val="22"/>
          <w:lang w:val="ro-RO" w:eastAsia="en-US"/>
        </w:rPr>
        <w:t>ele</w:t>
      </w:r>
      <w:r w:rsidR="00507384" w:rsidRPr="00DA60E8">
        <w:rPr>
          <w:rFonts w:ascii="Tahoma" w:hAnsi="Tahoma" w:cs="Tahoma"/>
          <w:sz w:val="22"/>
          <w:szCs w:val="22"/>
          <w:lang w:val="ro-RO" w:eastAsia="en-US"/>
        </w:rPr>
        <w:t xml:space="preserve"> </w:t>
      </w:r>
      <w:r w:rsidR="00F14684" w:rsidRPr="00DA60E8">
        <w:rPr>
          <w:rFonts w:ascii="Tahoma" w:hAnsi="Tahoma" w:cs="Tahoma"/>
          <w:sz w:val="22"/>
          <w:szCs w:val="22"/>
          <w:lang w:val="ro-RO" w:eastAsia="en-US"/>
        </w:rPr>
        <w:t xml:space="preserve">produselor standardizate pe termen mediu </w:t>
      </w:r>
      <w:r w:rsidR="00143701" w:rsidRPr="00DA60E8">
        <w:rPr>
          <w:rFonts w:ascii="Tahoma" w:hAnsi="Tahoma" w:cs="Tahoma"/>
          <w:sz w:val="22"/>
          <w:szCs w:val="22"/>
          <w:lang w:val="ro-RO" w:eastAsia="en-US"/>
        </w:rPr>
        <w:t>ș</w:t>
      </w:r>
      <w:r w:rsidR="00F14684" w:rsidRPr="00DA60E8">
        <w:rPr>
          <w:rFonts w:ascii="Tahoma" w:hAnsi="Tahoma" w:cs="Tahoma"/>
          <w:sz w:val="22"/>
          <w:szCs w:val="22"/>
          <w:lang w:val="ro-RO" w:eastAsia="en-US"/>
        </w:rPr>
        <w:t>i lung</w:t>
      </w:r>
      <w:r w:rsidR="00507384" w:rsidRPr="00DA60E8">
        <w:rPr>
          <w:rFonts w:ascii="Tahoma" w:hAnsi="Tahoma" w:cs="Tahoma"/>
          <w:sz w:val="22"/>
          <w:szCs w:val="22"/>
          <w:lang w:val="ro-RO" w:eastAsia="en-US"/>
        </w:rPr>
        <w:t xml:space="preserve"> </w:t>
      </w:r>
      <w:r w:rsidR="00E30FB6" w:rsidRPr="00DA60E8">
        <w:rPr>
          <w:rFonts w:ascii="Tahoma" w:hAnsi="Tahoma" w:cs="Tahoma"/>
          <w:sz w:val="22"/>
          <w:szCs w:val="22"/>
          <w:lang w:val="ro-RO" w:eastAsia="en-US"/>
        </w:rPr>
        <w:t>de gaze naturale</w:t>
      </w:r>
      <w:r w:rsidR="00A55B88" w:rsidRPr="00DA60E8">
        <w:rPr>
          <w:rFonts w:ascii="Tahoma" w:hAnsi="Tahoma" w:cs="Tahoma"/>
          <w:sz w:val="22"/>
          <w:szCs w:val="22"/>
          <w:lang w:val="ro-RO" w:eastAsia="en-US"/>
        </w:rPr>
        <w:t>,</w:t>
      </w:r>
      <w:r w:rsidRPr="00DA60E8">
        <w:rPr>
          <w:rFonts w:ascii="Tahoma" w:hAnsi="Tahoma" w:cs="Tahoma"/>
          <w:sz w:val="22"/>
          <w:szCs w:val="22"/>
          <w:lang w:val="ro-RO" w:eastAsia="en-US"/>
        </w:rPr>
        <w:t xml:space="preserve"> la data la care cazurile men</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ionate devin efective;</w:t>
      </w:r>
    </w:p>
    <w:p w:rsidR="00A24508" w:rsidRPr="00DA60E8" w:rsidRDefault="002B3D30" w:rsidP="00176E18">
      <w:pPr>
        <w:numPr>
          <w:ilvl w:val="0"/>
          <w:numId w:val="9"/>
        </w:numPr>
        <w:tabs>
          <w:tab w:val="clear" w:pos="720"/>
          <w:tab w:val="num" w:pos="1080"/>
        </w:tabs>
        <w:spacing w:before="120" w:after="120" w:line="270" w:lineRule="atLeast"/>
        <w:ind w:left="1080"/>
        <w:jc w:val="both"/>
        <w:rPr>
          <w:rFonts w:ascii="Tahoma" w:hAnsi="Tahoma" w:cs="Tahoma"/>
          <w:sz w:val="22"/>
          <w:szCs w:val="22"/>
          <w:lang w:val="ro-RO"/>
        </w:rPr>
      </w:pPr>
      <w:r w:rsidRPr="00DA60E8">
        <w:rPr>
          <w:rFonts w:ascii="Tahoma" w:hAnsi="Tahoma" w:cs="Tahoma"/>
          <w:sz w:val="22"/>
          <w:szCs w:val="22"/>
          <w:lang w:val="ro-RO"/>
        </w:rPr>
        <w:t>Tariful de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ionare, </w:t>
      </w:r>
      <w:r w:rsidR="008808EB" w:rsidRPr="00DA60E8">
        <w:rPr>
          <w:rFonts w:ascii="Tahoma" w:hAnsi="Tahoma" w:cs="Tahoma"/>
          <w:sz w:val="22"/>
          <w:szCs w:val="22"/>
          <w:lang w:val="ro-RO"/>
        </w:rPr>
        <w:t xml:space="preserve">Tariful de administrare </w:t>
      </w:r>
      <w:r w:rsidR="00143701" w:rsidRPr="00DA60E8">
        <w:rPr>
          <w:rFonts w:ascii="Tahoma" w:hAnsi="Tahoma" w:cs="Tahoma"/>
          <w:sz w:val="22"/>
          <w:szCs w:val="22"/>
          <w:lang w:val="ro-RO"/>
        </w:rPr>
        <w:t>ș</w:t>
      </w:r>
      <w:r w:rsidR="008808EB" w:rsidRPr="00DA60E8">
        <w:rPr>
          <w:rFonts w:ascii="Tahoma" w:hAnsi="Tahoma" w:cs="Tahoma"/>
          <w:sz w:val="22"/>
          <w:szCs w:val="22"/>
          <w:lang w:val="ro-RO"/>
        </w:rPr>
        <w:t xml:space="preserve">i </w:t>
      </w:r>
      <w:r w:rsidR="0021286D" w:rsidRPr="00DA60E8">
        <w:rPr>
          <w:rFonts w:ascii="Tahoma" w:hAnsi="Tahoma" w:cs="Tahoma"/>
          <w:sz w:val="22"/>
          <w:szCs w:val="22"/>
          <w:lang w:val="ro-RO"/>
        </w:rPr>
        <w:t>T</w:t>
      </w:r>
      <w:r w:rsidR="00A24508" w:rsidRPr="00DA60E8">
        <w:rPr>
          <w:rFonts w:ascii="Tahoma" w:hAnsi="Tahoma" w:cs="Tahoma"/>
          <w:sz w:val="22"/>
          <w:szCs w:val="22"/>
          <w:lang w:val="ro-RO"/>
        </w:rPr>
        <w:t xml:space="preserve">ariful de </w:t>
      </w:r>
      <w:r w:rsidR="00A55B88" w:rsidRPr="00DA60E8">
        <w:rPr>
          <w:rFonts w:ascii="Tahoma" w:hAnsi="Tahoma" w:cs="Tahoma"/>
          <w:sz w:val="22"/>
          <w:szCs w:val="22"/>
          <w:lang w:val="ro-RO"/>
        </w:rPr>
        <w:t>înscriere</w:t>
      </w:r>
      <w:r w:rsidR="00F03F49" w:rsidRPr="00DA60E8">
        <w:rPr>
          <w:rFonts w:ascii="Tahoma" w:hAnsi="Tahoma" w:cs="Tahoma"/>
          <w:sz w:val="22"/>
          <w:szCs w:val="22"/>
          <w:lang w:val="ro-RO"/>
        </w:rPr>
        <w:t xml:space="preserve"> pe </w:t>
      </w:r>
      <w:r w:rsidR="00CE198F" w:rsidRPr="00DA60E8">
        <w:rPr>
          <w:rFonts w:ascii="Tahoma" w:hAnsi="Tahoma" w:cs="Tahoma"/>
          <w:sz w:val="22"/>
          <w:szCs w:val="22"/>
          <w:lang w:val="ro-RO"/>
        </w:rPr>
        <w:t>pie</w:t>
      </w:r>
      <w:r w:rsidR="00E76EB6" w:rsidRPr="00DA60E8">
        <w:rPr>
          <w:rFonts w:ascii="Tahoma" w:hAnsi="Tahoma" w:cs="Tahoma"/>
          <w:sz w:val="22"/>
          <w:szCs w:val="22"/>
          <w:lang w:val="ro-RO"/>
        </w:rPr>
        <w:t>ț</w:t>
      </w:r>
      <w:r w:rsidR="00CE198F" w:rsidRPr="00DA60E8">
        <w:rPr>
          <w:rFonts w:ascii="Tahoma" w:hAnsi="Tahoma" w:cs="Tahoma"/>
          <w:sz w:val="22"/>
          <w:szCs w:val="22"/>
          <w:lang w:val="ro-RO"/>
        </w:rPr>
        <w:t xml:space="preserve">ele </w:t>
      </w:r>
      <w:r w:rsidR="00E30FB6" w:rsidRPr="00DA60E8">
        <w:rPr>
          <w:rFonts w:ascii="Tahoma" w:hAnsi="Tahoma" w:cs="Tahoma"/>
          <w:sz w:val="22"/>
          <w:szCs w:val="22"/>
          <w:lang w:val="ro-RO"/>
        </w:rPr>
        <w:t>de gaze naturale</w:t>
      </w:r>
      <w:r w:rsidR="00CE198F" w:rsidRPr="00DA60E8">
        <w:rPr>
          <w:rFonts w:ascii="Tahoma" w:hAnsi="Tahoma" w:cs="Tahoma"/>
          <w:sz w:val="22"/>
          <w:szCs w:val="22"/>
          <w:lang w:val="ro-RO"/>
        </w:rPr>
        <w:t xml:space="preserve"> administrate de </w:t>
      </w:r>
      <w:r w:rsidR="00143701" w:rsidRPr="00DA60E8">
        <w:rPr>
          <w:rFonts w:ascii="Tahoma" w:hAnsi="Tahoma" w:cs="Tahoma"/>
          <w:sz w:val="22"/>
          <w:szCs w:val="22"/>
          <w:lang w:val="ro-RO"/>
        </w:rPr>
        <w:t>OPCOM S.A.</w:t>
      </w:r>
      <w:r w:rsidR="00A24508" w:rsidRPr="00DA60E8">
        <w:rPr>
          <w:rFonts w:ascii="Tahoma" w:hAnsi="Tahoma" w:cs="Tahoma"/>
          <w:sz w:val="22"/>
          <w:szCs w:val="22"/>
          <w:lang w:val="ro-RO"/>
        </w:rPr>
        <w:t>;</w:t>
      </w:r>
    </w:p>
    <w:p w:rsidR="00A24508" w:rsidRPr="00DA60E8" w:rsidRDefault="00A24508" w:rsidP="00176E18">
      <w:pPr>
        <w:numPr>
          <w:ilvl w:val="0"/>
          <w:numId w:val="9"/>
        </w:numPr>
        <w:tabs>
          <w:tab w:val="clear" w:pos="720"/>
          <w:tab w:val="num" w:pos="1080"/>
        </w:tabs>
        <w:spacing w:before="120" w:after="120" w:line="270" w:lineRule="atLeast"/>
        <w:ind w:left="1080"/>
        <w:jc w:val="both"/>
        <w:rPr>
          <w:rFonts w:ascii="Tahoma" w:hAnsi="Tahoma" w:cs="Tahoma"/>
          <w:sz w:val="22"/>
          <w:szCs w:val="22"/>
          <w:lang w:val="ro-RO"/>
        </w:rPr>
      </w:pPr>
      <w:r w:rsidRPr="00DA60E8">
        <w:rPr>
          <w:rFonts w:ascii="Tahoma" w:hAnsi="Tahoma" w:cs="Tahoma"/>
          <w:sz w:val="22"/>
          <w:szCs w:val="22"/>
          <w:lang w:val="ro-RO" w:eastAsia="en-US"/>
        </w:rPr>
        <w:t>R</w:t>
      </w:r>
      <w:r w:rsidRPr="00DA60E8">
        <w:rPr>
          <w:rFonts w:ascii="Tahoma" w:hAnsi="Tahoma" w:cs="Tahoma"/>
          <w:sz w:val="22"/>
          <w:szCs w:val="22"/>
          <w:lang w:val="ro-RO"/>
        </w:rPr>
        <w:t xml:space="preserve">ezultatele </w:t>
      </w:r>
      <w:r w:rsidR="00887790" w:rsidRPr="00DA60E8">
        <w:rPr>
          <w:rFonts w:ascii="Tahoma" w:hAnsi="Tahoma" w:cs="Tahoma"/>
          <w:sz w:val="22"/>
          <w:szCs w:val="22"/>
          <w:lang w:val="ro-RO"/>
        </w:rPr>
        <w:t>sesiunilor</w:t>
      </w:r>
      <w:r w:rsidRPr="00DA60E8">
        <w:rPr>
          <w:rFonts w:ascii="Tahoma" w:hAnsi="Tahoma" w:cs="Tahoma"/>
          <w:sz w:val="22"/>
          <w:szCs w:val="22"/>
          <w:lang w:val="ro-RO"/>
        </w:rPr>
        <w:t xml:space="preserve"> de licita</w:t>
      </w:r>
      <w:r w:rsidR="00E76EB6" w:rsidRPr="00DA60E8">
        <w:rPr>
          <w:rFonts w:ascii="Tahoma" w:hAnsi="Tahoma" w:cs="Tahoma"/>
          <w:sz w:val="22"/>
          <w:szCs w:val="22"/>
          <w:lang w:val="ro-RO"/>
        </w:rPr>
        <w:t>ț</w:t>
      </w:r>
      <w:r w:rsidRPr="00DA60E8">
        <w:rPr>
          <w:rFonts w:ascii="Tahoma" w:hAnsi="Tahoma" w:cs="Tahoma"/>
          <w:sz w:val="22"/>
          <w:szCs w:val="22"/>
          <w:lang w:val="ro-RO"/>
        </w:rPr>
        <w:t>i</w:t>
      </w:r>
      <w:r w:rsidR="00887790" w:rsidRPr="00DA60E8">
        <w:rPr>
          <w:rFonts w:ascii="Tahoma" w:hAnsi="Tahoma" w:cs="Tahoma"/>
          <w:sz w:val="22"/>
          <w:szCs w:val="22"/>
          <w:lang w:val="ro-RO"/>
        </w:rPr>
        <w:t>e</w:t>
      </w:r>
      <w:r w:rsidRPr="00DA60E8">
        <w:rPr>
          <w:rFonts w:ascii="Tahoma" w:hAnsi="Tahoma" w:cs="Tahoma"/>
          <w:sz w:val="22"/>
          <w:szCs w:val="22"/>
          <w:lang w:val="ro-RO"/>
        </w:rPr>
        <w:t>;</w:t>
      </w:r>
    </w:p>
    <w:p w:rsidR="00887790" w:rsidRPr="00DA60E8" w:rsidRDefault="00A24508" w:rsidP="00176E18">
      <w:pPr>
        <w:numPr>
          <w:ilvl w:val="0"/>
          <w:numId w:val="9"/>
        </w:numPr>
        <w:tabs>
          <w:tab w:val="clear" w:pos="720"/>
          <w:tab w:val="num" w:pos="1080"/>
        </w:tabs>
        <w:spacing w:before="120" w:after="120" w:line="270" w:lineRule="atLeast"/>
        <w:ind w:left="1080"/>
        <w:jc w:val="both"/>
        <w:rPr>
          <w:rFonts w:ascii="Tahoma" w:hAnsi="Tahoma" w:cs="Tahoma"/>
          <w:sz w:val="22"/>
          <w:szCs w:val="22"/>
          <w:lang w:val="ro-RO" w:eastAsia="en-US"/>
        </w:rPr>
      </w:pPr>
      <w:r w:rsidRPr="00DA60E8">
        <w:rPr>
          <w:rFonts w:ascii="Tahoma" w:hAnsi="Tahoma" w:cs="Tahoma"/>
          <w:sz w:val="22"/>
          <w:szCs w:val="22"/>
          <w:lang w:val="ro-RO" w:eastAsia="en-US"/>
        </w:rPr>
        <w:t>Justificarea întreruperii sesiunii de licita</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ie, în cazul în care sesiunea de licita</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ie este întreruptă conform </w:t>
      </w:r>
      <w:r w:rsidR="00C61ABB" w:rsidRPr="00DA60E8">
        <w:rPr>
          <w:rFonts w:ascii="Tahoma" w:hAnsi="Tahoma" w:cs="Tahoma"/>
          <w:sz w:val="22"/>
          <w:szCs w:val="22"/>
          <w:lang w:val="ro-RO" w:eastAsia="en-US"/>
        </w:rPr>
        <w:t>prevederilor prezentei Proceduri</w:t>
      </w:r>
      <w:r w:rsidR="00887790" w:rsidRPr="00DA60E8">
        <w:rPr>
          <w:rFonts w:ascii="Tahoma" w:hAnsi="Tahoma" w:cs="Tahoma"/>
          <w:sz w:val="22"/>
          <w:szCs w:val="22"/>
          <w:lang w:val="ro-RO" w:eastAsia="en-US"/>
        </w:rPr>
        <w:t>.</w:t>
      </w:r>
    </w:p>
    <w:p w:rsidR="00A24508" w:rsidRPr="00DA60E8" w:rsidRDefault="00A24508" w:rsidP="00176E18">
      <w:pPr>
        <w:numPr>
          <w:ilvl w:val="0"/>
          <w:numId w:val="16"/>
        </w:numPr>
        <w:tabs>
          <w:tab w:val="clear" w:pos="360"/>
          <w:tab w:val="num" w:pos="720"/>
        </w:tabs>
        <w:spacing w:before="120" w:after="120"/>
        <w:ind w:left="720" w:hanging="270"/>
        <w:jc w:val="both"/>
        <w:rPr>
          <w:rFonts w:ascii="Tahoma" w:hAnsi="Tahoma" w:cs="Tahoma"/>
          <w:sz w:val="22"/>
          <w:szCs w:val="22"/>
          <w:lang w:val="ro-RO" w:eastAsia="en-US"/>
        </w:rPr>
      </w:pPr>
      <w:r w:rsidRPr="00DA60E8">
        <w:rPr>
          <w:rFonts w:ascii="Tahoma" w:hAnsi="Tahoma" w:cs="Tahoma"/>
          <w:sz w:val="22"/>
          <w:szCs w:val="22"/>
          <w:lang w:val="ro-RO" w:eastAsia="en-US"/>
        </w:rPr>
        <w:t>Informa</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iile publicate, respectiv </w:t>
      </w:r>
      <w:r w:rsidR="00887790" w:rsidRPr="00DA60E8">
        <w:rPr>
          <w:rFonts w:ascii="Tahoma" w:hAnsi="Tahoma" w:cs="Tahoma"/>
          <w:sz w:val="22"/>
          <w:szCs w:val="22"/>
          <w:lang w:val="ro-RO" w:eastAsia="en-US"/>
        </w:rPr>
        <w:t>rezultatele</w:t>
      </w:r>
      <w:r w:rsidRPr="00DA60E8">
        <w:rPr>
          <w:rFonts w:ascii="Tahoma" w:hAnsi="Tahoma" w:cs="Tahoma"/>
          <w:sz w:val="22"/>
          <w:szCs w:val="22"/>
          <w:lang w:val="ro-RO" w:eastAsia="en-US"/>
        </w:rPr>
        <w:t xml:space="preserve"> sesiuni</w:t>
      </w:r>
      <w:r w:rsidR="00887790" w:rsidRPr="00DA60E8">
        <w:rPr>
          <w:rFonts w:ascii="Tahoma" w:hAnsi="Tahoma" w:cs="Tahoma"/>
          <w:sz w:val="22"/>
          <w:szCs w:val="22"/>
          <w:lang w:val="ro-RO" w:eastAsia="en-US"/>
        </w:rPr>
        <w:t>lor</w:t>
      </w:r>
      <w:r w:rsidRPr="00DA60E8">
        <w:rPr>
          <w:rFonts w:ascii="Tahoma" w:hAnsi="Tahoma" w:cs="Tahoma"/>
          <w:sz w:val="22"/>
          <w:szCs w:val="22"/>
          <w:lang w:val="ro-RO" w:eastAsia="en-US"/>
        </w:rPr>
        <w:t xml:space="preserve"> de licita</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i</w:t>
      </w:r>
      <w:r w:rsidR="00887790" w:rsidRPr="00DA60E8">
        <w:rPr>
          <w:rFonts w:ascii="Tahoma" w:hAnsi="Tahoma" w:cs="Tahoma"/>
          <w:sz w:val="22"/>
          <w:szCs w:val="22"/>
          <w:lang w:val="ro-RO" w:eastAsia="en-US"/>
        </w:rPr>
        <w:t>e</w:t>
      </w:r>
      <w:r w:rsidR="0022010E" w:rsidRPr="00DA60E8">
        <w:rPr>
          <w:rFonts w:ascii="Tahoma" w:hAnsi="Tahoma" w:cs="Tahoma"/>
          <w:sz w:val="22"/>
          <w:szCs w:val="22"/>
          <w:lang w:val="ro-RO" w:eastAsia="en-US"/>
        </w:rPr>
        <w:t>,</w:t>
      </w:r>
      <w:r w:rsidRPr="00DA60E8">
        <w:rPr>
          <w:rFonts w:ascii="Tahoma" w:hAnsi="Tahoma" w:cs="Tahoma"/>
          <w:sz w:val="22"/>
          <w:szCs w:val="22"/>
          <w:lang w:val="ro-RO" w:eastAsia="en-US"/>
        </w:rPr>
        <w:t xml:space="preserve"> vor fi men</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inute pe pagina web a </w:t>
      </w:r>
      <w:r w:rsidR="00143701" w:rsidRPr="00DA60E8">
        <w:rPr>
          <w:rFonts w:ascii="Tahoma" w:hAnsi="Tahoma" w:cs="Tahoma"/>
          <w:sz w:val="22"/>
          <w:szCs w:val="22"/>
          <w:lang w:val="ro-RO" w:eastAsia="en-US"/>
        </w:rPr>
        <w:t>OPCOM S.A.</w:t>
      </w:r>
      <w:r w:rsidRPr="00DA60E8">
        <w:rPr>
          <w:rFonts w:ascii="Tahoma" w:hAnsi="Tahoma" w:cs="Tahoma"/>
          <w:sz w:val="22"/>
          <w:szCs w:val="22"/>
          <w:lang w:val="ro-RO" w:eastAsia="en-US"/>
        </w:rPr>
        <w:t xml:space="preserve"> pentru o perioadă de </w:t>
      </w:r>
      <w:r w:rsidR="00A55B88" w:rsidRPr="00DA60E8">
        <w:rPr>
          <w:rFonts w:ascii="Tahoma" w:hAnsi="Tahoma" w:cs="Tahoma"/>
          <w:sz w:val="22"/>
          <w:szCs w:val="22"/>
          <w:lang w:val="ro-RO" w:eastAsia="en-US"/>
        </w:rPr>
        <w:t>2 (</w:t>
      </w:r>
      <w:r w:rsidR="00D3125F" w:rsidRPr="00DA60E8">
        <w:rPr>
          <w:rFonts w:ascii="Tahoma" w:hAnsi="Tahoma" w:cs="Tahoma"/>
          <w:sz w:val="22"/>
          <w:szCs w:val="22"/>
          <w:lang w:val="ro-RO" w:eastAsia="en-US"/>
        </w:rPr>
        <w:t>doi)</w:t>
      </w:r>
      <w:r w:rsidRPr="00DA60E8">
        <w:rPr>
          <w:rFonts w:ascii="Tahoma" w:hAnsi="Tahoma" w:cs="Tahoma"/>
          <w:sz w:val="22"/>
          <w:szCs w:val="22"/>
          <w:lang w:val="ro-RO" w:eastAsia="en-US"/>
        </w:rPr>
        <w:t xml:space="preserve"> ani.</w:t>
      </w:r>
    </w:p>
    <w:p w:rsidR="00623368" w:rsidRPr="00DA60E8" w:rsidRDefault="00CA0576" w:rsidP="00176E18">
      <w:pPr>
        <w:numPr>
          <w:ilvl w:val="0"/>
          <w:numId w:val="16"/>
        </w:numPr>
        <w:tabs>
          <w:tab w:val="clear" w:pos="360"/>
          <w:tab w:val="num" w:pos="720"/>
        </w:tabs>
        <w:spacing w:before="120" w:after="120"/>
        <w:ind w:left="720" w:hanging="270"/>
        <w:jc w:val="both"/>
        <w:rPr>
          <w:rFonts w:ascii="Tahoma" w:hAnsi="Tahoma" w:cs="Tahoma"/>
          <w:sz w:val="22"/>
          <w:szCs w:val="22"/>
          <w:lang w:val="ro-RO" w:eastAsia="en-US"/>
        </w:rPr>
      </w:pPr>
      <w:r w:rsidRPr="00DA60E8">
        <w:rPr>
          <w:rFonts w:ascii="Tahoma" w:hAnsi="Tahoma" w:cs="Tahoma"/>
          <w:sz w:val="22"/>
          <w:szCs w:val="22"/>
          <w:lang w:val="ro-RO" w:eastAsia="en-US"/>
        </w:rPr>
        <w:t>În cazul în care există contesta</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ii formulate de către </w:t>
      </w:r>
      <w:r w:rsidR="00307CAA" w:rsidRPr="00DA60E8">
        <w:rPr>
          <w:rFonts w:ascii="Tahoma" w:hAnsi="Tahoma" w:cs="Tahoma"/>
          <w:sz w:val="22"/>
          <w:szCs w:val="22"/>
          <w:lang w:val="ro-RO" w:eastAsia="en-US"/>
        </w:rPr>
        <w:t>p</w:t>
      </w:r>
      <w:r w:rsidRPr="00DA60E8">
        <w:rPr>
          <w:rFonts w:ascii="Tahoma" w:hAnsi="Tahoma" w:cs="Tahoma"/>
          <w:sz w:val="22"/>
          <w:szCs w:val="22"/>
          <w:lang w:val="ro-RO" w:eastAsia="en-US"/>
        </w:rPr>
        <w:t>articipan</w:t>
      </w:r>
      <w:r w:rsidR="00E76EB6" w:rsidRPr="00DA60E8">
        <w:rPr>
          <w:rFonts w:ascii="Tahoma" w:hAnsi="Tahoma" w:cs="Tahoma"/>
          <w:sz w:val="22"/>
          <w:szCs w:val="22"/>
          <w:lang w:val="ro-RO" w:eastAsia="en-US"/>
        </w:rPr>
        <w:t>ț</w:t>
      </w:r>
      <w:r w:rsidRPr="00DA60E8">
        <w:rPr>
          <w:rFonts w:ascii="Tahoma" w:hAnsi="Tahoma" w:cs="Tahoma"/>
          <w:sz w:val="22"/>
          <w:szCs w:val="22"/>
          <w:lang w:val="ro-RO" w:eastAsia="en-US"/>
        </w:rPr>
        <w:t xml:space="preserve">ii la </w:t>
      </w:r>
      <w:r w:rsidR="00A55B88" w:rsidRPr="00DA60E8">
        <w:rPr>
          <w:rFonts w:ascii="Tahoma" w:hAnsi="Tahoma" w:cs="Tahoma"/>
          <w:sz w:val="22"/>
          <w:szCs w:val="22"/>
          <w:lang w:val="ro-RO"/>
        </w:rPr>
        <w:t>pia</w:t>
      </w:r>
      <w:r w:rsidR="00E76EB6" w:rsidRPr="00DA60E8">
        <w:rPr>
          <w:rFonts w:ascii="Tahoma" w:hAnsi="Tahoma" w:cs="Tahoma"/>
          <w:sz w:val="22"/>
          <w:szCs w:val="22"/>
          <w:lang w:val="ro-RO"/>
        </w:rPr>
        <w:t>ț</w:t>
      </w:r>
      <w:r w:rsidR="00CE198F" w:rsidRPr="00DA60E8">
        <w:rPr>
          <w:rFonts w:ascii="Tahoma" w:hAnsi="Tahoma" w:cs="Tahoma"/>
          <w:sz w:val="22"/>
          <w:szCs w:val="22"/>
          <w:lang w:val="ro-RO"/>
        </w:rPr>
        <w:t>ă</w:t>
      </w:r>
      <w:r w:rsidR="00F26779" w:rsidRPr="00DA60E8">
        <w:rPr>
          <w:rFonts w:ascii="Tahoma" w:hAnsi="Tahoma" w:cs="Tahoma"/>
          <w:sz w:val="22"/>
          <w:szCs w:val="22"/>
          <w:lang w:val="ro-RO" w:eastAsia="en-US"/>
        </w:rPr>
        <w:t xml:space="preserve">, </w:t>
      </w:r>
      <w:r w:rsidRPr="00DA60E8">
        <w:rPr>
          <w:rFonts w:ascii="Tahoma" w:hAnsi="Tahoma" w:cs="Tahoma"/>
          <w:sz w:val="22"/>
          <w:szCs w:val="22"/>
          <w:lang w:val="ro-RO" w:eastAsia="en-US"/>
        </w:rPr>
        <w:t>acestea</w:t>
      </w:r>
      <w:r w:rsidR="00A55B88" w:rsidRPr="00DA60E8">
        <w:rPr>
          <w:rFonts w:ascii="Tahoma" w:hAnsi="Tahoma" w:cs="Tahoma"/>
          <w:sz w:val="22"/>
          <w:szCs w:val="22"/>
          <w:lang w:val="ro-RO" w:eastAsia="en-US"/>
        </w:rPr>
        <w:t>,</w:t>
      </w:r>
      <w:r w:rsidRPr="00DA60E8">
        <w:rPr>
          <w:rFonts w:ascii="Tahoma" w:hAnsi="Tahoma" w:cs="Tahoma"/>
          <w:sz w:val="22"/>
          <w:szCs w:val="22"/>
          <w:lang w:val="ro-RO" w:eastAsia="en-US"/>
        </w:rPr>
        <w:t xml:space="preserve"> </w:t>
      </w:r>
      <w:r w:rsidR="008808EB" w:rsidRPr="00DA60E8">
        <w:rPr>
          <w:rFonts w:ascii="Tahoma" w:hAnsi="Tahoma" w:cs="Tahoma"/>
          <w:sz w:val="22"/>
          <w:szCs w:val="22"/>
          <w:lang w:val="ro-RO"/>
        </w:rPr>
        <w:t xml:space="preserve">precum </w:t>
      </w:r>
      <w:r w:rsidR="00143701" w:rsidRPr="00DA60E8">
        <w:rPr>
          <w:rFonts w:ascii="Tahoma" w:hAnsi="Tahoma" w:cs="Tahoma"/>
          <w:sz w:val="22"/>
          <w:szCs w:val="22"/>
          <w:lang w:val="ro-RO"/>
        </w:rPr>
        <w:t>ș</w:t>
      </w:r>
      <w:r w:rsidR="008808EB" w:rsidRPr="00DA60E8">
        <w:rPr>
          <w:rFonts w:ascii="Tahoma" w:hAnsi="Tahoma" w:cs="Tahoma"/>
          <w:sz w:val="22"/>
          <w:szCs w:val="22"/>
          <w:lang w:val="ro-RO"/>
        </w:rPr>
        <w:t>i modul lor de solu</w:t>
      </w:r>
      <w:r w:rsidR="00E76EB6" w:rsidRPr="00DA60E8">
        <w:rPr>
          <w:rFonts w:ascii="Tahoma" w:hAnsi="Tahoma" w:cs="Tahoma"/>
          <w:sz w:val="22"/>
          <w:szCs w:val="22"/>
          <w:lang w:val="ro-RO"/>
        </w:rPr>
        <w:t>ț</w:t>
      </w:r>
      <w:r w:rsidR="008808EB" w:rsidRPr="00DA60E8">
        <w:rPr>
          <w:rFonts w:ascii="Tahoma" w:hAnsi="Tahoma" w:cs="Tahoma"/>
          <w:sz w:val="22"/>
          <w:szCs w:val="22"/>
          <w:lang w:val="ro-RO"/>
        </w:rPr>
        <w:t xml:space="preserve">ionare, sunt publicate pe pagina web a </w:t>
      </w:r>
      <w:r w:rsidR="00143701" w:rsidRPr="00DA60E8">
        <w:rPr>
          <w:rFonts w:ascii="Tahoma" w:hAnsi="Tahoma" w:cs="Tahoma"/>
          <w:sz w:val="22"/>
          <w:szCs w:val="22"/>
          <w:lang w:val="ro-RO"/>
        </w:rPr>
        <w:t>OPCOM S.A.</w:t>
      </w:r>
      <w:r w:rsidR="00FA14E1" w:rsidRPr="00DA60E8">
        <w:rPr>
          <w:rFonts w:ascii="Tahoma" w:hAnsi="Tahoma" w:cs="Tahoma"/>
          <w:sz w:val="22"/>
          <w:szCs w:val="22"/>
          <w:lang w:val="ro-RO"/>
        </w:rPr>
        <w:t xml:space="preserve"> </w:t>
      </w:r>
      <w:r w:rsidR="00FA14E1" w:rsidRPr="00DA60E8">
        <w:rPr>
          <w:rStyle w:val="Hyperlink"/>
          <w:color w:val="auto"/>
          <w:spacing w:val="-5"/>
          <w:lang w:val="ro-RO"/>
        </w:rPr>
        <w:t>(</w:t>
      </w:r>
      <w:hyperlink r:id="rId9" w:history="1">
        <w:r w:rsidR="00FA14E1" w:rsidRPr="00DA60E8">
          <w:rPr>
            <w:rStyle w:val="Hyperlink"/>
            <w:rFonts w:ascii="Tahoma" w:hAnsi="Tahoma" w:cs="Tahoma"/>
            <w:color w:val="auto"/>
            <w:spacing w:val="-5"/>
            <w:sz w:val="22"/>
            <w:szCs w:val="22"/>
            <w:lang w:val="ro-RO"/>
          </w:rPr>
          <w:t>www.opcom.ro</w:t>
        </w:r>
      </w:hyperlink>
      <w:r w:rsidR="00FA14E1" w:rsidRPr="00DA60E8">
        <w:rPr>
          <w:rStyle w:val="Hyperlink"/>
          <w:color w:val="auto"/>
          <w:spacing w:val="-5"/>
          <w:lang w:val="ro-RO"/>
        </w:rPr>
        <w:t>)</w:t>
      </w:r>
      <w:r w:rsidRPr="00DA60E8">
        <w:rPr>
          <w:rFonts w:ascii="Tahoma" w:hAnsi="Tahoma" w:cs="Tahoma"/>
          <w:sz w:val="22"/>
          <w:szCs w:val="22"/>
          <w:lang w:val="ro-RO" w:eastAsia="en-US"/>
        </w:rPr>
        <w:t>.</w:t>
      </w:r>
    </w:p>
    <w:p w:rsidR="009E68D2" w:rsidRPr="00DA60E8" w:rsidRDefault="009E68D2" w:rsidP="009E68D2">
      <w:pPr>
        <w:spacing w:before="120" w:after="120"/>
        <w:jc w:val="both"/>
        <w:rPr>
          <w:rFonts w:ascii="Tahoma" w:hAnsi="Tahoma" w:cs="Tahoma"/>
          <w:sz w:val="22"/>
          <w:szCs w:val="22"/>
          <w:lang w:val="ro-RO" w:eastAsia="en-US"/>
        </w:rPr>
      </w:pPr>
    </w:p>
    <w:p w:rsidR="0038728C" w:rsidRPr="00DA60E8" w:rsidRDefault="008D671A" w:rsidP="00A55B88">
      <w:pPr>
        <w:numPr>
          <w:ilvl w:val="0"/>
          <w:numId w:val="2"/>
        </w:numPr>
        <w:spacing w:before="240" w:after="240"/>
        <w:jc w:val="both"/>
        <w:rPr>
          <w:rFonts w:ascii="Tahoma" w:hAnsi="Tahoma" w:cs="Tahoma"/>
          <w:b/>
          <w:sz w:val="22"/>
          <w:szCs w:val="22"/>
          <w:lang w:val="ro-RO"/>
        </w:rPr>
      </w:pPr>
      <w:r w:rsidRPr="00DA60E8">
        <w:rPr>
          <w:rFonts w:ascii="Tahoma" w:hAnsi="Tahoma" w:cs="Tahoma"/>
          <w:b/>
          <w:sz w:val="22"/>
          <w:szCs w:val="22"/>
          <w:lang w:val="ro-RO"/>
        </w:rPr>
        <w:t xml:space="preserve"> </w:t>
      </w:r>
      <w:r w:rsidR="00C52CF6" w:rsidRPr="00DA60E8">
        <w:rPr>
          <w:rFonts w:ascii="Tahoma" w:hAnsi="Tahoma" w:cs="Tahoma"/>
          <w:b/>
          <w:sz w:val="22"/>
          <w:szCs w:val="22"/>
          <w:lang w:val="ro-RO"/>
        </w:rPr>
        <w:t>LEGĂTURA CU PARTICIPAN</w:t>
      </w:r>
      <w:r w:rsidR="00E76EB6" w:rsidRPr="00DA60E8">
        <w:rPr>
          <w:rFonts w:ascii="Tahoma" w:hAnsi="Tahoma" w:cs="Tahoma"/>
          <w:b/>
          <w:sz w:val="22"/>
          <w:szCs w:val="22"/>
          <w:lang w:val="ro-RO"/>
        </w:rPr>
        <w:t>Ț</w:t>
      </w:r>
      <w:r w:rsidR="00C52CF6" w:rsidRPr="00DA60E8">
        <w:rPr>
          <w:rFonts w:ascii="Tahoma" w:hAnsi="Tahoma" w:cs="Tahoma"/>
          <w:b/>
          <w:sz w:val="22"/>
          <w:szCs w:val="22"/>
          <w:lang w:val="ro-RO"/>
        </w:rPr>
        <w:t xml:space="preserve">II LA </w:t>
      </w:r>
      <w:r w:rsidR="00A55B88" w:rsidRPr="00DA60E8">
        <w:rPr>
          <w:rFonts w:ascii="Tahoma" w:hAnsi="Tahoma" w:cs="Tahoma"/>
          <w:b/>
          <w:sz w:val="22"/>
          <w:szCs w:val="22"/>
          <w:lang w:val="ro-RO"/>
        </w:rPr>
        <w:t>PIA</w:t>
      </w:r>
      <w:r w:rsidR="00E76EB6" w:rsidRPr="00DA60E8">
        <w:rPr>
          <w:rFonts w:ascii="Tahoma" w:hAnsi="Tahoma" w:cs="Tahoma"/>
          <w:b/>
          <w:sz w:val="22"/>
          <w:szCs w:val="22"/>
          <w:lang w:val="ro-RO"/>
        </w:rPr>
        <w:t>Ț</w:t>
      </w:r>
      <w:r w:rsidR="00887790" w:rsidRPr="00DA60E8">
        <w:rPr>
          <w:rFonts w:ascii="Tahoma" w:hAnsi="Tahoma" w:cs="Tahoma"/>
          <w:b/>
          <w:sz w:val="22"/>
          <w:szCs w:val="22"/>
          <w:lang w:val="ro-RO"/>
        </w:rPr>
        <w:t>Ă</w:t>
      </w:r>
      <w:r w:rsidR="00A55B88" w:rsidRPr="00DA60E8">
        <w:rPr>
          <w:rFonts w:ascii="Tahoma" w:hAnsi="Tahoma" w:cs="Tahoma"/>
          <w:b/>
          <w:sz w:val="22"/>
          <w:szCs w:val="22"/>
          <w:lang w:val="ro-RO"/>
        </w:rPr>
        <w:t xml:space="preserve"> </w:t>
      </w:r>
    </w:p>
    <w:p w:rsidR="00A1036C" w:rsidRPr="00DA60E8" w:rsidRDefault="008B2160" w:rsidP="00176E18">
      <w:pPr>
        <w:numPr>
          <w:ilvl w:val="0"/>
          <w:numId w:val="17"/>
        </w:numPr>
        <w:tabs>
          <w:tab w:val="left" w:pos="709"/>
        </w:tabs>
        <w:spacing w:before="120" w:after="120"/>
        <w:ind w:hanging="720"/>
        <w:jc w:val="both"/>
        <w:rPr>
          <w:rFonts w:ascii="Tahoma" w:hAnsi="Tahoma" w:cs="Tahoma"/>
          <w:sz w:val="22"/>
          <w:szCs w:val="22"/>
          <w:lang w:val="ro-RO"/>
        </w:rPr>
      </w:pPr>
      <w:r w:rsidRPr="00DA60E8">
        <w:rPr>
          <w:rFonts w:ascii="Tahoma" w:hAnsi="Tahoma" w:cs="Tahoma"/>
          <w:sz w:val="22"/>
          <w:szCs w:val="22"/>
          <w:lang w:val="ro-RO"/>
        </w:rPr>
        <w:t xml:space="preserve">Schimbul de date </w:t>
      </w:r>
      <w:r w:rsidR="00143701" w:rsidRPr="00DA60E8">
        <w:rPr>
          <w:rFonts w:ascii="Tahoma" w:hAnsi="Tahoma" w:cs="Tahoma"/>
          <w:sz w:val="22"/>
          <w:szCs w:val="22"/>
          <w:lang w:val="ro-RO"/>
        </w:rPr>
        <w:t>ș</w:t>
      </w:r>
      <w:r w:rsidRPr="00DA60E8">
        <w:rPr>
          <w:rFonts w:ascii="Tahoma" w:hAnsi="Tahoma" w:cs="Tahoma"/>
          <w:sz w:val="22"/>
          <w:szCs w:val="22"/>
          <w:lang w:val="ro-RO"/>
        </w:rPr>
        <w:t>i informa</w:t>
      </w:r>
      <w:r w:rsidR="00E76EB6" w:rsidRPr="00DA60E8">
        <w:rPr>
          <w:rFonts w:ascii="Tahoma" w:hAnsi="Tahoma" w:cs="Tahoma"/>
          <w:sz w:val="22"/>
          <w:szCs w:val="22"/>
          <w:lang w:val="ro-RO"/>
        </w:rPr>
        <w:t>ț</w:t>
      </w:r>
      <w:r w:rsidRPr="00DA60E8">
        <w:rPr>
          <w:rFonts w:ascii="Tahoma" w:hAnsi="Tahoma" w:cs="Tahoma"/>
          <w:sz w:val="22"/>
          <w:szCs w:val="22"/>
          <w:lang w:val="ro-RO"/>
        </w:rPr>
        <w:t xml:space="preserve">ii cu </w:t>
      </w:r>
      <w:r w:rsidR="00307CAA" w:rsidRPr="00DA60E8">
        <w:rPr>
          <w:rFonts w:ascii="Tahoma" w:hAnsi="Tahoma" w:cs="Tahoma"/>
          <w:sz w:val="22"/>
          <w:szCs w:val="22"/>
          <w:lang w:val="ro-RO"/>
        </w:rPr>
        <w:t>p</w:t>
      </w:r>
      <w:r w:rsidRPr="00DA60E8">
        <w:rPr>
          <w:rFonts w:ascii="Tahoma" w:hAnsi="Tahoma" w:cs="Tahoma"/>
          <w:sz w:val="22"/>
          <w:szCs w:val="22"/>
          <w:lang w:val="ro-RO"/>
        </w:rPr>
        <w:t>articipan</w:t>
      </w:r>
      <w:r w:rsidR="00E76EB6" w:rsidRPr="00DA60E8">
        <w:rPr>
          <w:rFonts w:ascii="Tahoma" w:hAnsi="Tahoma" w:cs="Tahoma"/>
          <w:sz w:val="22"/>
          <w:szCs w:val="22"/>
          <w:lang w:val="ro-RO"/>
        </w:rPr>
        <w:t>ț</w:t>
      </w:r>
      <w:r w:rsidRPr="00DA60E8">
        <w:rPr>
          <w:rFonts w:ascii="Tahoma" w:hAnsi="Tahoma" w:cs="Tahoma"/>
          <w:sz w:val="22"/>
          <w:szCs w:val="22"/>
          <w:lang w:val="ro-RO"/>
        </w:rPr>
        <w:t>ii la pia</w:t>
      </w:r>
      <w:r w:rsidR="00E76EB6" w:rsidRPr="00DA60E8">
        <w:rPr>
          <w:rFonts w:ascii="Tahoma" w:hAnsi="Tahoma" w:cs="Tahoma"/>
          <w:sz w:val="22"/>
          <w:szCs w:val="22"/>
          <w:lang w:val="ro-RO"/>
        </w:rPr>
        <w:t>ț</w:t>
      </w:r>
      <w:r w:rsidRPr="00DA60E8">
        <w:rPr>
          <w:rFonts w:ascii="Tahoma" w:hAnsi="Tahoma" w:cs="Tahoma"/>
          <w:sz w:val="22"/>
          <w:szCs w:val="22"/>
          <w:lang w:val="ro-RO"/>
        </w:rPr>
        <w:t>ă se va realiza</w:t>
      </w:r>
      <w:r w:rsidR="007566AC" w:rsidRPr="00DA60E8">
        <w:rPr>
          <w:rFonts w:ascii="Tahoma" w:hAnsi="Tahoma" w:cs="Tahoma"/>
          <w:sz w:val="22"/>
          <w:szCs w:val="22"/>
          <w:lang w:val="ro-RO"/>
        </w:rPr>
        <w:t xml:space="preserve"> </w:t>
      </w:r>
      <w:r w:rsidR="00887790" w:rsidRPr="00DA60E8">
        <w:rPr>
          <w:rFonts w:ascii="Tahoma" w:hAnsi="Tahoma" w:cs="Tahoma"/>
          <w:color w:val="000000"/>
          <w:sz w:val="22"/>
          <w:szCs w:val="22"/>
          <w:lang w:val="ro-RO"/>
        </w:rPr>
        <w:t>în condi</w:t>
      </w:r>
      <w:r w:rsidR="00E76EB6" w:rsidRPr="00DA60E8">
        <w:rPr>
          <w:rFonts w:ascii="Tahoma" w:hAnsi="Tahoma" w:cs="Tahoma"/>
          <w:color w:val="000000"/>
          <w:sz w:val="22"/>
          <w:szCs w:val="22"/>
          <w:lang w:val="ro-RO"/>
        </w:rPr>
        <w:t>ț</w:t>
      </w:r>
      <w:r w:rsidR="00887790" w:rsidRPr="00DA60E8">
        <w:rPr>
          <w:rFonts w:ascii="Tahoma" w:hAnsi="Tahoma" w:cs="Tahoma"/>
          <w:color w:val="000000"/>
          <w:sz w:val="22"/>
          <w:szCs w:val="22"/>
          <w:lang w:val="ro-RO"/>
        </w:rPr>
        <w:t>iile prezentei Proceduri</w:t>
      </w:r>
      <w:r w:rsidRPr="00DA60E8">
        <w:rPr>
          <w:rFonts w:ascii="Tahoma" w:hAnsi="Tahoma" w:cs="Tahoma"/>
          <w:sz w:val="22"/>
          <w:szCs w:val="22"/>
          <w:lang w:val="ro-RO"/>
        </w:rPr>
        <w:t>: fizic, prin e-mail, fax, web.LAN,</w:t>
      </w:r>
      <w:r w:rsidR="00887790" w:rsidRPr="00DA60E8">
        <w:rPr>
          <w:rFonts w:ascii="Tahoma" w:hAnsi="Tahoma" w:cs="Tahoma"/>
          <w:sz w:val="22"/>
          <w:szCs w:val="22"/>
          <w:lang w:val="ro-RO"/>
        </w:rPr>
        <w:t xml:space="preserve"> telefonic</w:t>
      </w:r>
      <w:r w:rsidRPr="00DA60E8">
        <w:rPr>
          <w:rFonts w:ascii="Tahoma" w:hAnsi="Tahoma" w:cs="Tahoma"/>
          <w:sz w:val="22"/>
          <w:szCs w:val="22"/>
          <w:lang w:val="ro-RO"/>
        </w:rPr>
        <w:t>.</w:t>
      </w:r>
    </w:p>
    <w:p w:rsidR="00CD629F" w:rsidRPr="00DA60E8" w:rsidRDefault="00357FC0" w:rsidP="00176E18">
      <w:pPr>
        <w:numPr>
          <w:ilvl w:val="0"/>
          <w:numId w:val="17"/>
        </w:numPr>
        <w:tabs>
          <w:tab w:val="left" w:pos="709"/>
        </w:tabs>
        <w:spacing w:before="120" w:after="120"/>
        <w:ind w:hanging="720"/>
        <w:jc w:val="both"/>
        <w:rPr>
          <w:rFonts w:ascii="Tahoma" w:hAnsi="Tahoma" w:cs="Tahoma"/>
          <w:sz w:val="22"/>
          <w:szCs w:val="22"/>
          <w:lang w:val="ro-RO"/>
        </w:rPr>
      </w:pPr>
      <w:r w:rsidRPr="00DA60E8">
        <w:rPr>
          <w:rFonts w:ascii="Tahoma" w:hAnsi="Tahoma" w:cs="Tahoma"/>
          <w:sz w:val="22"/>
          <w:szCs w:val="22"/>
          <w:lang w:val="ro-RO"/>
        </w:rPr>
        <w:t>Toate comunicările privind: modificarea datelor de contact ale societă</w:t>
      </w:r>
      <w:r w:rsidR="00E76EB6" w:rsidRPr="00DA60E8">
        <w:rPr>
          <w:rFonts w:ascii="Tahoma" w:hAnsi="Tahoma" w:cs="Tahoma"/>
          <w:sz w:val="22"/>
          <w:szCs w:val="22"/>
          <w:lang w:val="ro-RO"/>
        </w:rPr>
        <w:t>ț</w:t>
      </w:r>
      <w:r w:rsidRPr="00DA60E8">
        <w:rPr>
          <w:rFonts w:ascii="Tahoma" w:hAnsi="Tahoma" w:cs="Tahoma"/>
          <w:sz w:val="22"/>
          <w:szCs w:val="22"/>
          <w:lang w:val="ro-RO"/>
        </w:rPr>
        <w:t>ii</w:t>
      </w:r>
      <w:r w:rsidR="00823B26" w:rsidRPr="00DA60E8">
        <w:rPr>
          <w:rFonts w:ascii="Tahoma" w:hAnsi="Tahoma" w:cs="Tahoma"/>
          <w:sz w:val="22"/>
          <w:szCs w:val="22"/>
          <w:lang w:val="ro-RO"/>
        </w:rPr>
        <w:t>,</w:t>
      </w:r>
      <w:r w:rsidRPr="00DA60E8">
        <w:rPr>
          <w:rFonts w:ascii="Tahoma" w:hAnsi="Tahoma" w:cs="Tahoma"/>
          <w:sz w:val="22"/>
          <w:szCs w:val="22"/>
          <w:lang w:val="ro-RO"/>
        </w:rPr>
        <w:t xml:space="preserve"> notificate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privind modificarea </w:t>
      </w:r>
      <w:r w:rsidR="00FA14E1" w:rsidRPr="00DA60E8">
        <w:rPr>
          <w:rFonts w:ascii="Tahoma" w:hAnsi="Tahoma" w:cs="Tahoma"/>
          <w:sz w:val="22"/>
          <w:szCs w:val="22"/>
          <w:lang w:val="ro-RO"/>
        </w:rPr>
        <w:t xml:space="preserve">persoanelor </w:t>
      </w:r>
      <w:r w:rsidRPr="00DA60E8">
        <w:rPr>
          <w:rFonts w:ascii="Tahoma" w:hAnsi="Tahoma" w:cs="Tahoma"/>
          <w:sz w:val="22"/>
          <w:szCs w:val="22"/>
          <w:lang w:val="ro-RO"/>
        </w:rPr>
        <w:t>autorizate să tranzac</w:t>
      </w:r>
      <w:r w:rsidR="00E76EB6" w:rsidRPr="00DA60E8">
        <w:rPr>
          <w:rFonts w:ascii="Tahoma" w:hAnsi="Tahoma" w:cs="Tahoma"/>
          <w:sz w:val="22"/>
          <w:szCs w:val="22"/>
          <w:lang w:val="ro-RO"/>
        </w:rPr>
        <w:t>ț</w:t>
      </w:r>
      <w:r w:rsidRPr="00DA60E8">
        <w:rPr>
          <w:rFonts w:ascii="Tahoma" w:hAnsi="Tahoma" w:cs="Tahoma"/>
          <w:sz w:val="22"/>
          <w:szCs w:val="22"/>
          <w:lang w:val="ro-RO"/>
        </w:rPr>
        <w:t xml:space="preserve">ioneze </w:t>
      </w:r>
      <w:r w:rsidR="00143701" w:rsidRPr="00DA60E8">
        <w:rPr>
          <w:rFonts w:ascii="Tahoma" w:hAnsi="Tahoma" w:cs="Tahoma"/>
          <w:sz w:val="22"/>
          <w:szCs w:val="22"/>
          <w:lang w:val="ro-RO"/>
        </w:rPr>
        <w:t>ș</w:t>
      </w:r>
      <w:r w:rsidRPr="00DA60E8">
        <w:rPr>
          <w:rFonts w:ascii="Tahoma" w:hAnsi="Tahoma" w:cs="Tahoma"/>
          <w:sz w:val="22"/>
          <w:szCs w:val="22"/>
          <w:lang w:val="ro-RO"/>
        </w:rPr>
        <w:t>i/sau a celor împuternicite pentru reprezentarea societă</w:t>
      </w:r>
      <w:r w:rsidR="00E76EB6" w:rsidRPr="00DA60E8">
        <w:rPr>
          <w:rFonts w:ascii="Tahoma" w:hAnsi="Tahoma" w:cs="Tahoma"/>
          <w:sz w:val="22"/>
          <w:szCs w:val="22"/>
          <w:lang w:val="ro-RO"/>
        </w:rPr>
        <w:t>ț</w:t>
      </w:r>
      <w:r w:rsidRPr="00DA60E8">
        <w:rPr>
          <w:rFonts w:ascii="Tahoma" w:hAnsi="Tahoma" w:cs="Tahoma"/>
          <w:sz w:val="22"/>
          <w:szCs w:val="22"/>
          <w:lang w:val="ro-RO"/>
        </w:rPr>
        <w:t>ii în rela</w:t>
      </w:r>
      <w:r w:rsidR="00E76EB6" w:rsidRPr="00DA60E8">
        <w:rPr>
          <w:rFonts w:ascii="Tahoma" w:hAnsi="Tahoma" w:cs="Tahoma"/>
          <w:sz w:val="22"/>
          <w:szCs w:val="22"/>
          <w:lang w:val="ro-RO"/>
        </w:rPr>
        <w:t>ț</w:t>
      </w:r>
      <w:r w:rsidRPr="00DA60E8">
        <w:rPr>
          <w:rFonts w:ascii="Tahoma" w:hAnsi="Tahoma" w:cs="Tahoma"/>
          <w:sz w:val="22"/>
          <w:szCs w:val="22"/>
          <w:lang w:val="ro-RO"/>
        </w:rPr>
        <w:t xml:space="preserve">ia cu </w:t>
      </w:r>
      <w:r w:rsidR="00143701" w:rsidRPr="00DA60E8">
        <w:rPr>
          <w:rFonts w:ascii="Tahoma" w:hAnsi="Tahoma" w:cs="Tahoma"/>
          <w:sz w:val="22"/>
          <w:szCs w:val="22"/>
          <w:lang w:val="ro-RO"/>
        </w:rPr>
        <w:t>OPCOM S.A.</w:t>
      </w:r>
      <w:r w:rsidRPr="00DA60E8">
        <w:rPr>
          <w:rFonts w:ascii="Tahoma" w:hAnsi="Tahoma" w:cs="Tahoma"/>
          <w:sz w:val="22"/>
          <w:szCs w:val="22"/>
          <w:lang w:val="ro-RO"/>
        </w:rPr>
        <w:t>, vor fi asumate</w:t>
      </w:r>
      <w:r w:rsidR="00887790" w:rsidRPr="00DA60E8">
        <w:rPr>
          <w:rFonts w:ascii="Tahoma" w:hAnsi="Tahoma" w:cs="Tahoma"/>
          <w:sz w:val="22"/>
          <w:szCs w:val="22"/>
          <w:lang w:val="ro-RO"/>
        </w:rPr>
        <w:t xml:space="preserve"> prin</w:t>
      </w:r>
      <w:r w:rsidRPr="00DA60E8">
        <w:rPr>
          <w:rFonts w:ascii="Tahoma" w:hAnsi="Tahoma" w:cs="Tahoma"/>
          <w:sz w:val="22"/>
          <w:szCs w:val="22"/>
          <w:lang w:val="ro-RO"/>
        </w:rPr>
        <w:t xml:space="preserve"> semna</w:t>
      </w:r>
      <w:r w:rsidR="00887790" w:rsidRPr="00DA60E8">
        <w:rPr>
          <w:rFonts w:ascii="Tahoma" w:hAnsi="Tahoma" w:cs="Tahoma"/>
          <w:sz w:val="22"/>
          <w:szCs w:val="22"/>
          <w:lang w:val="ro-RO"/>
        </w:rPr>
        <w:t>r</w:t>
      </w:r>
      <w:r w:rsidRPr="00DA60E8">
        <w:rPr>
          <w:rFonts w:ascii="Tahoma" w:hAnsi="Tahoma" w:cs="Tahoma"/>
          <w:sz w:val="22"/>
          <w:szCs w:val="22"/>
          <w:lang w:val="ro-RO"/>
        </w:rPr>
        <w:t xml:space="preserve">e de reprezentantul legal al </w:t>
      </w:r>
      <w:r w:rsidR="00887790" w:rsidRPr="00DA60E8">
        <w:rPr>
          <w:rFonts w:ascii="Tahoma" w:hAnsi="Tahoma" w:cs="Tahoma"/>
          <w:sz w:val="22"/>
          <w:szCs w:val="22"/>
          <w:lang w:val="ro-RO"/>
        </w:rPr>
        <w:t>participantului la pia</w:t>
      </w:r>
      <w:r w:rsidR="00E76EB6" w:rsidRPr="00DA60E8">
        <w:rPr>
          <w:rFonts w:ascii="Tahoma" w:hAnsi="Tahoma" w:cs="Tahoma"/>
          <w:sz w:val="22"/>
          <w:szCs w:val="22"/>
          <w:lang w:val="ro-RO"/>
        </w:rPr>
        <w:t>ț</w:t>
      </w:r>
      <w:r w:rsidR="00887790" w:rsidRPr="00DA60E8">
        <w:rPr>
          <w:rFonts w:ascii="Tahoma" w:hAnsi="Tahoma" w:cs="Tahoma"/>
          <w:sz w:val="22"/>
          <w:szCs w:val="22"/>
          <w:lang w:val="ro-RO"/>
        </w:rPr>
        <w:t>ă</w:t>
      </w:r>
      <w:r w:rsidRPr="00DA60E8">
        <w:rPr>
          <w:rFonts w:ascii="Tahoma" w:hAnsi="Tahoma" w:cs="Tahoma"/>
          <w:sz w:val="22"/>
          <w:szCs w:val="22"/>
          <w:lang w:val="ro-RO"/>
        </w:rPr>
        <w:t>.</w:t>
      </w:r>
    </w:p>
    <w:p w:rsidR="00A1036C" w:rsidRPr="00DA60E8" w:rsidRDefault="00A1036C" w:rsidP="00E623DB">
      <w:pPr>
        <w:numPr>
          <w:ilvl w:val="0"/>
          <w:numId w:val="2"/>
        </w:numPr>
        <w:spacing w:before="240" w:after="240"/>
        <w:ind w:left="1166" w:hanging="446"/>
        <w:jc w:val="both"/>
        <w:rPr>
          <w:rFonts w:ascii="Tahoma" w:hAnsi="Tahoma" w:cs="Tahoma"/>
          <w:b/>
          <w:sz w:val="22"/>
          <w:szCs w:val="22"/>
          <w:lang w:val="ro-RO"/>
        </w:rPr>
      </w:pPr>
      <w:r w:rsidRPr="00DA60E8">
        <w:rPr>
          <w:rFonts w:ascii="Tahoma" w:hAnsi="Tahoma" w:cs="Tahoma"/>
          <w:b/>
          <w:sz w:val="22"/>
          <w:szCs w:val="22"/>
          <w:lang w:val="ro-RO"/>
        </w:rPr>
        <w:t xml:space="preserve"> </w:t>
      </w:r>
      <w:r w:rsidR="00EE4AA8" w:rsidRPr="00DA60E8">
        <w:rPr>
          <w:rFonts w:ascii="Tahoma" w:hAnsi="Tahoma" w:cs="Tahoma"/>
          <w:b/>
          <w:sz w:val="22"/>
          <w:szCs w:val="22"/>
          <w:lang w:val="ro-RO"/>
        </w:rPr>
        <w:t>ALTE PREVEDERI</w:t>
      </w:r>
    </w:p>
    <w:p w:rsidR="00A1036C" w:rsidRPr="00DA60E8" w:rsidRDefault="00143701" w:rsidP="00176E18">
      <w:pPr>
        <w:numPr>
          <w:ilvl w:val="0"/>
          <w:numId w:val="18"/>
        </w:numPr>
        <w:tabs>
          <w:tab w:val="left" w:pos="720"/>
        </w:tabs>
        <w:spacing w:before="120" w:after="120"/>
        <w:ind w:hanging="720"/>
        <w:jc w:val="both"/>
        <w:rPr>
          <w:rFonts w:ascii="Tahoma" w:hAnsi="Tahoma" w:cs="Tahoma"/>
          <w:sz w:val="22"/>
          <w:szCs w:val="22"/>
          <w:lang w:val="ro-RO"/>
        </w:rPr>
      </w:pPr>
      <w:r w:rsidRPr="00DA60E8">
        <w:rPr>
          <w:rFonts w:ascii="Tahoma" w:hAnsi="Tahoma" w:cs="Tahoma"/>
          <w:sz w:val="22"/>
          <w:szCs w:val="22"/>
          <w:lang w:val="ro-RO"/>
        </w:rPr>
        <w:t>OPCOM S.A.</w:t>
      </w:r>
      <w:r w:rsidR="000A731A" w:rsidRPr="00DA60E8">
        <w:rPr>
          <w:rFonts w:ascii="Tahoma" w:hAnsi="Tahoma" w:cs="Tahoma"/>
          <w:sz w:val="22"/>
          <w:szCs w:val="22"/>
          <w:lang w:val="ro-RO"/>
        </w:rPr>
        <w:t xml:space="preserve"> </w:t>
      </w:r>
      <w:r w:rsidR="00A1036C" w:rsidRPr="00DA60E8">
        <w:rPr>
          <w:rFonts w:ascii="Tahoma" w:hAnsi="Tahoma" w:cs="Tahoma"/>
          <w:sz w:val="22"/>
          <w:szCs w:val="22"/>
          <w:lang w:val="ro-RO"/>
        </w:rPr>
        <w:t xml:space="preserve">transmite </w:t>
      </w:r>
      <w:r w:rsidR="00FE2FA6" w:rsidRPr="00DA60E8">
        <w:rPr>
          <w:rFonts w:ascii="Tahoma" w:hAnsi="Tahoma" w:cs="Tahoma"/>
          <w:bCs/>
          <w:sz w:val="22"/>
          <w:szCs w:val="22"/>
          <w:lang w:val="ro-RO"/>
        </w:rPr>
        <w:t>ANRE</w:t>
      </w:r>
      <w:r w:rsidR="00A1036C" w:rsidRPr="00DA60E8">
        <w:rPr>
          <w:rFonts w:ascii="Tahoma" w:hAnsi="Tahoma" w:cs="Tahoma"/>
          <w:sz w:val="22"/>
          <w:szCs w:val="22"/>
          <w:lang w:val="ro-RO"/>
        </w:rPr>
        <w:t xml:space="preserve"> informa</w:t>
      </w:r>
      <w:r w:rsidR="00E76EB6" w:rsidRPr="00DA60E8">
        <w:rPr>
          <w:rFonts w:ascii="Tahoma" w:hAnsi="Tahoma" w:cs="Tahoma"/>
          <w:sz w:val="22"/>
          <w:szCs w:val="22"/>
          <w:lang w:val="ro-RO"/>
        </w:rPr>
        <w:t>ț</w:t>
      </w:r>
      <w:r w:rsidR="00A1036C" w:rsidRPr="00DA60E8">
        <w:rPr>
          <w:rFonts w:ascii="Tahoma" w:hAnsi="Tahoma" w:cs="Tahoma"/>
          <w:sz w:val="22"/>
          <w:szCs w:val="22"/>
          <w:lang w:val="ro-RO"/>
        </w:rPr>
        <w:t>iile cu privire la tranzac</w:t>
      </w:r>
      <w:r w:rsidR="00E76EB6" w:rsidRPr="00DA60E8">
        <w:rPr>
          <w:rFonts w:ascii="Tahoma" w:hAnsi="Tahoma" w:cs="Tahoma"/>
          <w:sz w:val="22"/>
          <w:szCs w:val="22"/>
          <w:lang w:val="ro-RO"/>
        </w:rPr>
        <w:t>ț</w:t>
      </w:r>
      <w:r w:rsidR="00A1036C" w:rsidRPr="00DA60E8">
        <w:rPr>
          <w:rFonts w:ascii="Tahoma" w:hAnsi="Tahoma" w:cs="Tahoma"/>
          <w:sz w:val="22"/>
          <w:szCs w:val="22"/>
          <w:lang w:val="ro-RO"/>
        </w:rPr>
        <w:t xml:space="preserve">iile încheiate pe </w:t>
      </w:r>
      <w:r w:rsidR="00A55B88" w:rsidRPr="00DA60E8">
        <w:rPr>
          <w:rFonts w:ascii="Tahoma" w:hAnsi="Tahoma" w:cs="Tahoma"/>
          <w:sz w:val="22"/>
          <w:szCs w:val="22"/>
          <w:lang w:val="ro-RO"/>
        </w:rPr>
        <w:t>p</w:t>
      </w:r>
      <w:r w:rsidR="009131C6" w:rsidRPr="00DA60E8">
        <w:rPr>
          <w:rFonts w:ascii="Tahoma" w:hAnsi="Tahoma" w:cs="Tahoma"/>
          <w:sz w:val="22"/>
          <w:szCs w:val="22"/>
          <w:lang w:val="ro-RO"/>
        </w:rPr>
        <w:t>ia</w:t>
      </w:r>
      <w:r w:rsidR="00E76EB6" w:rsidRPr="00DA60E8">
        <w:rPr>
          <w:rFonts w:ascii="Tahoma" w:hAnsi="Tahoma" w:cs="Tahoma"/>
          <w:sz w:val="22"/>
          <w:szCs w:val="22"/>
          <w:lang w:val="ro-RO"/>
        </w:rPr>
        <w:t>ț</w:t>
      </w:r>
      <w:r w:rsidR="009131C6" w:rsidRPr="00DA60E8">
        <w:rPr>
          <w:rFonts w:ascii="Tahoma" w:hAnsi="Tahoma" w:cs="Tahoma"/>
          <w:sz w:val="22"/>
          <w:szCs w:val="22"/>
          <w:lang w:val="ro-RO"/>
        </w:rPr>
        <w:t xml:space="preserve">a centralizată </w:t>
      </w:r>
      <w:r w:rsidR="00A1036C" w:rsidRPr="00DA60E8">
        <w:rPr>
          <w:rFonts w:ascii="Tahoma" w:hAnsi="Tahoma" w:cs="Tahoma"/>
          <w:sz w:val="22"/>
          <w:szCs w:val="22"/>
          <w:lang w:val="ro-RO"/>
        </w:rPr>
        <w:t xml:space="preserve">a </w:t>
      </w:r>
      <w:r w:rsidR="009131C6" w:rsidRPr="00DA60E8">
        <w:rPr>
          <w:rFonts w:ascii="Tahoma" w:hAnsi="Tahoma" w:cs="Tahoma"/>
          <w:sz w:val="22"/>
          <w:szCs w:val="22"/>
          <w:lang w:val="ro-RO"/>
        </w:rPr>
        <w:t xml:space="preserve">contractelor bilaterale </w:t>
      </w:r>
      <w:r w:rsidR="00E30FB6" w:rsidRPr="00DA60E8">
        <w:rPr>
          <w:rFonts w:ascii="Tahoma" w:hAnsi="Tahoma" w:cs="Tahoma"/>
          <w:sz w:val="22"/>
          <w:szCs w:val="22"/>
          <w:lang w:val="ro-RO"/>
        </w:rPr>
        <w:t>de gaze naturale</w:t>
      </w:r>
      <w:r w:rsidR="000A731A" w:rsidRPr="00DA60E8">
        <w:rPr>
          <w:rFonts w:ascii="Tahoma" w:hAnsi="Tahoma" w:cs="Tahoma"/>
          <w:sz w:val="22"/>
          <w:szCs w:val="22"/>
          <w:lang w:val="ro-RO"/>
        </w:rPr>
        <w:t xml:space="preserve"> – modalitatea de tranzac</w:t>
      </w:r>
      <w:r w:rsidR="00E76EB6" w:rsidRPr="00DA60E8">
        <w:rPr>
          <w:rFonts w:ascii="Tahoma" w:hAnsi="Tahoma" w:cs="Tahoma"/>
          <w:sz w:val="22"/>
          <w:szCs w:val="22"/>
          <w:lang w:val="ro-RO"/>
        </w:rPr>
        <w:t>ț</w:t>
      </w:r>
      <w:r w:rsidR="000A731A" w:rsidRPr="00DA60E8">
        <w:rPr>
          <w:rFonts w:ascii="Tahoma" w:hAnsi="Tahoma" w:cs="Tahoma"/>
          <w:sz w:val="22"/>
          <w:szCs w:val="22"/>
          <w:lang w:val="ro-RO"/>
        </w:rPr>
        <w:t xml:space="preserve">ionare </w:t>
      </w:r>
      <w:r w:rsidR="00E30FB6" w:rsidRPr="00DA60E8">
        <w:rPr>
          <w:rFonts w:ascii="Tahoma" w:hAnsi="Tahoma" w:cs="Tahoma"/>
          <w:sz w:val="22"/>
          <w:szCs w:val="22"/>
          <w:lang w:val="ro-RO"/>
        </w:rPr>
        <w:t>PCGN</w:t>
      </w:r>
      <w:r w:rsidR="00A55B88" w:rsidRPr="00DA60E8">
        <w:rPr>
          <w:rFonts w:ascii="Tahoma" w:hAnsi="Tahoma" w:cs="Tahoma"/>
          <w:sz w:val="22"/>
          <w:szCs w:val="22"/>
          <w:lang w:val="ro-RO"/>
        </w:rPr>
        <w:t>-LN</w:t>
      </w:r>
      <w:r w:rsidR="00A1036C" w:rsidRPr="00DA60E8">
        <w:rPr>
          <w:rFonts w:ascii="Tahoma" w:hAnsi="Tahoma" w:cs="Tahoma"/>
          <w:sz w:val="22"/>
          <w:szCs w:val="22"/>
          <w:lang w:val="ro-RO"/>
        </w:rPr>
        <w:t xml:space="preserve"> din fiecare sesiune de licita</w:t>
      </w:r>
      <w:r w:rsidR="00E76EB6" w:rsidRPr="00DA60E8">
        <w:rPr>
          <w:rFonts w:ascii="Tahoma" w:hAnsi="Tahoma" w:cs="Tahoma"/>
          <w:sz w:val="22"/>
          <w:szCs w:val="22"/>
          <w:lang w:val="ro-RO"/>
        </w:rPr>
        <w:t>ț</w:t>
      </w:r>
      <w:r w:rsidR="00A1036C" w:rsidRPr="00DA60E8">
        <w:rPr>
          <w:rFonts w:ascii="Tahoma" w:hAnsi="Tahoma" w:cs="Tahoma"/>
          <w:sz w:val="22"/>
          <w:szCs w:val="22"/>
          <w:lang w:val="ro-RO"/>
        </w:rPr>
        <w:t xml:space="preserve">ie, în formatul </w:t>
      </w:r>
      <w:r w:rsidRPr="00DA60E8">
        <w:rPr>
          <w:rFonts w:ascii="Tahoma" w:hAnsi="Tahoma" w:cs="Tahoma"/>
          <w:sz w:val="22"/>
          <w:szCs w:val="22"/>
          <w:lang w:val="ro-RO"/>
        </w:rPr>
        <w:t>ș</w:t>
      </w:r>
      <w:r w:rsidR="00A1036C" w:rsidRPr="00DA60E8">
        <w:rPr>
          <w:rFonts w:ascii="Tahoma" w:hAnsi="Tahoma" w:cs="Tahoma"/>
          <w:sz w:val="22"/>
          <w:szCs w:val="22"/>
          <w:lang w:val="ro-RO"/>
        </w:rPr>
        <w:t xml:space="preserve">i cu periodicitatea </w:t>
      </w:r>
      <w:r w:rsidR="000A731A" w:rsidRPr="00DA60E8">
        <w:rPr>
          <w:rFonts w:ascii="Tahoma" w:hAnsi="Tahoma" w:cs="Tahoma"/>
          <w:sz w:val="22"/>
          <w:szCs w:val="22"/>
          <w:lang w:val="ro-RO"/>
        </w:rPr>
        <w:t xml:space="preserve">solicitate </w:t>
      </w:r>
      <w:r w:rsidR="00A1036C" w:rsidRPr="00DA60E8">
        <w:rPr>
          <w:rFonts w:ascii="Tahoma" w:hAnsi="Tahoma" w:cs="Tahoma"/>
          <w:sz w:val="22"/>
          <w:szCs w:val="22"/>
          <w:lang w:val="ro-RO"/>
        </w:rPr>
        <w:t xml:space="preserve">de către </w:t>
      </w:r>
      <w:r w:rsidR="00FE2FA6" w:rsidRPr="00DA60E8">
        <w:rPr>
          <w:rFonts w:ascii="Tahoma" w:hAnsi="Tahoma" w:cs="Tahoma"/>
          <w:bCs/>
          <w:sz w:val="22"/>
          <w:szCs w:val="22"/>
          <w:lang w:val="ro-RO"/>
        </w:rPr>
        <w:t>ANRE</w:t>
      </w:r>
      <w:r w:rsidR="00A1036C" w:rsidRPr="00DA60E8">
        <w:rPr>
          <w:rFonts w:ascii="Tahoma" w:hAnsi="Tahoma" w:cs="Tahoma"/>
          <w:sz w:val="22"/>
          <w:szCs w:val="22"/>
          <w:lang w:val="ro-RO"/>
        </w:rPr>
        <w:t>.</w:t>
      </w:r>
    </w:p>
    <w:p w:rsidR="00D21895" w:rsidRPr="00DA60E8" w:rsidRDefault="00766C45" w:rsidP="00A55B88">
      <w:pPr>
        <w:tabs>
          <w:tab w:val="left" w:pos="720"/>
        </w:tabs>
        <w:autoSpaceDE w:val="0"/>
        <w:autoSpaceDN w:val="0"/>
        <w:adjustRightInd w:val="0"/>
        <w:spacing w:before="120" w:after="120"/>
        <w:ind w:left="720"/>
        <w:jc w:val="both"/>
        <w:rPr>
          <w:rFonts w:ascii="Tahoma" w:hAnsi="Tahoma" w:cs="Tahoma"/>
          <w:sz w:val="22"/>
          <w:szCs w:val="22"/>
          <w:lang w:val="ro-RO"/>
        </w:rPr>
      </w:pPr>
      <w:r w:rsidRPr="00DA60E8">
        <w:rPr>
          <w:rFonts w:ascii="Tahoma" w:hAnsi="Tahoma" w:cs="Tahoma"/>
          <w:sz w:val="22"/>
          <w:szCs w:val="22"/>
          <w:lang w:val="ro-RO"/>
        </w:rPr>
        <w:t xml:space="preserve">Prevederile </w:t>
      </w:r>
      <w:r w:rsidR="00821370" w:rsidRPr="00DA60E8">
        <w:rPr>
          <w:rFonts w:ascii="Tahoma" w:hAnsi="Tahoma" w:cs="Tahoma"/>
          <w:sz w:val="22"/>
          <w:szCs w:val="22"/>
          <w:lang w:val="ro-RO"/>
        </w:rPr>
        <w:t>P</w:t>
      </w:r>
      <w:r w:rsidRPr="00DA60E8">
        <w:rPr>
          <w:rFonts w:ascii="Tahoma" w:hAnsi="Tahoma" w:cs="Tahoma"/>
          <w:sz w:val="22"/>
          <w:szCs w:val="22"/>
          <w:lang w:val="ro-RO"/>
        </w:rPr>
        <w:t>roceduri</w:t>
      </w:r>
      <w:r w:rsidR="00821370" w:rsidRPr="00DA60E8">
        <w:rPr>
          <w:rFonts w:ascii="Tahoma" w:hAnsi="Tahoma" w:cs="Tahoma"/>
          <w:sz w:val="22"/>
          <w:szCs w:val="22"/>
          <w:lang w:val="ro-RO"/>
        </w:rPr>
        <w:t xml:space="preserve">i </w:t>
      </w:r>
      <w:r w:rsidR="00E30FB6" w:rsidRPr="00DA60E8">
        <w:rPr>
          <w:rFonts w:ascii="Tahoma" w:hAnsi="Tahoma" w:cs="Tahoma"/>
          <w:sz w:val="22"/>
          <w:szCs w:val="22"/>
          <w:lang w:val="ro-RO"/>
        </w:rPr>
        <w:t>PCGN</w:t>
      </w:r>
      <w:r w:rsidR="00067FFE" w:rsidRPr="00DA60E8">
        <w:rPr>
          <w:rFonts w:ascii="Tahoma" w:hAnsi="Tahoma" w:cs="Tahoma"/>
          <w:sz w:val="22"/>
          <w:szCs w:val="22"/>
          <w:lang w:val="ro-RO"/>
        </w:rPr>
        <w:t>-LN</w:t>
      </w:r>
      <w:r w:rsidRPr="00DA60E8">
        <w:rPr>
          <w:rFonts w:ascii="Tahoma" w:hAnsi="Tahoma" w:cs="Tahoma"/>
          <w:sz w:val="22"/>
          <w:szCs w:val="22"/>
          <w:lang w:val="ro-RO"/>
        </w:rPr>
        <w:t xml:space="preserve"> sunt completate de drept </w:t>
      </w:r>
      <w:r w:rsidR="00143701" w:rsidRPr="00DA60E8">
        <w:rPr>
          <w:rFonts w:ascii="Tahoma" w:hAnsi="Tahoma" w:cs="Tahoma"/>
          <w:sz w:val="22"/>
          <w:szCs w:val="22"/>
          <w:lang w:val="ro-RO"/>
        </w:rPr>
        <w:t>ș</w:t>
      </w:r>
      <w:r w:rsidRPr="00DA60E8">
        <w:rPr>
          <w:rFonts w:ascii="Tahoma" w:hAnsi="Tahoma" w:cs="Tahoma"/>
          <w:sz w:val="22"/>
          <w:szCs w:val="22"/>
          <w:lang w:val="ro-RO"/>
        </w:rPr>
        <w:t xml:space="preserve">i în mod automat cu prevederile </w:t>
      </w:r>
      <w:r w:rsidR="00A55B88" w:rsidRPr="00DA60E8">
        <w:rPr>
          <w:rFonts w:ascii="Tahoma" w:hAnsi="Tahoma" w:cs="Tahoma"/>
          <w:sz w:val="22"/>
          <w:szCs w:val="22"/>
          <w:lang w:val="ro-RO"/>
        </w:rPr>
        <w:t>legisla</w:t>
      </w:r>
      <w:r w:rsidR="00E76EB6" w:rsidRPr="00DA60E8">
        <w:rPr>
          <w:rFonts w:ascii="Tahoma" w:hAnsi="Tahoma" w:cs="Tahoma"/>
          <w:sz w:val="22"/>
          <w:szCs w:val="22"/>
          <w:lang w:val="ro-RO"/>
        </w:rPr>
        <w:t>ț</w:t>
      </w:r>
      <w:r w:rsidR="00A55B88" w:rsidRPr="00DA60E8">
        <w:rPr>
          <w:rFonts w:ascii="Tahoma" w:hAnsi="Tahoma" w:cs="Tahoma"/>
          <w:sz w:val="22"/>
          <w:szCs w:val="22"/>
          <w:lang w:val="ro-RO"/>
        </w:rPr>
        <w:t>iei</w:t>
      </w:r>
      <w:r w:rsidRPr="00DA60E8">
        <w:rPr>
          <w:rFonts w:ascii="Tahoma" w:hAnsi="Tahoma" w:cs="Tahoma"/>
          <w:sz w:val="22"/>
          <w:szCs w:val="22"/>
          <w:lang w:val="ro-RO"/>
        </w:rPr>
        <w:t xml:space="preserve"> de referin</w:t>
      </w:r>
      <w:r w:rsidR="00E76EB6" w:rsidRPr="00DA60E8">
        <w:rPr>
          <w:rFonts w:ascii="Tahoma" w:hAnsi="Tahoma" w:cs="Tahoma"/>
          <w:sz w:val="22"/>
          <w:szCs w:val="22"/>
          <w:lang w:val="ro-RO"/>
        </w:rPr>
        <w:t>ț</w:t>
      </w:r>
      <w:r w:rsidRPr="00DA60E8">
        <w:rPr>
          <w:rFonts w:ascii="Tahoma" w:hAnsi="Tahoma" w:cs="Tahoma"/>
          <w:sz w:val="22"/>
          <w:szCs w:val="22"/>
          <w:lang w:val="ro-RO"/>
        </w:rPr>
        <w:t>ă precizat</w:t>
      </w:r>
      <w:r w:rsidR="00CD5B6E" w:rsidRPr="00DA60E8">
        <w:rPr>
          <w:rFonts w:ascii="Tahoma" w:hAnsi="Tahoma" w:cs="Tahoma"/>
          <w:sz w:val="22"/>
          <w:szCs w:val="22"/>
          <w:lang w:val="ro-RO"/>
        </w:rPr>
        <w:t>ă</w:t>
      </w:r>
      <w:r w:rsidRPr="00DA60E8">
        <w:rPr>
          <w:rFonts w:ascii="Tahoma" w:hAnsi="Tahoma" w:cs="Tahoma"/>
          <w:sz w:val="22"/>
          <w:szCs w:val="22"/>
          <w:lang w:val="ro-RO"/>
        </w:rPr>
        <w:t xml:space="preserve"> la </w:t>
      </w:r>
      <w:r w:rsidR="00CD5B6E" w:rsidRPr="00DA60E8">
        <w:rPr>
          <w:rFonts w:ascii="Tahoma" w:hAnsi="Tahoma" w:cs="Tahoma"/>
          <w:sz w:val="22"/>
          <w:szCs w:val="22"/>
          <w:lang w:val="ro-RO"/>
        </w:rPr>
        <w:t>Capitolul</w:t>
      </w:r>
      <w:r w:rsidRPr="00DA60E8">
        <w:rPr>
          <w:rFonts w:ascii="Tahoma" w:hAnsi="Tahoma" w:cs="Tahoma"/>
          <w:sz w:val="22"/>
          <w:szCs w:val="22"/>
          <w:lang w:val="ro-RO"/>
        </w:rPr>
        <w:t xml:space="preserve"> 5</w:t>
      </w:r>
      <w:r w:rsidR="00CD5B6E" w:rsidRPr="00DA60E8">
        <w:rPr>
          <w:rFonts w:ascii="Tahoma" w:hAnsi="Tahoma" w:cs="Tahoma"/>
          <w:sz w:val="22"/>
          <w:szCs w:val="22"/>
          <w:lang w:val="ro-RO"/>
        </w:rPr>
        <w:t>,</w:t>
      </w:r>
      <w:r w:rsidRPr="00DA60E8">
        <w:rPr>
          <w:rFonts w:ascii="Tahoma" w:hAnsi="Tahoma" w:cs="Tahoma"/>
          <w:sz w:val="22"/>
          <w:szCs w:val="22"/>
          <w:lang w:val="ro-RO"/>
        </w:rPr>
        <w:t xml:space="preserve"> precum </w:t>
      </w:r>
      <w:r w:rsidR="00143701" w:rsidRPr="00DA60E8">
        <w:rPr>
          <w:rFonts w:ascii="Tahoma" w:hAnsi="Tahoma" w:cs="Tahoma"/>
          <w:sz w:val="22"/>
          <w:szCs w:val="22"/>
          <w:lang w:val="ro-RO"/>
        </w:rPr>
        <w:t>ș</w:t>
      </w:r>
      <w:r w:rsidRPr="00DA60E8">
        <w:rPr>
          <w:rFonts w:ascii="Tahoma" w:hAnsi="Tahoma" w:cs="Tahoma"/>
          <w:sz w:val="22"/>
          <w:szCs w:val="22"/>
          <w:lang w:val="ro-RO"/>
        </w:rPr>
        <w:t>i cu modificările ulterioare ale acestor documente</w:t>
      </w:r>
      <w:r w:rsidR="00DF39FC" w:rsidRPr="00DA60E8">
        <w:rPr>
          <w:rFonts w:ascii="Tahoma" w:hAnsi="Tahoma" w:cs="Tahoma"/>
          <w:sz w:val="22"/>
          <w:szCs w:val="22"/>
          <w:lang w:val="ro-RO"/>
        </w:rPr>
        <w:t>.</w:t>
      </w:r>
    </w:p>
    <w:p w:rsidR="00D01183" w:rsidRPr="00DA60E8" w:rsidRDefault="008D671A" w:rsidP="00887790">
      <w:pPr>
        <w:autoSpaceDE w:val="0"/>
        <w:autoSpaceDN w:val="0"/>
        <w:adjustRightInd w:val="0"/>
        <w:jc w:val="center"/>
        <w:rPr>
          <w:rFonts w:ascii="Tahoma" w:hAnsi="Tahoma" w:cs="Tahoma"/>
          <w:sz w:val="22"/>
          <w:szCs w:val="22"/>
          <w:lang w:val="ro-RO"/>
        </w:rPr>
      </w:pPr>
      <w:r w:rsidRPr="00DA60E8">
        <w:rPr>
          <w:rFonts w:ascii="Tahoma" w:hAnsi="Tahoma" w:cs="Tahoma"/>
          <w:sz w:val="22"/>
          <w:szCs w:val="22"/>
          <w:lang w:val="ro-RO"/>
        </w:rPr>
        <w:br w:type="page"/>
      </w:r>
    </w:p>
    <w:p w:rsidR="00887790" w:rsidRPr="00DA60E8" w:rsidRDefault="00887790" w:rsidP="00887790">
      <w:pPr>
        <w:spacing w:before="120" w:line="276" w:lineRule="auto"/>
        <w:jc w:val="right"/>
        <w:rPr>
          <w:rFonts w:ascii="Tahoma" w:hAnsi="Tahoma" w:cs="Tahoma"/>
          <w:b/>
          <w:color w:val="000000"/>
          <w:sz w:val="22"/>
          <w:szCs w:val="22"/>
          <w:lang w:val="ro-RO"/>
        </w:rPr>
      </w:pPr>
      <w:r w:rsidRPr="00DA60E8">
        <w:rPr>
          <w:rFonts w:ascii="Tahoma" w:hAnsi="Tahoma" w:cs="Tahoma"/>
          <w:b/>
          <w:color w:val="000000"/>
          <w:sz w:val="22"/>
          <w:szCs w:val="22"/>
          <w:lang w:val="ro-RO"/>
        </w:rPr>
        <w:lastRenderedPageBreak/>
        <w:t>Anexa 1</w:t>
      </w:r>
    </w:p>
    <w:p w:rsidR="00887790" w:rsidRPr="00DA60E8" w:rsidRDefault="00887790" w:rsidP="00887790">
      <w:pPr>
        <w:spacing w:before="120" w:line="276" w:lineRule="auto"/>
        <w:jc w:val="center"/>
        <w:rPr>
          <w:rFonts w:ascii="Tahoma" w:hAnsi="Tahoma" w:cs="Tahoma"/>
          <w:b/>
          <w:color w:val="000000"/>
          <w:sz w:val="22"/>
          <w:szCs w:val="22"/>
          <w:lang w:val="ro-RO"/>
        </w:rPr>
      </w:pPr>
    </w:p>
    <w:p w:rsidR="00887790" w:rsidRPr="00DA60E8" w:rsidRDefault="001B0018" w:rsidP="00887790">
      <w:pPr>
        <w:spacing w:before="120" w:line="276" w:lineRule="auto"/>
        <w:jc w:val="center"/>
        <w:rPr>
          <w:rFonts w:ascii="Tahoma" w:hAnsi="Tahoma" w:cs="Tahoma"/>
          <w:b/>
          <w:color w:val="000000"/>
          <w:sz w:val="22"/>
          <w:szCs w:val="22"/>
          <w:lang w:val="ro-RO"/>
        </w:rPr>
      </w:pPr>
      <w:r w:rsidRPr="00DA60E8">
        <w:rPr>
          <w:rFonts w:ascii="Tahoma" w:hAnsi="Tahoma" w:cs="Tahoma"/>
          <w:b/>
          <w:color w:val="000000"/>
          <w:sz w:val="22"/>
          <w:szCs w:val="22"/>
          <w:lang w:val="ro-RO"/>
        </w:rPr>
        <w:t>FORMULAR DE ÎNCHEIERE A TRANZAC</w:t>
      </w:r>
      <w:r w:rsidR="00E76EB6" w:rsidRPr="00DA60E8">
        <w:rPr>
          <w:rFonts w:ascii="Tahoma" w:hAnsi="Tahoma" w:cs="Tahoma"/>
          <w:b/>
          <w:color w:val="000000"/>
          <w:sz w:val="22"/>
          <w:szCs w:val="22"/>
          <w:lang w:val="ro-RO"/>
        </w:rPr>
        <w:t>Ț</w:t>
      </w:r>
      <w:r w:rsidRPr="00DA60E8">
        <w:rPr>
          <w:rFonts w:ascii="Tahoma" w:hAnsi="Tahoma" w:cs="Tahoma"/>
          <w:b/>
          <w:color w:val="000000"/>
          <w:sz w:val="22"/>
          <w:szCs w:val="22"/>
          <w:lang w:val="ro-RO"/>
        </w:rPr>
        <w:t>IILOR</w:t>
      </w:r>
    </w:p>
    <w:p w:rsidR="00887790" w:rsidRPr="00DA60E8" w:rsidRDefault="00887790" w:rsidP="00887790">
      <w:pPr>
        <w:pStyle w:val="MessageHeader"/>
        <w:spacing w:before="120" w:after="0" w:line="276" w:lineRule="auto"/>
        <w:ind w:left="0"/>
        <w:rPr>
          <w:rFonts w:ascii="Tahoma" w:hAnsi="Tahoma" w:cs="Tahoma"/>
          <w:color w:val="000000"/>
          <w:sz w:val="22"/>
          <w:szCs w:val="22"/>
          <w:lang w:val="ro-RO"/>
        </w:rPr>
      </w:pPr>
    </w:p>
    <w:p w:rsidR="00887790" w:rsidRPr="00DA60E8" w:rsidRDefault="00887790" w:rsidP="00887790">
      <w:pPr>
        <w:autoSpaceDE w:val="0"/>
        <w:autoSpaceDN w:val="0"/>
        <w:adjustRightInd w:val="0"/>
        <w:spacing w:before="120" w:line="276" w:lineRule="auto"/>
        <w:jc w:val="both"/>
        <w:rPr>
          <w:rFonts w:ascii="Tahoma" w:hAnsi="Tahoma" w:cs="Tahoma"/>
          <w:color w:val="000000"/>
          <w:sz w:val="22"/>
          <w:szCs w:val="22"/>
          <w:lang w:val="ro-RO" w:eastAsia="en-US"/>
        </w:rPr>
      </w:pPr>
      <w:r w:rsidRPr="00DA60E8">
        <w:rPr>
          <w:rFonts w:ascii="Tahoma" w:hAnsi="Tahoma" w:cs="Tahoma"/>
          <w:color w:val="000000"/>
          <w:sz w:val="22"/>
          <w:szCs w:val="22"/>
          <w:lang w:val="ro-RO" w:eastAsia="en-US"/>
        </w:rPr>
        <w:t xml:space="preserve">Nr. </w:t>
      </w:r>
      <w:r w:rsidR="00143701" w:rsidRPr="00DA60E8">
        <w:rPr>
          <w:rFonts w:ascii="Tahoma" w:hAnsi="Tahoma" w:cs="Tahoma"/>
          <w:color w:val="000000"/>
          <w:sz w:val="22"/>
          <w:szCs w:val="22"/>
          <w:lang w:val="ro-RO" w:eastAsia="en-US"/>
        </w:rPr>
        <w:t>i</w:t>
      </w:r>
      <w:r w:rsidRPr="00DA60E8">
        <w:rPr>
          <w:rFonts w:ascii="Tahoma" w:hAnsi="Tahoma" w:cs="Tahoma"/>
          <w:color w:val="000000"/>
          <w:sz w:val="22"/>
          <w:szCs w:val="22"/>
          <w:lang w:val="ro-RO" w:eastAsia="en-US"/>
        </w:rPr>
        <w:t>e</w:t>
      </w:r>
      <w:r w:rsidR="00143701" w:rsidRPr="00DA60E8">
        <w:rPr>
          <w:rFonts w:ascii="Tahoma" w:hAnsi="Tahoma" w:cs="Tahoma"/>
          <w:color w:val="000000"/>
          <w:sz w:val="22"/>
          <w:szCs w:val="22"/>
          <w:lang w:val="ro-RO" w:eastAsia="en-US"/>
        </w:rPr>
        <w:t>ș</w:t>
      </w:r>
      <w:r w:rsidRPr="00DA60E8">
        <w:rPr>
          <w:rFonts w:ascii="Tahoma" w:hAnsi="Tahoma" w:cs="Tahoma"/>
          <w:color w:val="000000"/>
          <w:sz w:val="22"/>
          <w:szCs w:val="22"/>
          <w:lang w:val="ro-RO" w:eastAsia="en-US"/>
        </w:rPr>
        <w:t xml:space="preserve">ire </w:t>
      </w:r>
      <w:r w:rsidR="00143701" w:rsidRPr="00DA60E8">
        <w:rPr>
          <w:rFonts w:ascii="Tahoma" w:hAnsi="Tahoma" w:cs="Tahoma"/>
          <w:color w:val="000000"/>
          <w:sz w:val="22"/>
          <w:szCs w:val="22"/>
          <w:lang w:val="ro-RO" w:eastAsia="en-US"/>
        </w:rPr>
        <w:t>OPCOM S.A.</w:t>
      </w:r>
      <w:r w:rsidRPr="00DA60E8">
        <w:rPr>
          <w:rFonts w:ascii="Tahoma" w:hAnsi="Tahoma" w:cs="Tahoma"/>
          <w:color w:val="000000"/>
          <w:sz w:val="22"/>
          <w:szCs w:val="22"/>
          <w:lang w:val="ro-RO" w:eastAsia="en-US"/>
        </w:rPr>
        <w:t xml:space="preserve"> …................din data….................</w:t>
      </w:r>
    </w:p>
    <w:p w:rsidR="00887790" w:rsidRPr="00DA60E8" w:rsidRDefault="00887790" w:rsidP="00887790">
      <w:pPr>
        <w:pStyle w:val="MessageHeader"/>
        <w:spacing w:before="120" w:after="0" w:line="276" w:lineRule="auto"/>
        <w:ind w:left="0"/>
        <w:rPr>
          <w:rFonts w:ascii="Tahoma" w:hAnsi="Tahoma" w:cs="Tahoma"/>
          <w:color w:val="000000"/>
          <w:sz w:val="22"/>
          <w:szCs w:val="22"/>
          <w:lang w:val="ro-RO"/>
        </w:rPr>
      </w:pPr>
    </w:p>
    <w:p w:rsidR="00887790" w:rsidRPr="00DA60E8" w:rsidRDefault="00887790" w:rsidP="00887790">
      <w:pPr>
        <w:pStyle w:val="MessageHeader"/>
        <w:spacing w:before="120" w:after="0" w:line="276" w:lineRule="auto"/>
        <w:ind w:left="0"/>
        <w:jc w:val="both"/>
        <w:rPr>
          <w:rFonts w:ascii="Tahoma" w:hAnsi="Tahoma" w:cs="Tahoma"/>
          <w:i/>
          <w:color w:val="000000"/>
          <w:sz w:val="22"/>
          <w:szCs w:val="22"/>
          <w:lang w:val="ro-RO"/>
        </w:rPr>
      </w:pPr>
      <w:r w:rsidRPr="00DA60E8">
        <w:rPr>
          <w:rFonts w:ascii="Tahoma" w:hAnsi="Tahoma" w:cs="Tahoma"/>
          <w:i/>
          <w:color w:val="000000"/>
          <w:sz w:val="22"/>
          <w:szCs w:val="22"/>
          <w:lang w:val="ro-RO"/>
        </w:rPr>
        <w:t>(Nume Vânzător)</w:t>
      </w:r>
    </w:p>
    <w:p w:rsidR="00887790" w:rsidRPr="00DA60E8" w:rsidRDefault="00887790" w:rsidP="00887790">
      <w:pPr>
        <w:pStyle w:val="MessageHeader"/>
        <w:spacing w:before="120" w:after="0" w:line="276" w:lineRule="auto"/>
        <w:ind w:left="0"/>
        <w:jc w:val="both"/>
        <w:rPr>
          <w:rFonts w:ascii="Tahoma" w:hAnsi="Tahoma" w:cs="Tahoma"/>
          <w:i/>
          <w:color w:val="000000"/>
          <w:sz w:val="22"/>
          <w:szCs w:val="22"/>
          <w:lang w:val="ro-RO"/>
        </w:rPr>
      </w:pPr>
      <w:r w:rsidRPr="00DA60E8">
        <w:rPr>
          <w:rFonts w:ascii="Tahoma" w:hAnsi="Tahoma" w:cs="Tahoma"/>
          <w:i/>
          <w:color w:val="000000"/>
          <w:sz w:val="22"/>
          <w:szCs w:val="22"/>
          <w:lang w:val="ro-RO"/>
        </w:rPr>
        <w:t>(Nume Cumpărător)</w:t>
      </w:r>
    </w:p>
    <w:p w:rsidR="00887790" w:rsidRPr="00DA60E8" w:rsidRDefault="00887790" w:rsidP="00887790">
      <w:pPr>
        <w:pStyle w:val="MessageHeader"/>
        <w:spacing w:before="120" w:after="0" w:line="276" w:lineRule="auto"/>
        <w:ind w:left="0"/>
        <w:rPr>
          <w:rFonts w:ascii="Tahoma" w:hAnsi="Tahoma" w:cs="Tahoma"/>
          <w:color w:val="000000"/>
          <w:sz w:val="22"/>
          <w:szCs w:val="22"/>
          <w:lang w:val="ro-RO"/>
        </w:rPr>
      </w:pPr>
    </w:p>
    <w:p w:rsidR="00887790" w:rsidRPr="00DA60E8" w:rsidRDefault="00887790" w:rsidP="00887790">
      <w:pPr>
        <w:spacing w:before="120" w:line="276" w:lineRule="auto"/>
        <w:rPr>
          <w:rFonts w:ascii="Tahoma" w:hAnsi="Tahoma" w:cs="Tahoma"/>
          <w:color w:val="000000"/>
          <w:sz w:val="22"/>
          <w:szCs w:val="22"/>
          <w:lang w:val="ro-RO"/>
        </w:rPr>
      </w:pPr>
      <w:r w:rsidRPr="00DA60E8">
        <w:rPr>
          <w:rFonts w:ascii="Tahoma" w:hAnsi="Tahoma" w:cs="Tahoma"/>
          <w:color w:val="000000"/>
          <w:sz w:val="22"/>
          <w:szCs w:val="22"/>
          <w:lang w:val="ro-RO"/>
        </w:rPr>
        <w:t>Referitor la rezultatul sesiunii de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ie pe PCGN-LN din data de ………..</w:t>
      </w:r>
    </w:p>
    <w:p w:rsidR="00887790" w:rsidRPr="00DA60E8" w:rsidRDefault="00887790" w:rsidP="00887790">
      <w:pPr>
        <w:pStyle w:val="MessageHeader"/>
        <w:spacing w:before="120" w:after="0" w:line="276" w:lineRule="auto"/>
        <w:ind w:left="0"/>
        <w:rPr>
          <w:rFonts w:ascii="Tahoma" w:hAnsi="Tahoma" w:cs="Tahoma"/>
          <w:color w:val="000000"/>
          <w:sz w:val="22"/>
          <w:szCs w:val="22"/>
          <w:lang w:val="ro-RO"/>
        </w:rPr>
      </w:pPr>
    </w:p>
    <w:p w:rsidR="00887790" w:rsidRPr="00DA60E8" w:rsidRDefault="00887790" w:rsidP="00887790">
      <w:pPr>
        <w:pStyle w:val="MessageHeader"/>
        <w:spacing w:before="120" w:after="0" w:line="276" w:lineRule="auto"/>
        <w:ind w:left="0"/>
        <w:rPr>
          <w:rFonts w:ascii="Tahoma" w:hAnsi="Tahoma" w:cs="Tahoma"/>
          <w:color w:val="000000"/>
          <w:sz w:val="22"/>
          <w:szCs w:val="22"/>
          <w:lang w:val="ro-RO"/>
        </w:rPr>
      </w:pPr>
    </w:p>
    <w:p w:rsidR="00887790" w:rsidRPr="00DA60E8" w:rsidRDefault="00887790" w:rsidP="00887790">
      <w:pPr>
        <w:pStyle w:val="MessageHeader"/>
        <w:spacing w:before="120" w:after="0" w:line="276" w:lineRule="auto"/>
        <w:ind w:left="0"/>
        <w:jc w:val="both"/>
        <w:rPr>
          <w:rFonts w:ascii="Tahoma" w:hAnsi="Tahoma" w:cs="Tahoma"/>
          <w:color w:val="000000"/>
          <w:sz w:val="22"/>
          <w:szCs w:val="22"/>
          <w:lang w:val="ro-RO"/>
        </w:rPr>
      </w:pPr>
      <w:r w:rsidRPr="00DA60E8">
        <w:rPr>
          <w:rFonts w:ascii="Tahoma" w:hAnsi="Tahoma" w:cs="Tahoma"/>
          <w:color w:val="000000"/>
          <w:sz w:val="22"/>
          <w:szCs w:val="22"/>
          <w:lang w:val="ro-RO"/>
        </w:rPr>
        <w:t>Vă facem cunoscut faptul că în urma desfă</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urării sesiunii de licita</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 xml:space="preserve">ie din data de ….........…., companiile „Nume compania X” în calitate de vânzător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„Nume compania Z” în calitate de cumpărător, au fost desemnate câ</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tigătoare pentru „x” (număr de contracte pentru 1 MW/zi) contracte aferente instrumentului…….., la pre</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ul de ……….. lei/MWh.</w:t>
      </w:r>
    </w:p>
    <w:p w:rsidR="00887790" w:rsidRPr="00DA60E8" w:rsidRDefault="00887790" w:rsidP="00887790">
      <w:pPr>
        <w:spacing w:before="240" w:after="240"/>
        <w:jc w:val="both"/>
        <w:rPr>
          <w:rFonts w:ascii="Tahoma" w:hAnsi="Tahoma" w:cs="Tahoma"/>
          <w:sz w:val="22"/>
          <w:szCs w:val="22"/>
          <w:lang w:val="ro-RO"/>
        </w:rPr>
      </w:pPr>
      <w:r w:rsidRPr="00DA60E8">
        <w:rPr>
          <w:rFonts w:ascii="Tahoma" w:hAnsi="Tahoma" w:cs="Tahoma"/>
          <w:sz w:val="22"/>
          <w:szCs w:val="22"/>
          <w:lang w:val="ro-RO"/>
        </w:rPr>
        <w:t>În conformitate cu prevederile Procedurii privind tranzac</w:t>
      </w:r>
      <w:r w:rsidR="00E76EB6" w:rsidRPr="00DA60E8">
        <w:rPr>
          <w:rFonts w:ascii="Tahoma" w:hAnsi="Tahoma" w:cs="Tahoma"/>
          <w:sz w:val="22"/>
          <w:szCs w:val="22"/>
          <w:lang w:val="ro-RO"/>
        </w:rPr>
        <w:t>ț</w:t>
      </w:r>
      <w:r w:rsidRPr="00DA60E8">
        <w:rPr>
          <w:rFonts w:ascii="Tahoma" w:hAnsi="Tahoma" w:cs="Tahoma"/>
          <w:sz w:val="22"/>
          <w:szCs w:val="22"/>
          <w:lang w:val="ro-RO"/>
        </w:rPr>
        <w:t>ionarea pe pia</w:t>
      </w:r>
      <w:r w:rsidR="00E76EB6" w:rsidRPr="00DA60E8">
        <w:rPr>
          <w:rFonts w:ascii="Tahoma" w:hAnsi="Tahoma" w:cs="Tahoma"/>
          <w:sz w:val="22"/>
          <w:szCs w:val="22"/>
          <w:lang w:val="ro-RO"/>
        </w:rPr>
        <w:t>ț</w:t>
      </w:r>
      <w:r w:rsidRPr="00DA60E8">
        <w:rPr>
          <w:rFonts w:ascii="Tahoma" w:hAnsi="Tahoma" w:cs="Tahoma"/>
          <w:sz w:val="22"/>
          <w:szCs w:val="22"/>
          <w:lang w:val="ro-RO"/>
        </w:rPr>
        <w:t>a centralizată a contractelor de vânzare-cumpărare de gaze naturale – modalitatea de tranzac</w:t>
      </w:r>
      <w:r w:rsidR="00E76EB6" w:rsidRPr="00DA60E8">
        <w:rPr>
          <w:rFonts w:ascii="Tahoma" w:hAnsi="Tahoma" w:cs="Tahoma"/>
          <w:sz w:val="22"/>
          <w:szCs w:val="22"/>
          <w:lang w:val="ro-RO"/>
        </w:rPr>
        <w:t>ț</w:t>
      </w:r>
      <w:r w:rsidRPr="00DA60E8">
        <w:rPr>
          <w:rFonts w:ascii="Tahoma" w:hAnsi="Tahoma" w:cs="Tahoma"/>
          <w:sz w:val="22"/>
          <w:szCs w:val="22"/>
          <w:lang w:val="ro-RO"/>
        </w:rPr>
        <w:t>ionare PCGN-LN, păr</w:t>
      </w:r>
      <w:r w:rsidR="00E76EB6" w:rsidRPr="00DA60E8">
        <w:rPr>
          <w:rFonts w:ascii="Tahoma" w:hAnsi="Tahoma" w:cs="Tahoma"/>
          <w:sz w:val="22"/>
          <w:szCs w:val="22"/>
          <w:lang w:val="ro-RO"/>
        </w:rPr>
        <w:t>ț</w:t>
      </w:r>
      <w:r w:rsidRPr="00DA60E8">
        <w:rPr>
          <w:rFonts w:ascii="Tahoma" w:hAnsi="Tahoma" w:cs="Tahoma"/>
          <w:sz w:val="22"/>
          <w:szCs w:val="22"/>
          <w:lang w:val="ro-RO"/>
        </w:rPr>
        <w:t>ilor le revine obliga</w:t>
      </w:r>
      <w:r w:rsidR="00E76EB6" w:rsidRPr="00DA60E8">
        <w:rPr>
          <w:rFonts w:ascii="Tahoma" w:hAnsi="Tahoma" w:cs="Tahoma"/>
          <w:sz w:val="22"/>
          <w:szCs w:val="22"/>
          <w:lang w:val="ro-RO"/>
        </w:rPr>
        <w:t>ț</w:t>
      </w:r>
      <w:r w:rsidRPr="00DA60E8">
        <w:rPr>
          <w:rFonts w:ascii="Tahoma" w:hAnsi="Tahoma" w:cs="Tahoma"/>
          <w:sz w:val="22"/>
          <w:szCs w:val="22"/>
          <w:lang w:val="ro-RO"/>
        </w:rPr>
        <w:t xml:space="preserve">ia semnării contractului </w:t>
      </w:r>
      <w:r w:rsidRPr="00DA60E8">
        <w:rPr>
          <w:rFonts w:ascii="Tahoma" w:hAnsi="Tahoma" w:cs="Tahoma"/>
          <w:sz w:val="22"/>
          <w:szCs w:val="22"/>
          <w:lang w:val="ro-RO" w:eastAsia="en-US"/>
        </w:rPr>
        <w:t xml:space="preserve">de vânzare-cumpărare </w:t>
      </w:r>
      <w:r w:rsidRPr="00DA60E8">
        <w:rPr>
          <w:rFonts w:ascii="Tahoma" w:hAnsi="Tahoma" w:cs="Tahoma"/>
          <w:sz w:val="22"/>
          <w:szCs w:val="22"/>
          <w:lang w:val="ro-RO"/>
        </w:rPr>
        <w:t>în termen de maximum 2 zile lucrătoare de la data prezentei comunicări, respectiv până la data de........., cu respectarea întocmai a con</w:t>
      </w:r>
      <w:r w:rsidR="00E76EB6" w:rsidRPr="00DA60E8">
        <w:rPr>
          <w:rFonts w:ascii="Tahoma" w:hAnsi="Tahoma" w:cs="Tahoma"/>
          <w:sz w:val="22"/>
          <w:szCs w:val="22"/>
          <w:lang w:val="ro-RO"/>
        </w:rPr>
        <w:t>ț</w:t>
      </w:r>
      <w:r w:rsidRPr="00DA60E8">
        <w:rPr>
          <w:rFonts w:ascii="Tahoma" w:hAnsi="Tahoma" w:cs="Tahoma"/>
          <w:sz w:val="22"/>
          <w:szCs w:val="22"/>
          <w:lang w:val="ro-RO"/>
        </w:rPr>
        <w:t xml:space="preserve">inutului </w:t>
      </w:r>
      <w:r w:rsidR="00143701" w:rsidRPr="00DA60E8">
        <w:rPr>
          <w:rFonts w:ascii="Tahoma" w:hAnsi="Tahoma" w:cs="Tahoma"/>
          <w:sz w:val="22"/>
          <w:szCs w:val="22"/>
          <w:lang w:val="ro-RO"/>
        </w:rPr>
        <w:t>ș</w:t>
      </w:r>
      <w:r w:rsidRPr="00DA60E8">
        <w:rPr>
          <w:rFonts w:ascii="Tahoma" w:hAnsi="Tahoma" w:cs="Tahoma"/>
          <w:sz w:val="22"/>
          <w:szCs w:val="22"/>
          <w:lang w:val="ro-RO"/>
        </w:rPr>
        <w:t xml:space="preserve">i formei contractului standard </w:t>
      </w:r>
      <w:r w:rsidR="008F184C" w:rsidRPr="00DA60E8">
        <w:rPr>
          <w:rFonts w:ascii="Tahoma" w:hAnsi="Tahoma" w:cs="Tahoma"/>
          <w:sz w:val="22"/>
          <w:szCs w:val="22"/>
          <w:lang w:val="ro-RO"/>
        </w:rPr>
        <w:t xml:space="preserve">de vânzare -cumpărare a gazelor naturale pe PCGN-LN </w:t>
      </w:r>
      <w:r w:rsidRPr="00DA60E8">
        <w:rPr>
          <w:rFonts w:ascii="Tahoma" w:hAnsi="Tahoma" w:cs="Tahoma"/>
          <w:sz w:val="22"/>
          <w:szCs w:val="22"/>
          <w:lang w:val="ro-RO"/>
        </w:rPr>
        <w:t xml:space="preserve">avizat de ANRE </w:t>
      </w:r>
      <w:r w:rsidR="00143701" w:rsidRPr="00DA60E8">
        <w:rPr>
          <w:rFonts w:ascii="Tahoma" w:hAnsi="Tahoma" w:cs="Tahoma"/>
          <w:sz w:val="22"/>
          <w:szCs w:val="22"/>
          <w:lang w:val="ro-RO"/>
        </w:rPr>
        <w:t>ș</w:t>
      </w:r>
      <w:r w:rsidRPr="00DA60E8">
        <w:rPr>
          <w:rFonts w:ascii="Tahoma" w:hAnsi="Tahoma" w:cs="Tahoma"/>
          <w:sz w:val="22"/>
          <w:szCs w:val="22"/>
          <w:lang w:val="ro-RO"/>
        </w:rPr>
        <w:t xml:space="preserve">i a rezultatelor notificate prin prezentul mesaj de către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în calitate de operator al pie</w:t>
      </w:r>
      <w:r w:rsidR="00E76EB6" w:rsidRPr="00DA60E8">
        <w:rPr>
          <w:rFonts w:ascii="Tahoma" w:hAnsi="Tahoma" w:cs="Tahoma"/>
          <w:sz w:val="22"/>
          <w:szCs w:val="22"/>
          <w:lang w:val="ro-RO"/>
        </w:rPr>
        <w:t>ț</w:t>
      </w:r>
      <w:r w:rsidRPr="00DA60E8">
        <w:rPr>
          <w:rFonts w:ascii="Tahoma" w:hAnsi="Tahoma" w:cs="Tahoma"/>
          <w:sz w:val="22"/>
          <w:szCs w:val="22"/>
          <w:lang w:val="ro-RO"/>
        </w:rPr>
        <w:t>ei centralizate de gaze naturale.</w:t>
      </w:r>
    </w:p>
    <w:p w:rsidR="00887790" w:rsidRPr="00DA60E8" w:rsidRDefault="00887790" w:rsidP="00887790">
      <w:pPr>
        <w:pStyle w:val="MessageHeader"/>
        <w:spacing w:before="120" w:after="120"/>
        <w:ind w:left="0"/>
        <w:jc w:val="both"/>
        <w:rPr>
          <w:rFonts w:ascii="Tahoma" w:hAnsi="Tahoma" w:cs="Tahoma"/>
          <w:sz w:val="22"/>
          <w:szCs w:val="22"/>
          <w:lang w:val="ro-RO"/>
        </w:rPr>
      </w:pPr>
      <w:r w:rsidRPr="00DA60E8">
        <w:rPr>
          <w:rFonts w:ascii="Tahoma" w:hAnsi="Tahoma" w:cs="Tahoma"/>
          <w:sz w:val="22"/>
          <w:szCs w:val="22"/>
          <w:lang w:val="ro-RO"/>
        </w:rPr>
        <w:t>Totodată, vă informăm că la data semnării contractului, păr</w:t>
      </w:r>
      <w:r w:rsidR="00E76EB6" w:rsidRPr="00DA60E8">
        <w:rPr>
          <w:rFonts w:ascii="Tahoma" w:hAnsi="Tahoma" w:cs="Tahoma"/>
          <w:sz w:val="22"/>
          <w:szCs w:val="22"/>
          <w:lang w:val="ro-RO"/>
        </w:rPr>
        <w:t>ț</w:t>
      </w:r>
      <w:r w:rsidRPr="00DA60E8">
        <w:rPr>
          <w:rFonts w:ascii="Tahoma" w:hAnsi="Tahoma" w:cs="Tahoma"/>
          <w:sz w:val="22"/>
          <w:szCs w:val="22"/>
          <w:lang w:val="ro-RO"/>
        </w:rPr>
        <w:t>ilor le revine obliga</w:t>
      </w:r>
      <w:r w:rsidR="00E76EB6" w:rsidRPr="00DA60E8">
        <w:rPr>
          <w:rFonts w:ascii="Tahoma" w:hAnsi="Tahoma" w:cs="Tahoma"/>
          <w:sz w:val="22"/>
          <w:szCs w:val="22"/>
          <w:lang w:val="ro-RO"/>
        </w:rPr>
        <w:t>ț</w:t>
      </w:r>
      <w:r w:rsidRPr="00DA60E8">
        <w:rPr>
          <w:rFonts w:ascii="Tahoma" w:hAnsi="Tahoma" w:cs="Tahoma"/>
          <w:sz w:val="22"/>
          <w:szCs w:val="22"/>
          <w:lang w:val="ro-RO"/>
        </w:rPr>
        <w:t xml:space="preserve">ia transmiterii contractului semnat la </w:t>
      </w:r>
      <w:r w:rsidR="00143701" w:rsidRPr="00DA60E8">
        <w:rPr>
          <w:rFonts w:ascii="Tahoma" w:hAnsi="Tahoma" w:cs="Tahoma"/>
          <w:sz w:val="22"/>
          <w:szCs w:val="22"/>
          <w:lang w:val="ro-RO"/>
        </w:rPr>
        <w:t>OPCOM S.A.</w:t>
      </w:r>
      <w:r w:rsidRPr="00DA60E8">
        <w:rPr>
          <w:rFonts w:ascii="Tahoma" w:hAnsi="Tahoma" w:cs="Tahoma"/>
          <w:sz w:val="22"/>
          <w:szCs w:val="22"/>
          <w:lang w:val="ro-RO"/>
        </w:rPr>
        <w:t xml:space="preserve"> pentru verificarea conformită</w:t>
      </w:r>
      <w:r w:rsidR="00E76EB6" w:rsidRPr="00DA60E8">
        <w:rPr>
          <w:rFonts w:ascii="Tahoma" w:hAnsi="Tahoma" w:cs="Tahoma"/>
          <w:sz w:val="22"/>
          <w:szCs w:val="22"/>
          <w:lang w:val="ro-RO"/>
        </w:rPr>
        <w:t>ț</w:t>
      </w:r>
      <w:r w:rsidRPr="00DA60E8">
        <w:rPr>
          <w:rFonts w:ascii="Tahoma" w:hAnsi="Tahoma" w:cs="Tahoma"/>
          <w:sz w:val="22"/>
          <w:szCs w:val="22"/>
          <w:lang w:val="ro-RO"/>
        </w:rPr>
        <w:t xml:space="preserve">ii cu contractul standard </w:t>
      </w:r>
      <w:r w:rsidR="00143701" w:rsidRPr="00DA60E8">
        <w:rPr>
          <w:rFonts w:ascii="Tahoma" w:hAnsi="Tahoma" w:cs="Tahoma"/>
          <w:color w:val="000000"/>
          <w:sz w:val="22"/>
          <w:szCs w:val="22"/>
          <w:lang w:val="ro-RO"/>
        </w:rPr>
        <w:t>ș</w:t>
      </w:r>
      <w:r w:rsidRPr="00DA60E8">
        <w:rPr>
          <w:rFonts w:ascii="Tahoma" w:hAnsi="Tahoma" w:cs="Tahoma"/>
          <w:color w:val="000000"/>
          <w:sz w:val="22"/>
          <w:szCs w:val="22"/>
          <w:lang w:val="ro-RO"/>
        </w:rPr>
        <w:t>i plă</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ii facturii aferente tarifului de tranzac</w:t>
      </w:r>
      <w:r w:rsidR="00E76EB6" w:rsidRPr="00DA60E8">
        <w:rPr>
          <w:rFonts w:ascii="Tahoma" w:hAnsi="Tahoma" w:cs="Tahoma"/>
          <w:color w:val="000000"/>
          <w:sz w:val="22"/>
          <w:szCs w:val="22"/>
          <w:lang w:val="ro-RO"/>
        </w:rPr>
        <w:t>ț</w:t>
      </w:r>
      <w:r w:rsidRPr="00DA60E8">
        <w:rPr>
          <w:rFonts w:ascii="Tahoma" w:hAnsi="Tahoma" w:cs="Tahoma"/>
          <w:color w:val="000000"/>
          <w:sz w:val="22"/>
          <w:szCs w:val="22"/>
          <w:lang w:val="ro-RO"/>
        </w:rPr>
        <w:t>ionare</w:t>
      </w:r>
      <w:r w:rsidRPr="00DA60E8">
        <w:rPr>
          <w:rFonts w:ascii="Tahoma" w:hAnsi="Tahoma" w:cs="Tahoma"/>
          <w:sz w:val="22"/>
          <w:szCs w:val="22"/>
          <w:lang w:val="ro-RO"/>
        </w:rPr>
        <w:t>.</w:t>
      </w:r>
    </w:p>
    <w:p w:rsidR="00887790" w:rsidRPr="00DA60E8" w:rsidRDefault="00887790" w:rsidP="00887790">
      <w:pPr>
        <w:pStyle w:val="MessageHeader"/>
        <w:spacing w:before="120" w:after="0" w:line="276" w:lineRule="auto"/>
        <w:ind w:left="0"/>
        <w:jc w:val="both"/>
        <w:rPr>
          <w:rFonts w:ascii="Tahoma" w:hAnsi="Tahoma" w:cs="Tahoma"/>
          <w:color w:val="000000"/>
          <w:sz w:val="22"/>
          <w:szCs w:val="22"/>
          <w:lang w:val="ro-RO"/>
        </w:rPr>
      </w:pPr>
    </w:p>
    <w:p w:rsidR="00887790" w:rsidRPr="00DA60E8" w:rsidRDefault="00887790" w:rsidP="00887790">
      <w:pPr>
        <w:pStyle w:val="MessageHeader"/>
        <w:spacing w:before="120" w:after="0" w:line="276" w:lineRule="auto"/>
        <w:ind w:left="0"/>
        <w:jc w:val="both"/>
        <w:rPr>
          <w:rFonts w:ascii="Tahoma" w:hAnsi="Tahoma" w:cs="Tahoma"/>
          <w:color w:val="000000"/>
          <w:sz w:val="22"/>
          <w:szCs w:val="22"/>
          <w:lang w:val="ro-RO"/>
        </w:rPr>
      </w:pPr>
      <w:r w:rsidRPr="00DA60E8">
        <w:rPr>
          <w:rFonts w:ascii="Tahoma" w:hAnsi="Tahoma" w:cs="Tahoma"/>
          <w:color w:val="000000"/>
          <w:sz w:val="22"/>
          <w:szCs w:val="22"/>
          <w:lang w:val="ro-RO"/>
        </w:rPr>
        <w:t>Cu respect,</w:t>
      </w:r>
    </w:p>
    <w:p w:rsidR="00887790" w:rsidRPr="00DA60E8" w:rsidRDefault="00887790" w:rsidP="00887790">
      <w:pPr>
        <w:pStyle w:val="MessageHeader"/>
        <w:spacing w:before="120" w:after="0" w:line="276" w:lineRule="auto"/>
        <w:ind w:left="0"/>
        <w:jc w:val="both"/>
        <w:rPr>
          <w:rFonts w:ascii="Tahoma" w:hAnsi="Tahoma" w:cs="Tahoma"/>
          <w:color w:val="000000"/>
          <w:sz w:val="22"/>
          <w:szCs w:val="22"/>
          <w:lang w:val="ro-RO"/>
        </w:rPr>
      </w:pPr>
    </w:p>
    <w:p w:rsidR="00887790" w:rsidRPr="00DA60E8" w:rsidRDefault="00887790" w:rsidP="00887790">
      <w:pPr>
        <w:spacing w:before="120" w:line="276" w:lineRule="auto"/>
        <w:rPr>
          <w:rFonts w:ascii="Tahoma" w:hAnsi="Tahoma" w:cs="Tahoma"/>
          <w:color w:val="000000"/>
          <w:sz w:val="22"/>
          <w:szCs w:val="22"/>
          <w:lang w:val="ro-RO"/>
        </w:rPr>
      </w:pPr>
      <w:r w:rsidRPr="00DA60E8">
        <w:rPr>
          <w:rFonts w:ascii="Tahoma" w:hAnsi="Tahoma" w:cs="Tahoma"/>
          <w:color w:val="000000"/>
          <w:sz w:val="22"/>
          <w:szCs w:val="22"/>
          <w:lang w:val="ro-RO" w:eastAsia="en-US"/>
        </w:rPr>
        <w:t>Director General,</w:t>
      </w:r>
    </w:p>
    <w:p w:rsidR="008D20F0" w:rsidRPr="00DA60E8" w:rsidRDefault="008D20F0" w:rsidP="008D20F0">
      <w:pPr>
        <w:rPr>
          <w:rFonts w:ascii="Tahoma" w:hAnsi="Tahoma" w:cs="Tahoma"/>
          <w:sz w:val="22"/>
          <w:szCs w:val="22"/>
          <w:lang w:val="ro-RO"/>
        </w:rPr>
      </w:pPr>
    </w:p>
    <w:p w:rsidR="00A90090" w:rsidRPr="00DA60E8" w:rsidRDefault="008D20F0" w:rsidP="00FF3A81">
      <w:pPr>
        <w:rPr>
          <w:rFonts w:ascii="Tahoma" w:hAnsi="Tahoma" w:cs="Tahoma"/>
          <w:b/>
          <w:bCs/>
          <w:sz w:val="22"/>
          <w:szCs w:val="22"/>
          <w:lang w:val="ro-RO" w:eastAsia="en-US"/>
        </w:rPr>
      </w:pPr>
      <w:r w:rsidRPr="00DA60E8">
        <w:rPr>
          <w:rFonts w:ascii="Tahoma" w:hAnsi="Tahoma" w:cs="Tahoma"/>
          <w:b/>
          <w:bCs/>
          <w:sz w:val="22"/>
          <w:szCs w:val="22"/>
          <w:lang w:val="ro-RO" w:eastAsia="en-US"/>
        </w:rPr>
        <w:br w:type="page"/>
      </w:r>
    </w:p>
    <w:p w:rsidR="009F6B33" w:rsidRPr="00DA60E8" w:rsidRDefault="009F6B33" w:rsidP="000D59C1">
      <w:pPr>
        <w:rPr>
          <w:rFonts w:ascii="Tahoma" w:hAnsi="Tahoma" w:cs="Tahoma"/>
          <w:lang w:val="ro-RO" w:eastAsia="en-US"/>
        </w:rPr>
      </w:pPr>
    </w:p>
    <w:p w:rsidR="00D3271B" w:rsidRPr="00DA60E8" w:rsidRDefault="00D3271B" w:rsidP="00914DFE">
      <w:pPr>
        <w:jc w:val="right"/>
        <w:rPr>
          <w:rFonts w:ascii="Tahoma" w:hAnsi="Tahoma" w:cs="Tahoma"/>
          <w:b/>
          <w:sz w:val="22"/>
          <w:szCs w:val="22"/>
          <w:lang w:val="ro-RO"/>
        </w:rPr>
      </w:pPr>
    </w:p>
    <w:p w:rsidR="00914DFE" w:rsidRPr="00DA60E8" w:rsidRDefault="00914DFE" w:rsidP="00914DFE">
      <w:pPr>
        <w:jc w:val="right"/>
        <w:rPr>
          <w:rFonts w:ascii="Tahoma" w:hAnsi="Tahoma" w:cs="Tahoma"/>
          <w:b/>
          <w:sz w:val="22"/>
          <w:szCs w:val="22"/>
          <w:lang w:val="ro-RO"/>
        </w:rPr>
      </w:pPr>
      <w:r w:rsidRPr="00DA60E8">
        <w:rPr>
          <w:rFonts w:ascii="Tahoma" w:hAnsi="Tahoma" w:cs="Tahoma"/>
          <w:b/>
          <w:sz w:val="22"/>
          <w:szCs w:val="22"/>
          <w:lang w:val="ro-RO"/>
        </w:rPr>
        <w:t xml:space="preserve">Anexa </w:t>
      </w:r>
      <w:r w:rsidR="00887790" w:rsidRPr="00DA60E8">
        <w:rPr>
          <w:rFonts w:ascii="Tahoma" w:hAnsi="Tahoma" w:cs="Tahoma"/>
          <w:b/>
          <w:sz w:val="22"/>
          <w:szCs w:val="22"/>
          <w:lang w:val="ro-RO"/>
        </w:rPr>
        <w:t>2</w:t>
      </w:r>
    </w:p>
    <w:p w:rsidR="00C15872" w:rsidRPr="00DA60E8" w:rsidRDefault="00C15872" w:rsidP="00C15872">
      <w:pPr>
        <w:jc w:val="center"/>
        <w:rPr>
          <w:rFonts w:ascii="Tahoma" w:hAnsi="Tahoma" w:cs="Tahoma"/>
          <w:b/>
          <w:sz w:val="22"/>
          <w:szCs w:val="22"/>
          <w:lang w:val="ro-RO"/>
        </w:rPr>
      </w:pPr>
    </w:p>
    <w:p w:rsidR="00914DFE" w:rsidRPr="00DA60E8" w:rsidRDefault="00914DFE" w:rsidP="00C15872">
      <w:pPr>
        <w:jc w:val="center"/>
        <w:rPr>
          <w:rFonts w:ascii="Tahoma" w:hAnsi="Tahoma" w:cs="Tahoma"/>
          <w:b/>
          <w:sz w:val="22"/>
          <w:szCs w:val="22"/>
          <w:lang w:val="ro-RO"/>
        </w:rPr>
      </w:pPr>
    </w:p>
    <w:p w:rsidR="00C15872" w:rsidRPr="00DA60E8" w:rsidRDefault="00C15872" w:rsidP="00C15872">
      <w:pPr>
        <w:jc w:val="center"/>
        <w:rPr>
          <w:rFonts w:ascii="Tahoma" w:hAnsi="Tahoma" w:cs="Tahoma"/>
          <w:b/>
          <w:sz w:val="22"/>
          <w:szCs w:val="22"/>
          <w:lang w:val="ro-RO"/>
        </w:rPr>
      </w:pPr>
      <w:r w:rsidRPr="00DA60E8">
        <w:rPr>
          <w:rFonts w:ascii="Tahoma" w:hAnsi="Tahoma" w:cs="Tahoma"/>
          <w:b/>
          <w:sz w:val="22"/>
          <w:szCs w:val="22"/>
          <w:lang w:val="ro-RO"/>
        </w:rPr>
        <w:t>FAX CONFIRMARE DE TRANZAC</w:t>
      </w:r>
      <w:r w:rsidR="00E76EB6" w:rsidRPr="00DA60E8">
        <w:rPr>
          <w:rFonts w:ascii="Tahoma" w:hAnsi="Tahoma" w:cs="Tahoma"/>
          <w:b/>
          <w:sz w:val="22"/>
          <w:szCs w:val="22"/>
          <w:lang w:val="ro-RO"/>
        </w:rPr>
        <w:t>Ț</w:t>
      </w:r>
      <w:r w:rsidRPr="00DA60E8">
        <w:rPr>
          <w:rFonts w:ascii="Tahoma" w:hAnsi="Tahoma" w:cs="Tahoma"/>
          <w:b/>
          <w:sz w:val="22"/>
          <w:szCs w:val="22"/>
          <w:lang w:val="ro-RO"/>
        </w:rPr>
        <w:t xml:space="preserve">IE </w:t>
      </w:r>
      <w:r w:rsidR="00143701" w:rsidRPr="00DA60E8">
        <w:rPr>
          <w:rFonts w:ascii="Tahoma" w:hAnsi="Tahoma" w:cs="Tahoma"/>
          <w:b/>
          <w:sz w:val="22"/>
          <w:szCs w:val="22"/>
          <w:lang w:val="ro-RO"/>
        </w:rPr>
        <w:t>Ș</w:t>
      </w:r>
      <w:r w:rsidR="00347303" w:rsidRPr="00DA60E8">
        <w:rPr>
          <w:rFonts w:ascii="Tahoma" w:hAnsi="Tahoma" w:cs="Tahoma"/>
          <w:b/>
          <w:sz w:val="22"/>
          <w:szCs w:val="22"/>
          <w:lang w:val="ro-RO"/>
        </w:rPr>
        <w:t xml:space="preserve">I CONTRACTARE </w:t>
      </w:r>
      <w:r w:rsidRPr="00DA60E8">
        <w:rPr>
          <w:rFonts w:ascii="Tahoma" w:hAnsi="Tahoma" w:cs="Tahoma"/>
          <w:b/>
          <w:sz w:val="22"/>
          <w:szCs w:val="22"/>
          <w:lang w:val="ro-RO"/>
        </w:rPr>
        <w:t>- OTS</w:t>
      </w:r>
    </w:p>
    <w:p w:rsidR="00C15872" w:rsidRPr="00DA60E8" w:rsidRDefault="00C15872" w:rsidP="00C15872">
      <w:pPr>
        <w:pStyle w:val="MessageHeader"/>
        <w:ind w:left="0"/>
        <w:rPr>
          <w:rFonts w:ascii="Tahoma" w:hAnsi="Tahoma" w:cs="Tahoma"/>
          <w:sz w:val="22"/>
          <w:szCs w:val="22"/>
          <w:lang w:val="ro-RO"/>
        </w:rPr>
      </w:pPr>
    </w:p>
    <w:p w:rsidR="00C15872" w:rsidRPr="00DA60E8" w:rsidRDefault="001F54E3" w:rsidP="00C15872">
      <w:pPr>
        <w:autoSpaceDE w:val="0"/>
        <w:autoSpaceDN w:val="0"/>
        <w:adjustRightInd w:val="0"/>
        <w:spacing w:line="360" w:lineRule="auto"/>
        <w:jc w:val="both"/>
        <w:rPr>
          <w:rFonts w:ascii="Tahoma" w:hAnsi="Tahoma" w:cs="Tahoma"/>
          <w:sz w:val="22"/>
          <w:szCs w:val="22"/>
          <w:lang w:val="ro-RO" w:eastAsia="en-US"/>
        </w:rPr>
      </w:pPr>
      <w:r w:rsidRPr="00DA60E8">
        <w:rPr>
          <w:rFonts w:ascii="Tahoma" w:hAnsi="Tahoma" w:cs="Tahoma"/>
          <w:sz w:val="22"/>
          <w:szCs w:val="22"/>
          <w:lang w:val="ro-RO" w:eastAsia="en-US"/>
        </w:rPr>
        <w:t>Nr. Ie</w:t>
      </w:r>
      <w:r w:rsidR="00143701" w:rsidRPr="00DA60E8">
        <w:rPr>
          <w:rFonts w:ascii="Tahoma" w:hAnsi="Tahoma" w:cs="Tahoma"/>
          <w:sz w:val="22"/>
          <w:szCs w:val="22"/>
          <w:lang w:val="ro-RO" w:eastAsia="en-US"/>
        </w:rPr>
        <w:t>ș</w:t>
      </w:r>
      <w:r w:rsidR="00C15872" w:rsidRPr="00DA60E8">
        <w:rPr>
          <w:rFonts w:ascii="Tahoma" w:hAnsi="Tahoma" w:cs="Tahoma"/>
          <w:sz w:val="22"/>
          <w:szCs w:val="22"/>
          <w:lang w:val="ro-RO" w:eastAsia="en-US"/>
        </w:rPr>
        <w:t xml:space="preserve">ire </w:t>
      </w:r>
      <w:r w:rsidR="00143701" w:rsidRPr="00DA60E8">
        <w:rPr>
          <w:rFonts w:ascii="Tahoma" w:hAnsi="Tahoma" w:cs="Tahoma"/>
          <w:sz w:val="22"/>
          <w:szCs w:val="22"/>
          <w:lang w:val="ro-RO" w:eastAsia="en-US"/>
        </w:rPr>
        <w:t>OPCOM S.A.</w:t>
      </w:r>
      <w:r w:rsidR="00C15872" w:rsidRPr="00DA60E8">
        <w:rPr>
          <w:rFonts w:ascii="Tahoma" w:hAnsi="Tahoma" w:cs="Tahoma"/>
          <w:sz w:val="22"/>
          <w:szCs w:val="22"/>
          <w:lang w:val="ro-RO" w:eastAsia="en-US"/>
        </w:rPr>
        <w:t xml:space="preserve"> …................din data….................</w:t>
      </w:r>
    </w:p>
    <w:p w:rsidR="00C15872" w:rsidRPr="00DA60E8" w:rsidRDefault="00C15872" w:rsidP="00C15872">
      <w:pPr>
        <w:pStyle w:val="MessageHeader"/>
        <w:ind w:left="0"/>
        <w:rPr>
          <w:rFonts w:ascii="Tahoma" w:hAnsi="Tahoma" w:cs="Tahoma"/>
          <w:sz w:val="22"/>
          <w:szCs w:val="22"/>
          <w:lang w:val="ro-RO"/>
        </w:rPr>
      </w:pPr>
    </w:p>
    <w:p w:rsidR="00887790" w:rsidRPr="00DA60E8" w:rsidRDefault="00887790" w:rsidP="00C15872">
      <w:pPr>
        <w:pStyle w:val="MessageHeader"/>
        <w:ind w:left="0"/>
        <w:rPr>
          <w:rFonts w:ascii="Tahoma" w:hAnsi="Tahoma" w:cs="Tahoma"/>
          <w:sz w:val="22"/>
          <w:szCs w:val="22"/>
          <w:lang w:val="ro-RO"/>
        </w:rPr>
      </w:pPr>
    </w:p>
    <w:p w:rsidR="00887790" w:rsidRPr="00DA60E8" w:rsidRDefault="00887790" w:rsidP="00C15872">
      <w:pPr>
        <w:pStyle w:val="MessageHeader"/>
        <w:ind w:left="0"/>
        <w:rPr>
          <w:rFonts w:ascii="Tahoma" w:hAnsi="Tahoma" w:cs="Tahoma"/>
          <w:sz w:val="22"/>
          <w:szCs w:val="22"/>
          <w:lang w:val="ro-RO"/>
        </w:rPr>
      </w:pPr>
    </w:p>
    <w:p w:rsidR="00C15872" w:rsidRPr="00DA60E8" w:rsidRDefault="00C15872" w:rsidP="00C15872">
      <w:pPr>
        <w:pStyle w:val="MessageHeader"/>
        <w:spacing w:after="0" w:line="240" w:lineRule="auto"/>
        <w:ind w:left="0"/>
        <w:jc w:val="both"/>
        <w:rPr>
          <w:rFonts w:ascii="Tahoma" w:hAnsi="Tahoma" w:cs="Tahoma"/>
          <w:sz w:val="22"/>
          <w:szCs w:val="22"/>
          <w:lang w:val="ro-RO"/>
        </w:rPr>
      </w:pPr>
      <w:r w:rsidRPr="00DA60E8">
        <w:rPr>
          <w:rFonts w:ascii="Tahoma" w:hAnsi="Tahoma" w:cs="Tahoma"/>
          <w:sz w:val="22"/>
          <w:szCs w:val="22"/>
          <w:lang w:val="ro-RO"/>
        </w:rPr>
        <w:t xml:space="preserve">Către: </w:t>
      </w:r>
      <w:r w:rsidRPr="00DA60E8">
        <w:rPr>
          <w:rFonts w:ascii="Tahoma" w:hAnsi="Tahoma" w:cs="Tahoma"/>
          <w:sz w:val="22"/>
          <w:szCs w:val="22"/>
          <w:lang w:val="ro-RO" w:eastAsia="en-US"/>
        </w:rPr>
        <w:t>SNTGN Transgaz</w:t>
      </w:r>
      <w:r w:rsidR="00D64D55" w:rsidRPr="00DA60E8">
        <w:rPr>
          <w:rFonts w:ascii="Tahoma" w:hAnsi="Tahoma" w:cs="Tahoma"/>
          <w:sz w:val="22"/>
          <w:szCs w:val="22"/>
          <w:lang w:val="ro-RO" w:eastAsia="en-US"/>
        </w:rPr>
        <w:t xml:space="preserve"> SA</w:t>
      </w:r>
    </w:p>
    <w:p w:rsidR="00C15872" w:rsidRPr="00DA60E8" w:rsidRDefault="00C15872" w:rsidP="00C15872">
      <w:pPr>
        <w:pStyle w:val="MessageHeader"/>
        <w:ind w:left="0"/>
        <w:rPr>
          <w:rFonts w:ascii="Tahoma" w:hAnsi="Tahoma" w:cs="Tahoma"/>
          <w:sz w:val="22"/>
          <w:szCs w:val="22"/>
          <w:lang w:val="ro-RO"/>
        </w:rPr>
      </w:pPr>
    </w:p>
    <w:p w:rsidR="00C15872" w:rsidRPr="00DA60E8" w:rsidRDefault="00C15872" w:rsidP="00C15872">
      <w:pPr>
        <w:rPr>
          <w:rFonts w:ascii="Tahoma" w:hAnsi="Tahoma" w:cs="Tahoma"/>
          <w:sz w:val="22"/>
          <w:szCs w:val="22"/>
          <w:lang w:val="ro-RO"/>
        </w:rPr>
      </w:pPr>
      <w:r w:rsidRPr="00DA60E8">
        <w:rPr>
          <w:rFonts w:ascii="Tahoma" w:hAnsi="Tahoma" w:cs="Tahoma"/>
          <w:sz w:val="22"/>
          <w:szCs w:val="22"/>
          <w:lang w:val="ro-RO"/>
        </w:rPr>
        <w:t>Referitor la rezultatul sesiunii de lici</w:t>
      </w:r>
      <w:r w:rsidR="00143701" w:rsidRPr="00DA60E8">
        <w:rPr>
          <w:rFonts w:ascii="Tahoma" w:hAnsi="Tahoma" w:cs="Tahoma"/>
          <w:sz w:val="22"/>
          <w:szCs w:val="22"/>
          <w:lang w:val="ro-RO"/>
        </w:rPr>
        <w:t>t</w:t>
      </w:r>
      <w:r w:rsidRPr="00DA60E8">
        <w:rPr>
          <w:rFonts w:ascii="Tahoma" w:hAnsi="Tahoma" w:cs="Tahoma"/>
          <w:sz w:val="22"/>
          <w:szCs w:val="22"/>
          <w:lang w:val="ro-RO"/>
        </w:rPr>
        <w:t>a</w:t>
      </w:r>
      <w:r w:rsidR="00143701" w:rsidRPr="00DA60E8">
        <w:rPr>
          <w:rFonts w:ascii="Tahoma" w:hAnsi="Tahoma" w:cs="Tahoma"/>
          <w:sz w:val="22"/>
          <w:szCs w:val="22"/>
          <w:lang w:val="ro-RO"/>
        </w:rPr>
        <w:t>ț</w:t>
      </w:r>
      <w:r w:rsidRPr="00DA60E8">
        <w:rPr>
          <w:rFonts w:ascii="Tahoma" w:hAnsi="Tahoma" w:cs="Tahoma"/>
          <w:sz w:val="22"/>
          <w:szCs w:val="22"/>
          <w:lang w:val="ro-RO"/>
        </w:rPr>
        <w:t xml:space="preserve">ie </w:t>
      </w:r>
      <w:r w:rsidR="00887790" w:rsidRPr="00DA60E8">
        <w:rPr>
          <w:rFonts w:ascii="Tahoma" w:hAnsi="Tahoma" w:cs="Tahoma"/>
          <w:color w:val="000000"/>
          <w:sz w:val="22"/>
          <w:szCs w:val="22"/>
          <w:lang w:val="ro-RO"/>
        </w:rPr>
        <w:t xml:space="preserve">pe PCGN-LN </w:t>
      </w:r>
      <w:r w:rsidRPr="00DA60E8">
        <w:rPr>
          <w:rFonts w:ascii="Tahoma" w:hAnsi="Tahoma" w:cs="Tahoma"/>
          <w:sz w:val="22"/>
          <w:szCs w:val="22"/>
          <w:lang w:val="ro-RO"/>
        </w:rPr>
        <w:t>din data de ………..</w:t>
      </w:r>
    </w:p>
    <w:p w:rsidR="00C15872" w:rsidRPr="00DA60E8" w:rsidRDefault="00C15872" w:rsidP="00C15872">
      <w:pPr>
        <w:pStyle w:val="MessageHeader"/>
        <w:ind w:left="0"/>
        <w:rPr>
          <w:rFonts w:ascii="Tahoma" w:hAnsi="Tahoma" w:cs="Tahoma"/>
          <w:sz w:val="22"/>
          <w:szCs w:val="22"/>
          <w:lang w:val="ro-RO"/>
        </w:rPr>
      </w:pPr>
    </w:p>
    <w:p w:rsidR="00C15872" w:rsidRPr="00DA60E8" w:rsidRDefault="00C15872" w:rsidP="00C15872">
      <w:pPr>
        <w:pStyle w:val="MessageHeader"/>
        <w:ind w:left="0"/>
        <w:rPr>
          <w:rFonts w:ascii="Tahoma" w:hAnsi="Tahoma" w:cs="Tahoma"/>
          <w:sz w:val="22"/>
          <w:szCs w:val="22"/>
          <w:lang w:val="ro-RO"/>
        </w:rPr>
      </w:pPr>
    </w:p>
    <w:p w:rsidR="00C15872" w:rsidRPr="00DA60E8" w:rsidRDefault="00C15872" w:rsidP="00C15872">
      <w:pPr>
        <w:pStyle w:val="MessageHeader"/>
        <w:ind w:left="0"/>
        <w:rPr>
          <w:rFonts w:ascii="Tahoma" w:hAnsi="Tahoma" w:cs="Tahoma"/>
          <w:sz w:val="22"/>
          <w:szCs w:val="22"/>
          <w:lang w:val="ro-RO"/>
        </w:rPr>
      </w:pPr>
      <w:r w:rsidRPr="00DA60E8">
        <w:rPr>
          <w:rFonts w:ascii="Tahoma" w:hAnsi="Tahoma" w:cs="Tahoma"/>
          <w:sz w:val="22"/>
          <w:szCs w:val="22"/>
          <w:lang w:val="ro-RO"/>
        </w:rPr>
        <w:t xml:space="preserve">Stimate domnule/ Stimată doamnă </w:t>
      </w:r>
      <w:r w:rsidRPr="00DA60E8">
        <w:rPr>
          <w:rFonts w:ascii="Tahoma" w:hAnsi="Tahoma" w:cs="Tahoma"/>
          <w:i/>
          <w:sz w:val="22"/>
          <w:szCs w:val="22"/>
          <w:lang w:val="ro-RO"/>
        </w:rPr>
        <w:t>(func</w:t>
      </w:r>
      <w:r w:rsidR="00E76EB6" w:rsidRPr="00DA60E8">
        <w:rPr>
          <w:rFonts w:ascii="Tahoma" w:hAnsi="Tahoma" w:cs="Tahoma"/>
          <w:i/>
          <w:sz w:val="22"/>
          <w:szCs w:val="22"/>
          <w:lang w:val="ro-RO"/>
        </w:rPr>
        <w:t>ț</w:t>
      </w:r>
      <w:r w:rsidRPr="00DA60E8">
        <w:rPr>
          <w:rFonts w:ascii="Tahoma" w:hAnsi="Tahoma" w:cs="Tahoma"/>
          <w:i/>
          <w:sz w:val="22"/>
          <w:szCs w:val="22"/>
          <w:lang w:val="ro-RO"/>
        </w:rPr>
        <w:t>ia)</w:t>
      </w:r>
      <w:r w:rsidRPr="00DA60E8">
        <w:rPr>
          <w:rFonts w:ascii="Tahoma" w:hAnsi="Tahoma" w:cs="Tahoma"/>
          <w:sz w:val="22"/>
          <w:szCs w:val="22"/>
          <w:lang w:val="ro-RO"/>
        </w:rPr>
        <w:t>,</w:t>
      </w:r>
    </w:p>
    <w:p w:rsidR="00C15872" w:rsidRPr="00DA60E8" w:rsidRDefault="00C15872" w:rsidP="00C15872">
      <w:pPr>
        <w:pStyle w:val="MessageHeader"/>
        <w:ind w:left="0"/>
        <w:rPr>
          <w:rFonts w:ascii="Tahoma" w:hAnsi="Tahoma" w:cs="Tahoma"/>
          <w:sz w:val="22"/>
          <w:szCs w:val="22"/>
          <w:lang w:val="ro-RO"/>
        </w:rPr>
      </w:pPr>
    </w:p>
    <w:p w:rsidR="00C15872" w:rsidRPr="00DA60E8" w:rsidRDefault="00C15872" w:rsidP="00C15872">
      <w:pPr>
        <w:pStyle w:val="MessageHeader"/>
        <w:spacing w:before="120" w:after="120"/>
        <w:ind w:left="0"/>
        <w:jc w:val="both"/>
        <w:rPr>
          <w:rFonts w:ascii="Tahoma" w:hAnsi="Tahoma" w:cs="Tahoma"/>
          <w:sz w:val="22"/>
          <w:szCs w:val="22"/>
          <w:lang w:val="ro-RO"/>
        </w:rPr>
      </w:pPr>
      <w:r w:rsidRPr="00DA60E8">
        <w:rPr>
          <w:rFonts w:ascii="Tahoma" w:hAnsi="Tahoma" w:cs="Tahoma"/>
          <w:sz w:val="22"/>
          <w:szCs w:val="22"/>
          <w:lang w:val="ro-RO"/>
        </w:rPr>
        <w:t>Vă facem cunoscut faptul că în urma desfă</w:t>
      </w:r>
      <w:r w:rsidR="00143701" w:rsidRPr="00DA60E8">
        <w:rPr>
          <w:rFonts w:ascii="Tahoma" w:hAnsi="Tahoma" w:cs="Tahoma"/>
          <w:sz w:val="22"/>
          <w:szCs w:val="22"/>
          <w:lang w:val="ro-RO"/>
        </w:rPr>
        <w:t>ș</w:t>
      </w:r>
      <w:r w:rsidRPr="00DA60E8">
        <w:rPr>
          <w:rFonts w:ascii="Tahoma" w:hAnsi="Tahoma" w:cs="Tahoma"/>
          <w:sz w:val="22"/>
          <w:szCs w:val="22"/>
          <w:lang w:val="ro-RO"/>
        </w:rPr>
        <w:t>urării sesiunii de licita</w:t>
      </w:r>
      <w:r w:rsidR="00E76EB6" w:rsidRPr="00DA60E8">
        <w:rPr>
          <w:rFonts w:ascii="Tahoma" w:hAnsi="Tahoma" w:cs="Tahoma"/>
          <w:sz w:val="22"/>
          <w:szCs w:val="22"/>
          <w:lang w:val="ro-RO"/>
        </w:rPr>
        <w:t>ț</w:t>
      </w:r>
      <w:r w:rsidRPr="00DA60E8">
        <w:rPr>
          <w:rFonts w:ascii="Tahoma" w:hAnsi="Tahoma" w:cs="Tahoma"/>
          <w:sz w:val="22"/>
          <w:szCs w:val="22"/>
          <w:lang w:val="ro-RO"/>
        </w:rPr>
        <w:t>ie</w:t>
      </w:r>
      <w:r w:rsidR="00887790" w:rsidRPr="00DA60E8">
        <w:rPr>
          <w:rFonts w:ascii="Tahoma" w:hAnsi="Tahoma" w:cs="Tahoma"/>
          <w:sz w:val="22"/>
          <w:szCs w:val="22"/>
          <w:lang w:val="ro-RO"/>
        </w:rPr>
        <w:t xml:space="preserve"> </w:t>
      </w:r>
      <w:r w:rsidRPr="00DA60E8">
        <w:rPr>
          <w:rFonts w:ascii="Tahoma" w:hAnsi="Tahoma" w:cs="Tahoma"/>
          <w:sz w:val="22"/>
          <w:szCs w:val="22"/>
          <w:lang w:val="ro-RO"/>
        </w:rPr>
        <w:t xml:space="preserve">din data de ……., s-au încheiat </w:t>
      </w:r>
      <w:r w:rsidR="00887790" w:rsidRPr="00DA60E8">
        <w:rPr>
          <w:rFonts w:ascii="Tahoma" w:hAnsi="Tahoma" w:cs="Tahoma"/>
          <w:sz w:val="22"/>
          <w:szCs w:val="22"/>
          <w:lang w:val="ro-RO"/>
        </w:rPr>
        <w:t>contracte de vânzare-cumpărare de</w:t>
      </w:r>
      <w:r w:rsidR="00591C56" w:rsidRPr="00DA60E8">
        <w:rPr>
          <w:rFonts w:ascii="Tahoma" w:hAnsi="Tahoma" w:cs="Tahoma"/>
          <w:sz w:val="22"/>
          <w:szCs w:val="22"/>
          <w:lang w:val="ro-RO"/>
        </w:rPr>
        <w:t xml:space="preserve"> gaze naturale cu livrare fizică după cum </w:t>
      </w:r>
      <w:r w:rsidRPr="00DA60E8">
        <w:rPr>
          <w:rFonts w:ascii="Tahoma" w:hAnsi="Tahoma" w:cs="Tahoma"/>
          <w:sz w:val="22"/>
          <w:szCs w:val="22"/>
          <w:lang w:val="ro-RO"/>
        </w:rPr>
        <w:t>urm</w:t>
      </w:r>
      <w:r w:rsidR="00591C56" w:rsidRPr="00DA60E8">
        <w:rPr>
          <w:rFonts w:ascii="Tahoma" w:hAnsi="Tahoma" w:cs="Tahoma"/>
          <w:sz w:val="22"/>
          <w:szCs w:val="22"/>
          <w:lang w:val="ro-RO"/>
        </w:rPr>
        <w:t>ează</w:t>
      </w:r>
      <w:r w:rsidRPr="00DA60E8">
        <w:rPr>
          <w:rFonts w:ascii="Tahoma" w:hAnsi="Tahoma" w:cs="Tahoma"/>
          <w:sz w:val="22"/>
          <w:szCs w:val="22"/>
          <w:lang w:val="ro-RO"/>
        </w:rPr>
        <w:t>:</w:t>
      </w:r>
    </w:p>
    <w:p w:rsidR="00C15872" w:rsidRPr="00DA60E8" w:rsidRDefault="00C15872" w:rsidP="00C15872">
      <w:pPr>
        <w:pStyle w:val="MessageHeader"/>
        <w:spacing w:before="120" w:after="120"/>
        <w:ind w:left="0"/>
        <w:jc w:val="both"/>
        <w:rPr>
          <w:rFonts w:ascii="Tahoma" w:hAnsi="Tahoma" w:cs="Tahoma"/>
          <w:sz w:val="22"/>
          <w:szCs w:val="22"/>
          <w:lang w:val="ro-RO"/>
        </w:rPr>
      </w:pPr>
    </w:p>
    <w:p w:rsidR="00C15872" w:rsidRPr="00DA60E8" w:rsidRDefault="00D526AC" w:rsidP="00176E18">
      <w:pPr>
        <w:pStyle w:val="MessageHeader"/>
        <w:numPr>
          <w:ilvl w:val="0"/>
          <w:numId w:val="8"/>
        </w:numPr>
        <w:spacing w:before="120" w:after="120"/>
        <w:jc w:val="both"/>
        <w:rPr>
          <w:rFonts w:ascii="Tahoma" w:hAnsi="Tahoma" w:cs="Tahoma"/>
          <w:sz w:val="22"/>
          <w:szCs w:val="22"/>
          <w:lang w:val="ro-RO"/>
        </w:rPr>
      </w:pPr>
      <w:r w:rsidRPr="00DA60E8">
        <w:rPr>
          <w:rFonts w:ascii="Tahoma" w:hAnsi="Tahoma" w:cs="Tahoma"/>
          <w:sz w:val="22"/>
          <w:szCs w:val="22"/>
          <w:lang w:val="ro-RO"/>
        </w:rPr>
        <w:t>p</w:t>
      </w:r>
      <w:r w:rsidR="00591C56" w:rsidRPr="00DA60E8">
        <w:rPr>
          <w:rFonts w:ascii="Tahoma" w:hAnsi="Tahoma" w:cs="Tahoma"/>
          <w:sz w:val="22"/>
          <w:szCs w:val="22"/>
          <w:lang w:val="ro-RO"/>
        </w:rPr>
        <w:t xml:space="preserve">entru </w:t>
      </w:r>
      <w:r w:rsidR="00C15872" w:rsidRPr="00DA60E8">
        <w:rPr>
          <w:rFonts w:ascii="Tahoma" w:hAnsi="Tahoma" w:cs="Tahoma"/>
          <w:sz w:val="22"/>
          <w:szCs w:val="22"/>
          <w:lang w:val="ro-RO"/>
        </w:rPr>
        <w:t>„x” MWh</w:t>
      </w:r>
      <w:r w:rsidR="006F5C14" w:rsidRPr="00DA60E8">
        <w:rPr>
          <w:rFonts w:ascii="Tahoma" w:hAnsi="Tahoma" w:cs="Tahoma"/>
          <w:sz w:val="22"/>
          <w:szCs w:val="22"/>
          <w:lang w:val="ro-RO"/>
        </w:rPr>
        <w:t>/zi</w:t>
      </w:r>
      <w:r w:rsidR="00417512" w:rsidRPr="00DA60E8">
        <w:rPr>
          <w:rFonts w:ascii="Tahoma" w:hAnsi="Tahoma" w:cs="Tahoma"/>
          <w:sz w:val="22"/>
          <w:szCs w:val="22"/>
          <w:lang w:val="ro-RO"/>
        </w:rPr>
        <w:t>, cantitate</w:t>
      </w:r>
      <w:r w:rsidR="00CA78D6" w:rsidRPr="00DA60E8">
        <w:rPr>
          <w:rFonts w:ascii="Tahoma" w:hAnsi="Tahoma" w:cs="Tahoma"/>
          <w:sz w:val="22"/>
          <w:szCs w:val="22"/>
          <w:lang w:val="ro-RO"/>
        </w:rPr>
        <w:t xml:space="preserve"> </w:t>
      </w:r>
      <w:r w:rsidRPr="00DA60E8">
        <w:rPr>
          <w:rFonts w:ascii="Tahoma" w:hAnsi="Tahoma" w:cs="Tahoma"/>
          <w:sz w:val="22"/>
          <w:szCs w:val="22"/>
          <w:lang w:val="ro-RO"/>
        </w:rPr>
        <w:t xml:space="preserve">ce va fi livrată în </w:t>
      </w:r>
      <w:r w:rsidR="00173C87" w:rsidRPr="00DA60E8">
        <w:rPr>
          <w:rFonts w:ascii="Tahoma" w:hAnsi="Tahoma" w:cs="Tahoma"/>
          <w:sz w:val="22"/>
          <w:szCs w:val="22"/>
          <w:lang w:val="ro-RO"/>
        </w:rPr>
        <w:t>PVT</w:t>
      </w:r>
      <w:r w:rsidRPr="00DA60E8">
        <w:rPr>
          <w:rFonts w:ascii="Tahoma" w:hAnsi="Tahoma" w:cs="Tahoma"/>
          <w:sz w:val="22"/>
          <w:szCs w:val="22"/>
          <w:lang w:val="ro-RO"/>
        </w:rPr>
        <w:t xml:space="preserve"> în perioada  ……</w:t>
      </w:r>
      <w:r w:rsidR="001A5418" w:rsidRPr="00DA60E8">
        <w:rPr>
          <w:rFonts w:ascii="Tahoma" w:hAnsi="Tahoma" w:cs="Tahoma"/>
          <w:sz w:val="22"/>
          <w:szCs w:val="22"/>
          <w:lang w:val="ro-RO"/>
        </w:rPr>
        <w:t xml:space="preserve">între „Nume </w:t>
      </w:r>
      <w:r w:rsidR="00887790" w:rsidRPr="00DA60E8">
        <w:rPr>
          <w:rFonts w:ascii="Tahoma" w:hAnsi="Tahoma" w:cs="Tahoma"/>
          <w:sz w:val="22"/>
          <w:szCs w:val="22"/>
          <w:lang w:val="ro-RO"/>
        </w:rPr>
        <w:t>vânzător</w:t>
      </w:r>
      <w:r w:rsidR="001A5418" w:rsidRPr="00DA60E8">
        <w:rPr>
          <w:rFonts w:ascii="Tahoma" w:hAnsi="Tahoma" w:cs="Tahoma"/>
          <w:sz w:val="22"/>
          <w:szCs w:val="22"/>
          <w:lang w:val="ro-RO"/>
        </w:rPr>
        <w:t xml:space="preserve">” </w:t>
      </w:r>
      <w:r w:rsidR="00143701" w:rsidRPr="00DA60E8">
        <w:rPr>
          <w:rFonts w:ascii="Tahoma" w:hAnsi="Tahoma" w:cs="Tahoma"/>
          <w:sz w:val="22"/>
          <w:szCs w:val="22"/>
          <w:lang w:val="ro-RO"/>
        </w:rPr>
        <w:t>ș</w:t>
      </w:r>
      <w:r w:rsidR="001A5418" w:rsidRPr="00DA60E8">
        <w:rPr>
          <w:rFonts w:ascii="Tahoma" w:hAnsi="Tahoma" w:cs="Tahoma"/>
          <w:sz w:val="22"/>
          <w:szCs w:val="22"/>
          <w:lang w:val="ro-RO"/>
        </w:rPr>
        <w:t xml:space="preserve">i „Nume </w:t>
      </w:r>
      <w:r w:rsidR="00887790" w:rsidRPr="00DA60E8">
        <w:rPr>
          <w:rFonts w:ascii="Tahoma" w:hAnsi="Tahoma" w:cs="Tahoma"/>
          <w:sz w:val="22"/>
          <w:szCs w:val="22"/>
          <w:lang w:val="ro-RO"/>
        </w:rPr>
        <w:t>cumpărător</w:t>
      </w:r>
      <w:r w:rsidR="001A5418" w:rsidRPr="00DA60E8">
        <w:rPr>
          <w:rFonts w:ascii="Tahoma" w:hAnsi="Tahoma" w:cs="Tahoma"/>
          <w:sz w:val="22"/>
          <w:szCs w:val="22"/>
          <w:lang w:val="ro-RO"/>
        </w:rPr>
        <w:t>”</w:t>
      </w:r>
      <w:r w:rsidR="00887790" w:rsidRPr="00DA60E8">
        <w:rPr>
          <w:rFonts w:ascii="Tahoma" w:hAnsi="Tahoma" w:cs="Tahoma"/>
          <w:sz w:val="22"/>
          <w:szCs w:val="22"/>
          <w:lang w:val="ro-RO"/>
        </w:rPr>
        <w:t>;</w:t>
      </w:r>
    </w:p>
    <w:p w:rsidR="001A5418" w:rsidRPr="00DA60E8" w:rsidRDefault="00D526AC" w:rsidP="00176E18">
      <w:pPr>
        <w:pStyle w:val="MessageHeader"/>
        <w:numPr>
          <w:ilvl w:val="0"/>
          <w:numId w:val="8"/>
        </w:numPr>
        <w:spacing w:before="120" w:after="120"/>
        <w:jc w:val="both"/>
        <w:rPr>
          <w:rFonts w:ascii="Tahoma" w:hAnsi="Tahoma" w:cs="Tahoma"/>
          <w:sz w:val="22"/>
          <w:szCs w:val="22"/>
          <w:lang w:val="ro-RO"/>
        </w:rPr>
      </w:pPr>
      <w:r w:rsidRPr="00DA60E8">
        <w:rPr>
          <w:rFonts w:ascii="Tahoma" w:hAnsi="Tahoma" w:cs="Tahoma"/>
          <w:sz w:val="22"/>
          <w:szCs w:val="22"/>
          <w:lang w:val="ro-RO"/>
        </w:rPr>
        <w:t>pentru „y” MWh</w:t>
      </w:r>
      <w:r w:rsidR="006F5C14" w:rsidRPr="00DA60E8">
        <w:rPr>
          <w:rFonts w:ascii="Tahoma" w:hAnsi="Tahoma" w:cs="Tahoma"/>
          <w:sz w:val="22"/>
          <w:szCs w:val="22"/>
          <w:lang w:val="ro-RO"/>
        </w:rPr>
        <w:t>/zi</w:t>
      </w:r>
      <w:r w:rsidR="00417512" w:rsidRPr="00DA60E8">
        <w:rPr>
          <w:rFonts w:ascii="Tahoma" w:hAnsi="Tahoma" w:cs="Tahoma"/>
          <w:sz w:val="22"/>
          <w:szCs w:val="22"/>
          <w:lang w:val="ro-RO"/>
        </w:rPr>
        <w:t>,</w:t>
      </w:r>
      <w:r w:rsidR="00887790" w:rsidRPr="00DA60E8">
        <w:rPr>
          <w:rFonts w:ascii="Tahoma" w:hAnsi="Tahoma" w:cs="Tahoma"/>
          <w:sz w:val="22"/>
          <w:szCs w:val="22"/>
          <w:lang w:val="ro-RO"/>
        </w:rPr>
        <w:t xml:space="preserve"> </w:t>
      </w:r>
      <w:r w:rsidR="00417512" w:rsidRPr="00DA60E8">
        <w:rPr>
          <w:rFonts w:ascii="Tahoma" w:hAnsi="Tahoma" w:cs="Tahoma"/>
          <w:sz w:val="22"/>
          <w:szCs w:val="22"/>
          <w:lang w:val="ro-RO"/>
        </w:rPr>
        <w:t xml:space="preserve">cantitate </w:t>
      </w:r>
      <w:r w:rsidRPr="00DA60E8">
        <w:rPr>
          <w:rFonts w:ascii="Tahoma" w:hAnsi="Tahoma" w:cs="Tahoma"/>
          <w:sz w:val="22"/>
          <w:szCs w:val="22"/>
          <w:lang w:val="ro-RO"/>
        </w:rPr>
        <w:t xml:space="preserve">ce va fi livrată în </w:t>
      </w:r>
      <w:r w:rsidR="00173C87" w:rsidRPr="00DA60E8">
        <w:rPr>
          <w:rFonts w:ascii="Tahoma" w:hAnsi="Tahoma" w:cs="Tahoma"/>
          <w:sz w:val="22"/>
          <w:szCs w:val="22"/>
          <w:lang w:val="ro-RO"/>
        </w:rPr>
        <w:t>PVT</w:t>
      </w:r>
      <w:r w:rsidRPr="00DA60E8">
        <w:rPr>
          <w:rFonts w:ascii="Tahoma" w:hAnsi="Tahoma" w:cs="Tahoma"/>
          <w:sz w:val="22"/>
          <w:szCs w:val="22"/>
          <w:lang w:val="ro-RO"/>
        </w:rPr>
        <w:t xml:space="preserve"> în perioada  ……între </w:t>
      </w:r>
      <w:r w:rsidR="00887790" w:rsidRPr="00DA60E8">
        <w:rPr>
          <w:rFonts w:ascii="Tahoma" w:hAnsi="Tahoma" w:cs="Tahoma"/>
          <w:sz w:val="22"/>
          <w:szCs w:val="22"/>
          <w:lang w:val="ro-RO"/>
        </w:rPr>
        <w:t xml:space="preserve">Nume vânzător” </w:t>
      </w:r>
      <w:r w:rsidR="00143701" w:rsidRPr="00DA60E8">
        <w:rPr>
          <w:rFonts w:ascii="Tahoma" w:hAnsi="Tahoma" w:cs="Tahoma"/>
          <w:sz w:val="22"/>
          <w:szCs w:val="22"/>
          <w:lang w:val="ro-RO"/>
        </w:rPr>
        <w:t>ș</w:t>
      </w:r>
      <w:r w:rsidR="00887790" w:rsidRPr="00DA60E8">
        <w:rPr>
          <w:rFonts w:ascii="Tahoma" w:hAnsi="Tahoma" w:cs="Tahoma"/>
          <w:sz w:val="22"/>
          <w:szCs w:val="22"/>
          <w:lang w:val="ro-RO"/>
        </w:rPr>
        <w:t>i „Nume cumpărător”.</w:t>
      </w:r>
    </w:p>
    <w:p w:rsidR="001A5418" w:rsidRPr="00DA60E8" w:rsidRDefault="001A5418" w:rsidP="003E6053">
      <w:pPr>
        <w:pStyle w:val="MessageHeader"/>
        <w:spacing w:before="120" w:after="120"/>
        <w:ind w:left="720"/>
        <w:jc w:val="both"/>
        <w:rPr>
          <w:rFonts w:ascii="Tahoma" w:hAnsi="Tahoma" w:cs="Tahoma"/>
          <w:sz w:val="22"/>
          <w:szCs w:val="22"/>
          <w:lang w:val="ro-RO"/>
        </w:rPr>
      </w:pPr>
    </w:p>
    <w:p w:rsidR="00C15872" w:rsidRPr="00DA60E8" w:rsidRDefault="00C15872" w:rsidP="00C15872">
      <w:pPr>
        <w:spacing w:before="240" w:after="240"/>
        <w:jc w:val="both"/>
        <w:rPr>
          <w:rFonts w:ascii="Tahoma" w:hAnsi="Tahoma" w:cs="Tahoma"/>
          <w:sz w:val="22"/>
          <w:szCs w:val="22"/>
          <w:lang w:val="ro-RO"/>
        </w:rPr>
      </w:pPr>
      <w:r w:rsidRPr="00DA60E8">
        <w:rPr>
          <w:rFonts w:ascii="Tahoma" w:hAnsi="Tahoma" w:cs="Tahoma"/>
          <w:sz w:val="22"/>
          <w:szCs w:val="22"/>
          <w:lang w:val="ro-RO"/>
        </w:rPr>
        <w:t>În conformitate cu prevederile Procedurii PCGN</w:t>
      </w:r>
      <w:r w:rsidR="00173C87" w:rsidRPr="00DA60E8">
        <w:rPr>
          <w:rFonts w:ascii="Tahoma" w:hAnsi="Tahoma" w:cs="Tahoma"/>
          <w:sz w:val="22"/>
          <w:szCs w:val="22"/>
          <w:lang w:val="ro-RO"/>
        </w:rPr>
        <w:t>-LN</w:t>
      </w:r>
      <w:r w:rsidRPr="00DA60E8">
        <w:rPr>
          <w:rFonts w:ascii="Tahoma" w:hAnsi="Tahoma" w:cs="Tahoma"/>
          <w:sz w:val="22"/>
          <w:szCs w:val="22"/>
          <w:lang w:val="ro-RO"/>
        </w:rPr>
        <w:t xml:space="preserve">, </w:t>
      </w:r>
      <w:r w:rsidR="00143701" w:rsidRPr="00DA60E8">
        <w:rPr>
          <w:rFonts w:ascii="Tahoma" w:hAnsi="Tahoma" w:cs="Tahoma"/>
          <w:sz w:val="22"/>
          <w:szCs w:val="22"/>
          <w:lang w:val="ro-RO"/>
        </w:rPr>
        <w:t>OPCOM S.A.</w:t>
      </w:r>
      <w:r w:rsidR="00D526AC" w:rsidRPr="00DA60E8">
        <w:rPr>
          <w:rFonts w:ascii="Tahoma" w:hAnsi="Tahoma" w:cs="Tahoma"/>
          <w:sz w:val="22"/>
          <w:szCs w:val="22"/>
          <w:lang w:val="ro-RO"/>
        </w:rPr>
        <w:t>, în calitate de operator al pie</w:t>
      </w:r>
      <w:r w:rsidR="00E76EB6" w:rsidRPr="00DA60E8">
        <w:rPr>
          <w:rFonts w:ascii="Tahoma" w:hAnsi="Tahoma" w:cs="Tahoma"/>
          <w:sz w:val="22"/>
          <w:szCs w:val="22"/>
          <w:lang w:val="ro-RO"/>
        </w:rPr>
        <w:t>ț</w:t>
      </w:r>
      <w:r w:rsidR="00D526AC" w:rsidRPr="00DA60E8">
        <w:rPr>
          <w:rFonts w:ascii="Tahoma" w:hAnsi="Tahoma" w:cs="Tahoma"/>
          <w:sz w:val="22"/>
          <w:szCs w:val="22"/>
          <w:lang w:val="ro-RO"/>
        </w:rPr>
        <w:t>e</w:t>
      </w:r>
      <w:r w:rsidR="00887790" w:rsidRPr="00DA60E8">
        <w:rPr>
          <w:rFonts w:ascii="Tahoma" w:hAnsi="Tahoma" w:cs="Tahoma"/>
          <w:sz w:val="22"/>
          <w:szCs w:val="22"/>
          <w:lang w:val="ro-RO"/>
        </w:rPr>
        <w:t>lor</w:t>
      </w:r>
      <w:r w:rsidR="00D526AC" w:rsidRPr="00DA60E8">
        <w:rPr>
          <w:rFonts w:ascii="Tahoma" w:hAnsi="Tahoma" w:cs="Tahoma"/>
          <w:sz w:val="22"/>
          <w:szCs w:val="22"/>
          <w:lang w:val="ro-RO"/>
        </w:rPr>
        <w:t xml:space="preserve"> </w:t>
      </w:r>
      <w:r w:rsidR="00887790" w:rsidRPr="00DA60E8">
        <w:rPr>
          <w:rFonts w:ascii="Tahoma" w:hAnsi="Tahoma" w:cs="Tahoma"/>
          <w:sz w:val="22"/>
          <w:szCs w:val="22"/>
          <w:lang w:val="ro-RO"/>
        </w:rPr>
        <w:t>produselor standardizate</w:t>
      </w:r>
      <w:r w:rsidR="00D526AC" w:rsidRPr="00DA60E8">
        <w:rPr>
          <w:rFonts w:ascii="Tahoma" w:hAnsi="Tahoma" w:cs="Tahoma"/>
          <w:sz w:val="22"/>
          <w:szCs w:val="22"/>
          <w:lang w:val="ro-RO"/>
        </w:rPr>
        <w:t xml:space="preserve"> de gaze naturale, a verificat contractele sus-men</w:t>
      </w:r>
      <w:r w:rsidR="00E76EB6" w:rsidRPr="00DA60E8">
        <w:rPr>
          <w:rFonts w:ascii="Tahoma" w:hAnsi="Tahoma" w:cs="Tahoma"/>
          <w:sz w:val="22"/>
          <w:szCs w:val="22"/>
          <w:lang w:val="ro-RO"/>
        </w:rPr>
        <w:t>ț</w:t>
      </w:r>
      <w:r w:rsidR="00D526AC" w:rsidRPr="00DA60E8">
        <w:rPr>
          <w:rFonts w:ascii="Tahoma" w:hAnsi="Tahoma" w:cs="Tahoma"/>
          <w:sz w:val="22"/>
          <w:szCs w:val="22"/>
          <w:lang w:val="ro-RO"/>
        </w:rPr>
        <w:t>ionate</w:t>
      </w:r>
      <w:r w:rsidRPr="00DA60E8">
        <w:rPr>
          <w:rFonts w:ascii="Tahoma" w:hAnsi="Tahoma" w:cs="Tahoma"/>
          <w:sz w:val="22"/>
          <w:szCs w:val="22"/>
          <w:lang w:val="ro-RO"/>
        </w:rPr>
        <w:t xml:space="preserve">, </w:t>
      </w:r>
      <w:r w:rsidR="00D526AC" w:rsidRPr="00DA60E8">
        <w:rPr>
          <w:rFonts w:ascii="Tahoma" w:hAnsi="Tahoma" w:cs="Tahoma"/>
          <w:sz w:val="22"/>
          <w:szCs w:val="22"/>
          <w:lang w:val="ro-RO"/>
        </w:rPr>
        <w:t>constatând că acestea sunt conforme cu</w:t>
      </w:r>
      <w:r w:rsidRPr="00DA60E8">
        <w:rPr>
          <w:rFonts w:ascii="Tahoma" w:hAnsi="Tahoma" w:cs="Tahoma"/>
          <w:sz w:val="22"/>
          <w:szCs w:val="22"/>
          <w:lang w:val="ro-RO"/>
        </w:rPr>
        <w:t xml:space="preserve"> contractului standard </w:t>
      </w:r>
      <w:r w:rsidR="00D526AC" w:rsidRPr="00DA60E8">
        <w:rPr>
          <w:rFonts w:ascii="Tahoma" w:hAnsi="Tahoma" w:cs="Tahoma"/>
          <w:sz w:val="22"/>
          <w:szCs w:val="22"/>
          <w:lang w:val="ro-RO"/>
        </w:rPr>
        <w:t xml:space="preserve">aplicabil, </w:t>
      </w:r>
      <w:r w:rsidR="00D3271B" w:rsidRPr="00DA60E8">
        <w:rPr>
          <w:rFonts w:ascii="Tahoma" w:hAnsi="Tahoma" w:cs="Tahoma"/>
          <w:sz w:val="22"/>
          <w:szCs w:val="22"/>
          <w:lang w:val="ro-RO"/>
        </w:rPr>
        <w:t>avizat de</w:t>
      </w:r>
      <w:r w:rsidRPr="00DA60E8">
        <w:rPr>
          <w:rFonts w:ascii="Tahoma" w:hAnsi="Tahoma" w:cs="Tahoma"/>
          <w:sz w:val="22"/>
          <w:szCs w:val="22"/>
          <w:lang w:val="ro-RO"/>
        </w:rPr>
        <w:t xml:space="preserve"> ANRE.</w:t>
      </w:r>
    </w:p>
    <w:p w:rsidR="001A5418" w:rsidRPr="00DA60E8" w:rsidRDefault="001A5418" w:rsidP="00C15872">
      <w:pPr>
        <w:pStyle w:val="MessageHeader"/>
        <w:spacing w:before="120" w:after="120"/>
        <w:ind w:left="0"/>
        <w:jc w:val="both"/>
        <w:rPr>
          <w:rFonts w:ascii="Tahoma" w:hAnsi="Tahoma" w:cs="Tahoma"/>
          <w:sz w:val="22"/>
          <w:szCs w:val="22"/>
          <w:lang w:val="ro-RO"/>
        </w:rPr>
      </w:pPr>
    </w:p>
    <w:p w:rsidR="00C15872" w:rsidRPr="00DA60E8" w:rsidRDefault="00C15872" w:rsidP="00C15872">
      <w:pPr>
        <w:pStyle w:val="MessageHeader"/>
        <w:spacing w:before="120" w:after="120"/>
        <w:ind w:left="0"/>
        <w:jc w:val="both"/>
        <w:rPr>
          <w:rFonts w:ascii="Tahoma" w:hAnsi="Tahoma" w:cs="Tahoma"/>
          <w:sz w:val="22"/>
          <w:szCs w:val="22"/>
          <w:lang w:val="ro-RO"/>
        </w:rPr>
      </w:pPr>
      <w:r w:rsidRPr="00DA60E8">
        <w:rPr>
          <w:rFonts w:ascii="Tahoma" w:hAnsi="Tahoma" w:cs="Tahoma"/>
          <w:sz w:val="22"/>
          <w:szCs w:val="22"/>
          <w:lang w:val="ro-RO"/>
        </w:rPr>
        <w:t>Cu respect,</w:t>
      </w:r>
    </w:p>
    <w:p w:rsidR="00C15872" w:rsidRPr="00DA60E8" w:rsidRDefault="00C15872" w:rsidP="00C15872">
      <w:pPr>
        <w:pStyle w:val="MessageHeader"/>
        <w:spacing w:before="120" w:after="120"/>
        <w:ind w:left="0"/>
        <w:jc w:val="both"/>
        <w:rPr>
          <w:rFonts w:ascii="Tahoma" w:hAnsi="Tahoma" w:cs="Tahoma"/>
          <w:sz w:val="22"/>
          <w:szCs w:val="22"/>
          <w:lang w:val="ro-RO"/>
        </w:rPr>
      </w:pPr>
    </w:p>
    <w:p w:rsidR="00C15872" w:rsidRPr="00DA60E8" w:rsidRDefault="00C15872" w:rsidP="00C15872">
      <w:pPr>
        <w:rPr>
          <w:rFonts w:ascii="Tahoma" w:hAnsi="Tahoma" w:cs="Tahoma"/>
          <w:sz w:val="22"/>
          <w:szCs w:val="22"/>
          <w:lang w:val="ro-RO"/>
        </w:rPr>
      </w:pPr>
      <w:r w:rsidRPr="00DA60E8">
        <w:rPr>
          <w:rFonts w:ascii="Tahoma" w:hAnsi="Tahoma" w:cs="Tahoma"/>
          <w:sz w:val="22"/>
          <w:szCs w:val="22"/>
          <w:lang w:val="ro-RO" w:eastAsia="en-US"/>
        </w:rPr>
        <w:t xml:space="preserve">Director General,  </w:t>
      </w:r>
      <w:r w:rsidRPr="00DA60E8">
        <w:rPr>
          <w:rFonts w:ascii="Tahoma" w:hAnsi="Tahoma" w:cs="Tahoma"/>
          <w:spacing w:val="-5"/>
          <w:sz w:val="22"/>
          <w:szCs w:val="22"/>
          <w:lang w:val="ro-RO"/>
        </w:rPr>
        <w:tab/>
      </w:r>
    </w:p>
    <w:p w:rsidR="00C15872" w:rsidRPr="00DA60E8" w:rsidRDefault="00C15872" w:rsidP="00C15872">
      <w:pPr>
        <w:pStyle w:val="MessageHeader"/>
        <w:spacing w:before="120" w:after="120"/>
        <w:ind w:left="2907" w:hanging="2907"/>
        <w:jc w:val="both"/>
        <w:rPr>
          <w:rFonts w:ascii="Tahoma" w:hAnsi="Tahoma" w:cs="Tahoma"/>
          <w:sz w:val="22"/>
          <w:szCs w:val="22"/>
          <w:lang w:val="ro-RO"/>
        </w:rPr>
      </w:pPr>
    </w:p>
    <w:p w:rsidR="00C15872" w:rsidRPr="00DA60E8" w:rsidRDefault="00C15872" w:rsidP="001A5418">
      <w:pPr>
        <w:ind w:firstLine="170"/>
        <w:rPr>
          <w:rFonts w:ascii="Tahoma" w:hAnsi="Tahoma" w:cs="Tahoma"/>
          <w:lang w:val="ro-RO" w:eastAsia="en-US"/>
        </w:rPr>
      </w:pPr>
    </w:p>
    <w:sectPr w:rsidR="00C15872" w:rsidRPr="00DA60E8" w:rsidSect="00A540E1">
      <w:headerReference w:type="default" r:id="rId10"/>
      <w:headerReference w:type="first" r:id="rId11"/>
      <w:pgSz w:w="11909" w:h="16834" w:code="9"/>
      <w:pgMar w:top="862" w:right="862" w:bottom="862" w:left="1729" w:header="720" w:footer="720" w:gutter="0"/>
      <w:pgBorders>
        <w:top w:val="single" w:sz="4" w:space="1" w:color="auto"/>
        <w:left w:val="single" w:sz="4" w:space="4" w:color="auto"/>
        <w:bottom w:val="single" w:sz="4" w:space="1" w:color="auto"/>
        <w:right w:val="single" w:sz="4" w:space="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263" w:rsidRDefault="000B1263">
      <w:r>
        <w:separator/>
      </w:r>
    </w:p>
  </w:endnote>
  <w:endnote w:type="continuationSeparator" w:id="0">
    <w:p w:rsidR="000B1263" w:rsidRDefault="000B1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lstom Logo">
    <w:altName w:val="Symbol"/>
    <w:panose1 w:val="00000000000000000000"/>
    <w:charset w:val="02"/>
    <w:family w:val="auto"/>
    <w:notTrueType/>
    <w:pitch w:val="variable"/>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263" w:rsidRDefault="000B1263">
      <w:r>
        <w:separator/>
      </w:r>
    </w:p>
  </w:footnote>
  <w:footnote w:type="continuationSeparator" w:id="0">
    <w:p w:rsidR="000B1263" w:rsidRDefault="000B1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5556"/>
      <w:gridCol w:w="1843"/>
    </w:tblGrid>
    <w:tr w:rsidR="004D7D7F" w:rsidTr="00B37079">
      <w:trPr>
        <w:cantSplit/>
        <w:trHeight w:val="475"/>
      </w:trPr>
      <w:tc>
        <w:tcPr>
          <w:tcW w:w="2065" w:type="dxa"/>
          <w:vMerge w:val="restart"/>
          <w:vAlign w:val="center"/>
        </w:tcPr>
        <w:p w:rsidR="004D7D7F" w:rsidRDefault="00BA11CF" w:rsidP="004D7D7F">
          <w:pPr>
            <w:pStyle w:val="Header"/>
            <w:jc w:val="center"/>
          </w:pPr>
          <w:r>
            <w:rPr>
              <w:rFonts w:ascii="Alstom Logo" w:hAnsi="Alstom Logo"/>
              <w:noProof/>
              <w:color w:val="000080"/>
              <w:sz w:val="2"/>
              <w:lang w:val="en-GB" w:eastAsia="en-GB"/>
            </w:rPr>
            <w:drawing>
              <wp:inline distT="0" distB="0" distL="0" distR="0">
                <wp:extent cx="890905" cy="890905"/>
                <wp:effectExtent l="0" t="0" r="0" b="0"/>
                <wp:docPr id="1" name="Picture 1" descr="Description: O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OP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905" cy="890905"/>
                        </a:xfrm>
                        <a:prstGeom prst="rect">
                          <a:avLst/>
                        </a:prstGeom>
                        <a:noFill/>
                        <a:ln>
                          <a:noFill/>
                        </a:ln>
                      </pic:spPr>
                    </pic:pic>
                  </a:graphicData>
                </a:graphic>
              </wp:inline>
            </w:drawing>
          </w:r>
        </w:p>
      </w:tc>
      <w:tc>
        <w:tcPr>
          <w:tcW w:w="5556" w:type="dxa"/>
          <w:vMerge w:val="restart"/>
          <w:vAlign w:val="center"/>
        </w:tcPr>
        <w:p w:rsidR="004D7D7F" w:rsidRPr="005E3777" w:rsidRDefault="004D7D7F" w:rsidP="004D7D7F">
          <w:pPr>
            <w:spacing w:line="360" w:lineRule="auto"/>
            <w:jc w:val="center"/>
            <w:rPr>
              <w:rFonts w:ascii="Tahoma" w:hAnsi="Tahoma" w:cs="Tahoma"/>
              <w:lang w:val="ro-RO"/>
            </w:rPr>
          </w:pPr>
          <w:r w:rsidRPr="005E3777">
            <w:rPr>
              <w:rFonts w:ascii="Tahoma" w:hAnsi="Tahoma" w:cs="Tahoma"/>
              <w:lang w:val="ro-RO"/>
            </w:rPr>
            <w:t xml:space="preserve">Procedură privind </w:t>
          </w:r>
          <w:proofErr w:type="spellStart"/>
          <w:r w:rsidRPr="005E3777">
            <w:rPr>
              <w:rFonts w:ascii="Tahoma" w:hAnsi="Tahoma" w:cs="Tahoma"/>
            </w:rPr>
            <w:t>tranzac</w:t>
          </w:r>
          <w:r w:rsidR="00770BE2">
            <w:rPr>
              <w:rFonts w:ascii="Tahoma" w:hAnsi="Tahoma" w:cs="Tahoma"/>
            </w:rPr>
            <w:t>ț</w:t>
          </w:r>
          <w:r w:rsidRPr="005E3777">
            <w:rPr>
              <w:rFonts w:ascii="Tahoma" w:hAnsi="Tahoma" w:cs="Tahoma"/>
            </w:rPr>
            <w:t>ionare</w:t>
          </w:r>
          <w:r>
            <w:rPr>
              <w:rFonts w:ascii="Tahoma" w:hAnsi="Tahoma" w:cs="Tahoma"/>
            </w:rPr>
            <w:t>a</w:t>
          </w:r>
          <w:proofErr w:type="spellEnd"/>
          <w:r w:rsidRPr="005E3777">
            <w:rPr>
              <w:rFonts w:ascii="Tahoma" w:hAnsi="Tahoma" w:cs="Tahoma"/>
            </w:rPr>
            <w:t xml:space="preserve"> </w:t>
          </w:r>
          <w:proofErr w:type="spellStart"/>
          <w:r w:rsidRPr="005E3777">
            <w:rPr>
              <w:rFonts w:ascii="Tahoma" w:hAnsi="Tahoma" w:cs="Tahoma"/>
            </w:rPr>
            <w:t>pe</w:t>
          </w:r>
          <w:proofErr w:type="spellEnd"/>
        </w:p>
        <w:p w:rsidR="004D7D7F" w:rsidRDefault="004D7D7F" w:rsidP="004D7D7F">
          <w:pPr>
            <w:spacing w:line="360" w:lineRule="auto"/>
            <w:jc w:val="center"/>
            <w:rPr>
              <w:lang w:val="ro-RO"/>
            </w:rPr>
          </w:pPr>
          <w:r>
            <w:rPr>
              <w:rFonts w:ascii="Tahoma" w:hAnsi="Tahoma" w:cs="Tahoma"/>
              <w:lang w:val="ro-RO"/>
            </w:rPr>
            <w:t>p</w:t>
          </w:r>
          <w:r w:rsidRPr="005E3777">
            <w:rPr>
              <w:rFonts w:ascii="Tahoma" w:hAnsi="Tahoma" w:cs="Tahoma"/>
              <w:lang w:val="ro-RO"/>
            </w:rPr>
            <w:t>i</w:t>
          </w:r>
          <w:r>
            <w:rPr>
              <w:rFonts w:ascii="Tahoma" w:hAnsi="Tahoma" w:cs="Tahoma"/>
              <w:lang w:val="ro-RO"/>
            </w:rPr>
            <w:t>a</w:t>
          </w:r>
          <w:r w:rsidR="00E76EB6">
            <w:rPr>
              <w:rFonts w:ascii="Tahoma" w:hAnsi="Tahoma" w:cs="Tahoma"/>
              <w:lang w:val="ro-RO"/>
            </w:rPr>
            <w:t>ț</w:t>
          </w:r>
          <w:r w:rsidRPr="005E3777">
            <w:rPr>
              <w:rFonts w:ascii="Tahoma" w:hAnsi="Tahoma" w:cs="Tahoma"/>
              <w:lang w:val="ro-RO"/>
            </w:rPr>
            <w:t xml:space="preserve">a </w:t>
          </w:r>
          <w:r>
            <w:rPr>
              <w:rFonts w:ascii="Tahoma" w:hAnsi="Tahoma" w:cs="Tahoma"/>
              <w:lang w:val="ro-RO"/>
            </w:rPr>
            <w:t>c</w:t>
          </w:r>
          <w:r w:rsidRPr="005E3777">
            <w:rPr>
              <w:rFonts w:ascii="Tahoma" w:hAnsi="Tahoma" w:cs="Tahoma"/>
              <w:lang w:val="ro-RO"/>
            </w:rPr>
            <w:t xml:space="preserve">entralizată a </w:t>
          </w:r>
          <w:r>
            <w:rPr>
              <w:rFonts w:ascii="Tahoma" w:hAnsi="Tahoma" w:cs="Tahoma"/>
              <w:lang w:val="ro-RO"/>
            </w:rPr>
            <w:t>c</w:t>
          </w:r>
          <w:r w:rsidRPr="005E3777">
            <w:rPr>
              <w:rFonts w:ascii="Tahoma" w:hAnsi="Tahoma" w:cs="Tahoma"/>
              <w:lang w:val="ro-RO"/>
            </w:rPr>
            <w:t xml:space="preserve">ontractelor </w:t>
          </w:r>
          <w:r>
            <w:rPr>
              <w:rFonts w:ascii="Tahoma" w:hAnsi="Tahoma" w:cs="Tahoma"/>
              <w:lang w:val="ro-RO"/>
            </w:rPr>
            <w:t>b</w:t>
          </w:r>
          <w:r w:rsidRPr="005E3777">
            <w:rPr>
              <w:rFonts w:ascii="Tahoma" w:hAnsi="Tahoma" w:cs="Tahoma"/>
              <w:lang w:val="ro-RO"/>
            </w:rPr>
            <w:t xml:space="preserve">ilaterale de </w:t>
          </w:r>
          <w:r>
            <w:rPr>
              <w:rFonts w:ascii="Tahoma" w:hAnsi="Tahoma" w:cs="Tahoma"/>
              <w:lang w:val="ro-RO"/>
            </w:rPr>
            <w:t>gaze naturale</w:t>
          </w:r>
          <w:r>
            <w:rPr>
              <w:lang w:val="ro-RO"/>
            </w:rPr>
            <w:t xml:space="preserve"> </w:t>
          </w:r>
        </w:p>
        <w:p w:rsidR="004D7D7F" w:rsidRDefault="004D7D7F" w:rsidP="004D7D7F">
          <w:pPr>
            <w:spacing w:line="360" w:lineRule="auto"/>
            <w:jc w:val="center"/>
            <w:rPr>
              <w:lang w:val="ro-RO"/>
            </w:rPr>
          </w:pPr>
          <w:r w:rsidRPr="001E0B0C">
            <w:rPr>
              <w:rFonts w:ascii="Tahoma" w:hAnsi="Tahoma" w:cs="Tahoma"/>
              <w:lang w:val="ro-RO"/>
            </w:rPr>
            <w:t>Modalitatea de tranzac</w:t>
          </w:r>
          <w:r w:rsidR="00E76EB6">
            <w:rPr>
              <w:rFonts w:ascii="Tahoma" w:hAnsi="Tahoma" w:cs="Tahoma"/>
              <w:lang w:val="ro-RO"/>
            </w:rPr>
            <w:t>ț</w:t>
          </w:r>
          <w:r w:rsidRPr="001E0B0C">
            <w:rPr>
              <w:rFonts w:ascii="Tahoma" w:hAnsi="Tahoma" w:cs="Tahoma"/>
              <w:lang w:val="ro-RO"/>
            </w:rPr>
            <w:t xml:space="preserve">ionare </w:t>
          </w:r>
          <w:r>
            <w:rPr>
              <w:rFonts w:ascii="Tahoma" w:hAnsi="Tahoma" w:cs="Tahoma"/>
              <w:lang w:val="ro-RO"/>
            </w:rPr>
            <w:t>prin licita</w:t>
          </w:r>
          <w:r w:rsidR="00E76EB6">
            <w:rPr>
              <w:rFonts w:ascii="Tahoma" w:hAnsi="Tahoma" w:cs="Tahoma"/>
              <w:lang w:val="ro-RO"/>
            </w:rPr>
            <w:t>ț</w:t>
          </w:r>
          <w:r>
            <w:rPr>
              <w:rFonts w:ascii="Tahoma" w:hAnsi="Tahoma" w:cs="Tahoma"/>
              <w:lang w:val="ro-RO"/>
            </w:rPr>
            <w:t xml:space="preserve">ie și negociere </w:t>
          </w:r>
        </w:p>
      </w:tc>
      <w:tc>
        <w:tcPr>
          <w:tcW w:w="1843" w:type="dxa"/>
          <w:vAlign w:val="center"/>
        </w:tcPr>
        <w:p w:rsidR="004D7D7F" w:rsidRPr="00A2757D" w:rsidRDefault="004D7D7F" w:rsidP="004D7D7F">
          <w:pPr>
            <w:rPr>
              <w:rFonts w:ascii="Tahoma" w:hAnsi="Tahoma" w:cs="Tahoma"/>
              <w:b/>
            </w:rPr>
          </w:pPr>
          <w:r w:rsidRPr="00A2757D">
            <w:rPr>
              <w:rFonts w:ascii="Tahoma" w:hAnsi="Tahoma" w:cs="Tahoma"/>
              <w:b/>
            </w:rPr>
            <w:t xml:space="preserve">Cod: </w:t>
          </w:r>
        </w:p>
      </w:tc>
    </w:tr>
    <w:tr w:rsidR="004D7D7F" w:rsidTr="00B37079">
      <w:trPr>
        <w:cantSplit/>
        <w:trHeight w:val="475"/>
      </w:trPr>
      <w:tc>
        <w:tcPr>
          <w:tcW w:w="2065" w:type="dxa"/>
          <w:vMerge/>
          <w:vAlign w:val="center"/>
        </w:tcPr>
        <w:p w:rsidR="004D7D7F" w:rsidRDefault="004D7D7F" w:rsidP="004D7D7F">
          <w:pPr>
            <w:pStyle w:val="Header"/>
            <w:jc w:val="center"/>
            <w:rPr>
              <w:rFonts w:ascii="Alstom Logo" w:hAnsi="Alstom Logo"/>
              <w:color w:val="000080"/>
              <w:sz w:val="2"/>
            </w:rPr>
          </w:pPr>
        </w:p>
      </w:tc>
      <w:tc>
        <w:tcPr>
          <w:tcW w:w="5556" w:type="dxa"/>
          <w:vMerge/>
          <w:vAlign w:val="center"/>
        </w:tcPr>
        <w:p w:rsidR="004D7D7F" w:rsidRDefault="004D7D7F" w:rsidP="004D7D7F">
          <w:pPr>
            <w:spacing w:line="360" w:lineRule="auto"/>
            <w:jc w:val="center"/>
            <w:rPr>
              <w:rFonts w:ascii="Arial" w:hAnsi="Arial" w:cs="Arial"/>
              <w:b/>
              <w:sz w:val="22"/>
              <w:szCs w:val="22"/>
              <w:lang w:val="ro-RO"/>
            </w:rPr>
          </w:pPr>
        </w:p>
      </w:tc>
      <w:tc>
        <w:tcPr>
          <w:tcW w:w="1843" w:type="dxa"/>
          <w:vAlign w:val="center"/>
        </w:tcPr>
        <w:p w:rsidR="004D7D7F" w:rsidRPr="00A2757D" w:rsidRDefault="004D7D7F" w:rsidP="004D7D7F">
          <w:pPr>
            <w:rPr>
              <w:rFonts w:ascii="Tahoma" w:hAnsi="Tahoma" w:cs="Tahoma"/>
              <w:b/>
            </w:rPr>
          </w:pPr>
          <w:r w:rsidRPr="00A2757D">
            <w:rPr>
              <w:rFonts w:ascii="Tahoma" w:hAnsi="Tahoma" w:cs="Tahoma"/>
              <w:b/>
            </w:rPr>
            <w:t xml:space="preserve">Pag. </w:t>
          </w:r>
          <w:r w:rsidRPr="00A2757D">
            <w:rPr>
              <w:rFonts w:ascii="Tahoma" w:hAnsi="Tahoma" w:cs="Tahoma"/>
            </w:rPr>
            <w:fldChar w:fldCharType="begin"/>
          </w:r>
          <w:r w:rsidRPr="00A2757D">
            <w:rPr>
              <w:rFonts w:ascii="Tahoma" w:hAnsi="Tahoma" w:cs="Tahoma"/>
            </w:rPr>
            <w:instrText xml:space="preserve"> PAGE </w:instrText>
          </w:r>
          <w:r w:rsidRPr="00A2757D">
            <w:rPr>
              <w:rFonts w:ascii="Tahoma" w:hAnsi="Tahoma" w:cs="Tahoma"/>
            </w:rPr>
            <w:fldChar w:fldCharType="separate"/>
          </w:r>
          <w:r w:rsidR="00D76983">
            <w:rPr>
              <w:rFonts w:ascii="Tahoma" w:hAnsi="Tahoma" w:cs="Tahoma"/>
              <w:noProof/>
            </w:rPr>
            <w:t>19</w:t>
          </w:r>
          <w:r w:rsidRPr="00A2757D">
            <w:rPr>
              <w:rFonts w:ascii="Tahoma" w:hAnsi="Tahoma" w:cs="Tahoma"/>
            </w:rPr>
            <w:fldChar w:fldCharType="end"/>
          </w:r>
          <w:r w:rsidRPr="00A2757D">
            <w:rPr>
              <w:rFonts w:ascii="Tahoma" w:hAnsi="Tahoma" w:cs="Tahoma"/>
            </w:rPr>
            <w:t>/</w:t>
          </w:r>
          <w:r w:rsidRPr="00A2757D">
            <w:rPr>
              <w:rFonts w:ascii="Tahoma" w:hAnsi="Tahoma" w:cs="Tahoma"/>
            </w:rPr>
            <w:fldChar w:fldCharType="begin"/>
          </w:r>
          <w:r w:rsidRPr="00A2757D">
            <w:rPr>
              <w:rFonts w:ascii="Tahoma" w:hAnsi="Tahoma" w:cs="Tahoma"/>
            </w:rPr>
            <w:instrText xml:space="preserve"> NUMPAGES </w:instrText>
          </w:r>
          <w:r w:rsidRPr="00A2757D">
            <w:rPr>
              <w:rFonts w:ascii="Tahoma" w:hAnsi="Tahoma" w:cs="Tahoma"/>
            </w:rPr>
            <w:fldChar w:fldCharType="separate"/>
          </w:r>
          <w:r w:rsidR="00D76983">
            <w:rPr>
              <w:rFonts w:ascii="Tahoma" w:hAnsi="Tahoma" w:cs="Tahoma"/>
              <w:noProof/>
            </w:rPr>
            <w:t>19</w:t>
          </w:r>
          <w:r w:rsidRPr="00A2757D">
            <w:rPr>
              <w:rFonts w:ascii="Tahoma" w:hAnsi="Tahoma" w:cs="Tahoma"/>
            </w:rPr>
            <w:fldChar w:fldCharType="end"/>
          </w:r>
        </w:p>
      </w:tc>
    </w:tr>
    <w:tr w:rsidR="004D7D7F" w:rsidTr="00B37079">
      <w:trPr>
        <w:cantSplit/>
        <w:trHeight w:val="475"/>
      </w:trPr>
      <w:tc>
        <w:tcPr>
          <w:tcW w:w="2065" w:type="dxa"/>
          <w:vMerge/>
          <w:vAlign w:val="center"/>
        </w:tcPr>
        <w:p w:rsidR="004D7D7F" w:rsidRDefault="004D7D7F" w:rsidP="004D7D7F">
          <w:pPr>
            <w:pStyle w:val="Header"/>
            <w:jc w:val="center"/>
            <w:rPr>
              <w:rFonts w:ascii="Alstom Logo" w:hAnsi="Alstom Logo"/>
              <w:color w:val="000080"/>
              <w:sz w:val="2"/>
            </w:rPr>
          </w:pPr>
        </w:p>
      </w:tc>
      <w:tc>
        <w:tcPr>
          <w:tcW w:w="5556" w:type="dxa"/>
          <w:vMerge/>
          <w:vAlign w:val="center"/>
        </w:tcPr>
        <w:p w:rsidR="004D7D7F" w:rsidRDefault="004D7D7F" w:rsidP="004D7D7F">
          <w:pPr>
            <w:spacing w:line="360" w:lineRule="auto"/>
            <w:jc w:val="center"/>
            <w:rPr>
              <w:rFonts w:ascii="Arial" w:hAnsi="Arial" w:cs="Arial"/>
              <w:b/>
              <w:sz w:val="22"/>
              <w:szCs w:val="22"/>
              <w:lang w:val="ro-RO"/>
            </w:rPr>
          </w:pPr>
        </w:p>
      </w:tc>
      <w:tc>
        <w:tcPr>
          <w:tcW w:w="1843" w:type="dxa"/>
          <w:vAlign w:val="center"/>
        </w:tcPr>
        <w:p w:rsidR="004D7D7F" w:rsidRPr="00A2757D" w:rsidRDefault="004D7D7F" w:rsidP="004D7D7F">
          <w:pPr>
            <w:rPr>
              <w:rFonts w:ascii="Tahoma" w:hAnsi="Tahoma" w:cs="Tahoma"/>
              <w:b/>
            </w:rPr>
          </w:pPr>
          <w:r w:rsidRPr="00A2757D">
            <w:rPr>
              <w:rFonts w:ascii="Tahoma" w:hAnsi="Tahoma" w:cs="Tahoma"/>
              <w:b/>
            </w:rPr>
            <w:t xml:space="preserve">Rev. </w:t>
          </w:r>
          <w:r w:rsidR="00CA16E7">
            <w:rPr>
              <w:rFonts w:ascii="Tahoma" w:hAnsi="Tahoma" w:cs="Tahoma"/>
              <w:b/>
            </w:rPr>
            <w:t>3</w:t>
          </w:r>
        </w:p>
      </w:tc>
    </w:tr>
  </w:tbl>
  <w:p w:rsidR="004D7D7F" w:rsidRDefault="004D7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5"/>
      <w:gridCol w:w="5556"/>
      <w:gridCol w:w="1843"/>
    </w:tblGrid>
    <w:tr w:rsidR="00C45A7B">
      <w:trPr>
        <w:cantSplit/>
        <w:trHeight w:val="475"/>
      </w:trPr>
      <w:tc>
        <w:tcPr>
          <w:tcW w:w="2065" w:type="dxa"/>
          <w:vMerge w:val="restart"/>
          <w:vAlign w:val="center"/>
        </w:tcPr>
        <w:p w:rsidR="00C45A7B" w:rsidRDefault="00BA11CF">
          <w:pPr>
            <w:pStyle w:val="Header"/>
            <w:jc w:val="center"/>
          </w:pPr>
          <w:r>
            <w:rPr>
              <w:rFonts w:ascii="Alstom Logo" w:hAnsi="Alstom Logo"/>
              <w:noProof/>
              <w:color w:val="000080"/>
              <w:sz w:val="2"/>
              <w:lang w:val="en-GB" w:eastAsia="en-GB"/>
            </w:rPr>
            <w:drawing>
              <wp:inline distT="0" distB="0" distL="0" distR="0">
                <wp:extent cx="890905" cy="890905"/>
                <wp:effectExtent l="0" t="0" r="0" b="0"/>
                <wp:docPr id="2" name="Picture 2" descr="Description: O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OPC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905" cy="890905"/>
                        </a:xfrm>
                        <a:prstGeom prst="rect">
                          <a:avLst/>
                        </a:prstGeom>
                        <a:noFill/>
                        <a:ln>
                          <a:noFill/>
                        </a:ln>
                      </pic:spPr>
                    </pic:pic>
                  </a:graphicData>
                </a:graphic>
              </wp:inline>
            </w:drawing>
          </w:r>
        </w:p>
      </w:tc>
      <w:tc>
        <w:tcPr>
          <w:tcW w:w="5556" w:type="dxa"/>
          <w:vMerge w:val="restart"/>
          <w:vAlign w:val="center"/>
        </w:tcPr>
        <w:p w:rsidR="00C45A7B" w:rsidRPr="005E3777" w:rsidRDefault="00C45A7B" w:rsidP="008A7678">
          <w:pPr>
            <w:spacing w:line="360" w:lineRule="auto"/>
            <w:jc w:val="center"/>
            <w:rPr>
              <w:rFonts w:ascii="Tahoma" w:hAnsi="Tahoma" w:cs="Tahoma"/>
              <w:lang w:val="ro-RO"/>
            </w:rPr>
          </w:pPr>
          <w:r w:rsidRPr="005E3777">
            <w:rPr>
              <w:rFonts w:ascii="Tahoma" w:hAnsi="Tahoma" w:cs="Tahoma"/>
              <w:lang w:val="ro-RO"/>
            </w:rPr>
            <w:t xml:space="preserve">Procedură privind </w:t>
          </w:r>
          <w:proofErr w:type="spellStart"/>
          <w:r w:rsidRPr="005E3777">
            <w:rPr>
              <w:rFonts w:ascii="Tahoma" w:hAnsi="Tahoma" w:cs="Tahoma"/>
            </w:rPr>
            <w:t>tranzac</w:t>
          </w:r>
          <w:r w:rsidR="00770BE2">
            <w:rPr>
              <w:rFonts w:ascii="Tahoma" w:hAnsi="Tahoma" w:cs="Tahoma"/>
            </w:rPr>
            <w:t>ț</w:t>
          </w:r>
          <w:r w:rsidRPr="005E3777">
            <w:rPr>
              <w:rFonts w:ascii="Tahoma" w:hAnsi="Tahoma" w:cs="Tahoma"/>
            </w:rPr>
            <w:t>ionare</w:t>
          </w:r>
          <w:r>
            <w:rPr>
              <w:rFonts w:ascii="Tahoma" w:hAnsi="Tahoma" w:cs="Tahoma"/>
            </w:rPr>
            <w:t>a</w:t>
          </w:r>
          <w:proofErr w:type="spellEnd"/>
          <w:r w:rsidRPr="005E3777">
            <w:rPr>
              <w:rFonts w:ascii="Tahoma" w:hAnsi="Tahoma" w:cs="Tahoma"/>
            </w:rPr>
            <w:t xml:space="preserve"> </w:t>
          </w:r>
          <w:proofErr w:type="spellStart"/>
          <w:r w:rsidRPr="005E3777">
            <w:rPr>
              <w:rFonts w:ascii="Tahoma" w:hAnsi="Tahoma" w:cs="Tahoma"/>
            </w:rPr>
            <w:t>pe</w:t>
          </w:r>
          <w:proofErr w:type="spellEnd"/>
        </w:p>
        <w:p w:rsidR="005E42F7" w:rsidRDefault="00491428" w:rsidP="005E42F7">
          <w:pPr>
            <w:spacing w:line="360" w:lineRule="auto"/>
            <w:jc w:val="center"/>
            <w:rPr>
              <w:lang w:val="ro-RO"/>
            </w:rPr>
          </w:pPr>
          <w:r>
            <w:rPr>
              <w:rFonts w:ascii="Tahoma" w:hAnsi="Tahoma" w:cs="Tahoma"/>
              <w:lang w:val="ro-RO"/>
            </w:rPr>
            <w:t>p</w:t>
          </w:r>
          <w:r w:rsidR="00C45A7B" w:rsidRPr="005E3777">
            <w:rPr>
              <w:rFonts w:ascii="Tahoma" w:hAnsi="Tahoma" w:cs="Tahoma"/>
              <w:lang w:val="ro-RO"/>
            </w:rPr>
            <w:t>i</w:t>
          </w:r>
          <w:r w:rsidR="00C45A7B">
            <w:rPr>
              <w:rFonts w:ascii="Tahoma" w:hAnsi="Tahoma" w:cs="Tahoma"/>
              <w:lang w:val="ro-RO"/>
            </w:rPr>
            <w:t>a</w:t>
          </w:r>
          <w:r w:rsidR="00C45A7B" w:rsidRPr="005E3777">
            <w:rPr>
              <w:rFonts w:ascii="Tahoma" w:hAnsi="Tahoma" w:cs="Tahoma"/>
              <w:lang w:val="ro-RO"/>
            </w:rPr>
            <w:t xml:space="preserve">ţa </w:t>
          </w:r>
          <w:r w:rsidR="00C45A7B">
            <w:rPr>
              <w:rFonts w:ascii="Tahoma" w:hAnsi="Tahoma" w:cs="Tahoma"/>
              <w:lang w:val="ro-RO"/>
            </w:rPr>
            <w:t>c</w:t>
          </w:r>
          <w:r w:rsidR="00C45A7B" w:rsidRPr="005E3777">
            <w:rPr>
              <w:rFonts w:ascii="Tahoma" w:hAnsi="Tahoma" w:cs="Tahoma"/>
              <w:lang w:val="ro-RO"/>
            </w:rPr>
            <w:t xml:space="preserve">entralizată a </w:t>
          </w:r>
          <w:r w:rsidR="00C45A7B">
            <w:rPr>
              <w:rFonts w:ascii="Tahoma" w:hAnsi="Tahoma" w:cs="Tahoma"/>
              <w:lang w:val="ro-RO"/>
            </w:rPr>
            <w:t>c</w:t>
          </w:r>
          <w:r w:rsidR="00C45A7B" w:rsidRPr="005E3777">
            <w:rPr>
              <w:rFonts w:ascii="Tahoma" w:hAnsi="Tahoma" w:cs="Tahoma"/>
              <w:lang w:val="ro-RO"/>
            </w:rPr>
            <w:t xml:space="preserve">ontractelor </w:t>
          </w:r>
          <w:r w:rsidR="00C45A7B">
            <w:rPr>
              <w:rFonts w:ascii="Tahoma" w:hAnsi="Tahoma" w:cs="Tahoma"/>
              <w:lang w:val="ro-RO"/>
            </w:rPr>
            <w:t>b</w:t>
          </w:r>
          <w:r w:rsidR="00C45A7B" w:rsidRPr="005E3777">
            <w:rPr>
              <w:rFonts w:ascii="Tahoma" w:hAnsi="Tahoma" w:cs="Tahoma"/>
              <w:lang w:val="ro-RO"/>
            </w:rPr>
            <w:t xml:space="preserve">ilaterale de </w:t>
          </w:r>
          <w:r w:rsidR="00C45A7B">
            <w:rPr>
              <w:rFonts w:ascii="Tahoma" w:hAnsi="Tahoma" w:cs="Tahoma"/>
              <w:lang w:val="ro-RO"/>
            </w:rPr>
            <w:t>gaze naturale</w:t>
          </w:r>
          <w:r w:rsidR="005E42F7">
            <w:rPr>
              <w:lang w:val="ro-RO"/>
            </w:rPr>
            <w:t xml:space="preserve"> </w:t>
          </w:r>
        </w:p>
        <w:p w:rsidR="00C45A7B" w:rsidRDefault="005E42F7" w:rsidP="005E42F7">
          <w:pPr>
            <w:spacing w:line="360" w:lineRule="auto"/>
            <w:jc w:val="center"/>
            <w:rPr>
              <w:lang w:val="ro-RO"/>
            </w:rPr>
          </w:pPr>
          <w:r w:rsidRPr="001E0B0C">
            <w:rPr>
              <w:rFonts w:ascii="Tahoma" w:hAnsi="Tahoma" w:cs="Tahoma"/>
              <w:lang w:val="ro-RO"/>
            </w:rPr>
            <w:t xml:space="preserve">Modalitatea de tranzacţionare </w:t>
          </w:r>
          <w:r w:rsidR="002B59B2">
            <w:rPr>
              <w:rFonts w:ascii="Tahoma" w:hAnsi="Tahoma" w:cs="Tahoma"/>
              <w:lang w:val="ro-RO"/>
            </w:rPr>
            <w:t xml:space="preserve">prin licitație și negociere </w:t>
          </w:r>
        </w:p>
      </w:tc>
      <w:tc>
        <w:tcPr>
          <w:tcW w:w="1843" w:type="dxa"/>
          <w:vAlign w:val="center"/>
        </w:tcPr>
        <w:p w:rsidR="00C45A7B" w:rsidRPr="00A2757D" w:rsidRDefault="00C45A7B" w:rsidP="00BA48AE">
          <w:pPr>
            <w:rPr>
              <w:rFonts w:ascii="Tahoma" w:hAnsi="Tahoma" w:cs="Tahoma"/>
              <w:b/>
            </w:rPr>
          </w:pPr>
          <w:r w:rsidRPr="00A2757D">
            <w:rPr>
              <w:rFonts w:ascii="Tahoma" w:hAnsi="Tahoma" w:cs="Tahoma"/>
              <w:b/>
            </w:rPr>
            <w:t xml:space="preserve">Cod: </w:t>
          </w:r>
        </w:p>
      </w:tc>
    </w:tr>
    <w:tr w:rsidR="00C45A7B">
      <w:trPr>
        <w:cantSplit/>
        <w:trHeight w:val="475"/>
      </w:trPr>
      <w:tc>
        <w:tcPr>
          <w:tcW w:w="2065" w:type="dxa"/>
          <w:vMerge/>
          <w:vAlign w:val="center"/>
        </w:tcPr>
        <w:p w:rsidR="00C45A7B" w:rsidRDefault="00C45A7B">
          <w:pPr>
            <w:pStyle w:val="Header"/>
            <w:jc w:val="center"/>
            <w:rPr>
              <w:rFonts w:ascii="Alstom Logo" w:hAnsi="Alstom Logo"/>
              <w:color w:val="000080"/>
              <w:sz w:val="2"/>
            </w:rPr>
          </w:pPr>
        </w:p>
      </w:tc>
      <w:tc>
        <w:tcPr>
          <w:tcW w:w="5556" w:type="dxa"/>
          <w:vMerge/>
          <w:vAlign w:val="center"/>
        </w:tcPr>
        <w:p w:rsidR="00C45A7B" w:rsidRDefault="00C45A7B">
          <w:pPr>
            <w:spacing w:line="360" w:lineRule="auto"/>
            <w:jc w:val="center"/>
            <w:rPr>
              <w:rFonts w:ascii="Arial" w:hAnsi="Arial" w:cs="Arial"/>
              <w:b/>
              <w:sz w:val="22"/>
              <w:szCs w:val="22"/>
              <w:lang w:val="ro-RO"/>
            </w:rPr>
          </w:pPr>
        </w:p>
      </w:tc>
      <w:tc>
        <w:tcPr>
          <w:tcW w:w="1843" w:type="dxa"/>
          <w:vAlign w:val="center"/>
        </w:tcPr>
        <w:p w:rsidR="00C45A7B" w:rsidRPr="00A2757D" w:rsidRDefault="00C45A7B" w:rsidP="00BA48AE">
          <w:pPr>
            <w:rPr>
              <w:rFonts w:ascii="Tahoma" w:hAnsi="Tahoma" w:cs="Tahoma"/>
              <w:b/>
            </w:rPr>
          </w:pPr>
          <w:r w:rsidRPr="00A2757D">
            <w:rPr>
              <w:rFonts w:ascii="Tahoma" w:hAnsi="Tahoma" w:cs="Tahoma"/>
              <w:b/>
            </w:rPr>
            <w:t xml:space="preserve">Pag. </w:t>
          </w:r>
          <w:r w:rsidRPr="00A2757D">
            <w:rPr>
              <w:rFonts w:ascii="Tahoma" w:hAnsi="Tahoma" w:cs="Tahoma"/>
            </w:rPr>
            <w:fldChar w:fldCharType="begin"/>
          </w:r>
          <w:r w:rsidRPr="00A2757D">
            <w:rPr>
              <w:rFonts w:ascii="Tahoma" w:hAnsi="Tahoma" w:cs="Tahoma"/>
            </w:rPr>
            <w:instrText xml:space="preserve"> PAGE </w:instrText>
          </w:r>
          <w:r w:rsidRPr="00A2757D">
            <w:rPr>
              <w:rFonts w:ascii="Tahoma" w:hAnsi="Tahoma" w:cs="Tahoma"/>
            </w:rPr>
            <w:fldChar w:fldCharType="separate"/>
          </w:r>
          <w:r w:rsidR="00D76983">
            <w:rPr>
              <w:rFonts w:ascii="Tahoma" w:hAnsi="Tahoma" w:cs="Tahoma"/>
              <w:noProof/>
            </w:rPr>
            <w:t>1</w:t>
          </w:r>
          <w:r w:rsidRPr="00A2757D">
            <w:rPr>
              <w:rFonts w:ascii="Tahoma" w:hAnsi="Tahoma" w:cs="Tahoma"/>
            </w:rPr>
            <w:fldChar w:fldCharType="end"/>
          </w:r>
          <w:r w:rsidRPr="00A2757D">
            <w:rPr>
              <w:rFonts w:ascii="Tahoma" w:hAnsi="Tahoma" w:cs="Tahoma"/>
            </w:rPr>
            <w:t>/</w:t>
          </w:r>
          <w:r w:rsidRPr="00A2757D">
            <w:rPr>
              <w:rFonts w:ascii="Tahoma" w:hAnsi="Tahoma" w:cs="Tahoma"/>
            </w:rPr>
            <w:fldChar w:fldCharType="begin"/>
          </w:r>
          <w:r w:rsidRPr="00A2757D">
            <w:rPr>
              <w:rFonts w:ascii="Tahoma" w:hAnsi="Tahoma" w:cs="Tahoma"/>
            </w:rPr>
            <w:instrText xml:space="preserve"> NUMPAGES </w:instrText>
          </w:r>
          <w:r w:rsidRPr="00A2757D">
            <w:rPr>
              <w:rFonts w:ascii="Tahoma" w:hAnsi="Tahoma" w:cs="Tahoma"/>
            </w:rPr>
            <w:fldChar w:fldCharType="separate"/>
          </w:r>
          <w:r w:rsidR="00D76983">
            <w:rPr>
              <w:rFonts w:ascii="Tahoma" w:hAnsi="Tahoma" w:cs="Tahoma"/>
              <w:noProof/>
            </w:rPr>
            <w:t>19</w:t>
          </w:r>
          <w:r w:rsidRPr="00A2757D">
            <w:rPr>
              <w:rFonts w:ascii="Tahoma" w:hAnsi="Tahoma" w:cs="Tahoma"/>
            </w:rPr>
            <w:fldChar w:fldCharType="end"/>
          </w:r>
        </w:p>
      </w:tc>
    </w:tr>
    <w:tr w:rsidR="00C45A7B">
      <w:trPr>
        <w:cantSplit/>
        <w:trHeight w:val="475"/>
      </w:trPr>
      <w:tc>
        <w:tcPr>
          <w:tcW w:w="2065" w:type="dxa"/>
          <w:vMerge/>
          <w:vAlign w:val="center"/>
        </w:tcPr>
        <w:p w:rsidR="00C45A7B" w:rsidRDefault="00C45A7B">
          <w:pPr>
            <w:pStyle w:val="Header"/>
            <w:jc w:val="center"/>
            <w:rPr>
              <w:rFonts w:ascii="Alstom Logo" w:hAnsi="Alstom Logo"/>
              <w:color w:val="000080"/>
              <w:sz w:val="2"/>
            </w:rPr>
          </w:pPr>
        </w:p>
      </w:tc>
      <w:tc>
        <w:tcPr>
          <w:tcW w:w="5556" w:type="dxa"/>
          <w:vMerge/>
          <w:vAlign w:val="center"/>
        </w:tcPr>
        <w:p w:rsidR="00C45A7B" w:rsidRDefault="00C45A7B">
          <w:pPr>
            <w:spacing w:line="360" w:lineRule="auto"/>
            <w:jc w:val="center"/>
            <w:rPr>
              <w:rFonts w:ascii="Arial" w:hAnsi="Arial" w:cs="Arial"/>
              <w:b/>
              <w:sz w:val="22"/>
              <w:szCs w:val="22"/>
              <w:lang w:val="ro-RO"/>
            </w:rPr>
          </w:pPr>
        </w:p>
      </w:tc>
      <w:tc>
        <w:tcPr>
          <w:tcW w:w="1843" w:type="dxa"/>
          <w:vAlign w:val="center"/>
        </w:tcPr>
        <w:p w:rsidR="00C45A7B" w:rsidRPr="00A2757D" w:rsidRDefault="00C45A7B" w:rsidP="00BA48AE">
          <w:pPr>
            <w:rPr>
              <w:rFonts w:ascii="Tahoma" w:hAnsi="Tahoma" w:cs="Tahoma"/>
              <w:b/>
            </w:rPr>
          </w:pPr>
          <w:r w:rsidRPr="00A2757D">
            <w:rPr>
              <w:rFonts w:ascii="Tahoma" w:hAnsi="Tahoma" w:cs="Tahoma"/>
              <w:b/>
            </w:rPr>
            <w:t xml:space="preserve">Rev. </w:t>
          </w:r>
          <w:r w:rsidR="00CA16E7">
            <w:rPr>
              <w:rFonts w:ascii="Tahoma" w:hAnsi="Tahoma" w:cs="Tahoma"/>
              <w:b/>
            </w:rPr>
            <w:t>3</w:t>
          </w:r>
        </w:p>
      </w:tc>
    </w:tr>
  </w:tbl>
  <w:p w:rsidR="00C45A7B" w:rsidRDefault="00C45A7B">
    <w:pPr>
      <w:pStyle w:val="Head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C3205"/>
    <w:multiLevelType w:val="multilevel"/>
    <w:tmpl w:val="CFD81D30"/>
    <w:lvl w:ilvl="0">
      <w:start w:val="1"/>
      <w:numFmt w:val="decimal"/>
      <w:lvlText w:val="8.%1."/>
      <w:lvlJc w:val="right"/>
      <w:pPr>
        <w:tabs>
          <w:tab w:val="num" w:pos="360"/>
        </w:tabs>
        <w:ind w:left="360" w:hanging="360"/>
      </w:pPr>
      <w:rPr>
        <w:rFonts w:hint="default"/>
        <w:b/>
      </w:rPr>
    </w:lvl>
    <w:lvl w:ilvl="1">
      <w:start w:val="1"/>
      <w:numFmt w:val="decimal"/>
      <w:lvlText w:val="7.%2."/>
      <w:lvlJc w:val="right"/>
      <w:pPr>
        <w:tabs>
          <w:tab w:val="num" w:pos="720"/>
        </w:tabs>
        <w:ind w:left="720" w:hanging="720"/>
      </w:pPr>
      <w:rPr>
        <w:rFonts w:hint="default"/>
        <w:b/>
        <w:sz w:val="24"/>
        <w:szCs w:val="24"/>
      </w:rPr>
    </w:lvl>
    <w:lvl w:ilvl="2">
      <w:start w:val="1"/>
      <w:numFmt w:val="decimal"/>
      <w:lvlText w:val="7.4.%3."/>
      <w:lvlJc w:val="right"/>
      <w:pPr>
        <w:tabs>
          <w:tab w:val="num" w:pos="1440"/>
        </w:tabs>
        <w:ind w:left="1440" w:hanging="720"/>
      </w:pPr>
      <w:rPr>
        <w:rFonts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E284B48"/>
    <w:multiLevelType w:val="hybridMultilevel"/>
    <w:tmpl w:val="3FA2A43C"/>
    <w:lvl w:ilvl="0" w:tplc="36BC20A8">
      <w:start w:val="1"/>
      <w:numFmt w:val="lowerRoman"/>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9A6A44"/>
    <w:multiLevelType w:val="hybridMultilevel"/>
    <w:tmpl w:val="FF868106"/>
    <w:lvl w:ilvl="0" w:tplc="04090017">
      <w:start w:val="1"/>
      <w:numFmt w:val="lowerLetter"/>
      <w:lvlText w:val="%1)"/>
      <w:lvlJc w:val="left"/>
      <w:pPr>
        <w:ind w:left="2291" w:hanging="360"/>
      </w:p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3">
    <w:nsid w:val="1A2126C8"/>
    <w:multiLevelType w:val="multilevel"/>
    <w:tmpl w:val="BB868170"/>
    <w:lvl w:ilvl="0">
      <w:start w:val="5"/>
      <w:numFmt w:val="decimal"/>
      <w:lvlText w:val="%1."/>
      <w:lvlJc w:val="left"/>
      <w:pPr>
        <w:tabs>
          <w:tab w:val="num" w:pos="360"/>
        </w:tabs>
        <w:ind w:left="360" w:hanging="360"/>
      </w:pPr>
      <w:rPr>
        <w:rFonts w:hint="default"/>
      </w:rPr>
    </w:lvl>
    <w:lvl w:ilvl="1">
      <w:start w:val="6"/>
      <w:numFmt w:val="decimal"/>
      <w:lvlText w:val="6.%2."/>
      <w:lvlJc w:val="left"/>
      <w:pPr>
        <w:tabs>
          <w:tab w:val="num" w:pos="720"/>
        </w:tabs>
        <w:ind w:left="720" w:hanging="720"/>
      </w:pPr>
      <w:rPr>
        <w:rFonts w:ascii="Arial" w:hAnsi="Arial" w:cs="Arial" w:hint="default"/>
        <w:b/>
        <w:sz w:val="24"/>
        <w:szCs w:val="24"/>
      </w:rPr>
    </w:lvl>
    <w:lvl w:ilvl="2">
      <w:start w:val="1"/>
      <w:numFmt w:val="decimal"/>
      <w:lvlText w:val="6.4.%3."/>
      <w:lvlJc w:val="right"/>
      <w:pPr>
        <w:tabs>
          <w:tab w:val="num" w:pos="8517"/>
        </w:tabs>
        <w:ind w:left="8517" w:hanging="720"/>
      </w:pPr>
      <w:rPr>
        <w:rFonts w:hint="default"/>
        <w:b/>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1AE53F2"/>
    <w:multiLevelType w:val="multilevel"/>
    <w:tmpl w:val="2D36B55E"/>
    <w:lvl w:ilvl="0">
      <w:start w:val="5"/>
      <w:numFmt w:val="decimal"/>
      <w:lvlText w:val="%1."/>
      <w:lvlJc w:val="left"/>
      <w:pPr>
        <w:tabs>
          <w:tab w:val="num" w:pos="360"/>
        </w:tabs>
        <w:ind w:left="360" w:hanging="360"/>
      </w:pPr>
      <w:rPr>
        <w:rFonts w:hint="default"/>
      </w:rPr>
    </w:lvl>
    <w:lvl w:ilvl="1">
      <w:start w:val="1"/>
      <w:numFmt w:val="decimal"/>
      <w:lvlText w:val="7.%2."/>
      <w:lvlJc w:val="right"/>
      <w:pPr>
        <w:tabs>
          <w:tab w:val="num" w:pos="720"/>
        </w:tabs>
        <w:ind w:left="720" w:hanging="720"/>
      </w:pPr>
      <w:rPr>
        <w:rFonts w:hint="default"/>
        <w:b/>
        <w:sz w:val="22"/>
        <w:szCs w:val="22"/>
      </w:rPr>
    </w:lvl>
    <w:lvl w:ilvl="2">
      <w:start w:val="5"/>
      <w:numFmt w:val="decimal"/>
      <w:lvlText w:val="7.1.%3."/>
      <w:lvlJc w:val="right"/>
      <w:pPr>
        <w:tabs>
          <w:tab w:val="num" w:pos="1440"/>
        </w:tabs>
        <w:ind w:left="1440" w:hanging="720"/>
      </w:pPr>
      <w:rPr>
        <w:rFonts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8266651"/>
    <w:multiLevelType w:val="hybridMultilevel"/>
    <w:tmpl w:val="05BE9D24"/>
    <w:lvl w:ilvl="0" w:tplc="0F9E5D28">
      <w:start w:val="1"/>
      <w:numFmt w:val="lowerLetter"/>
      <w:lvlText w:val="%1."/>
      <w:lvlJc w:val="left"/>
      <w:pPr>
        <w:ind w:left="1440" w:hanging="360"/>
      </w:pPr>
      <w:rPr>
        <w:rFonts w:hint="default"/>
      </w:rPr>
    </w:lvl>
    <w:lvl w:ilvl="1" w:tplc="D21C1EF6">
      <w:start w:val="1"/>
      <w:numFmt w:val="decimal"/>
      <w:lvlText w:val="6.%2."/>
      <w:lvlJc w:val="left"/>
      <w:pPr>
        <w:ind w:left="1440" w:hanging="360"/>
      </w:pPr>
      <w:rPr>
        <w:rFonts w:hint="default"/>
        <w:b/>
      </w:rPr>
    </w:lvl>
    <w:lvl w:ilvl="2" w:tplc="35BCFD54">
      <w:start w:val="1"/>
      <w:numFmt w:val="decimal"/>
      <w:lvlText w:val="6.3.%3."/>
      <w:lvlJc w:val="right"/>
      <w:pPr>
        <w:ind w:left="2160" w:hanging="18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7">
    <w:nsid w:val="31D16AD2"/>
    <w:multiLevelType w:val="multilevel"/>
    <w:tmpl w:val="4FC0D030"/>
    <w:lvl w:ilvl="0">
      <w:start w:val="7"/>
      <w:numFmt w:val="decimal"/>
      <w:lvlText w:val="%1."/>
      <w:lvlJc w:val="left"/>
      <w:pPr>
        <w:ind w:left="780" w:hanging="780"/>
      </w:pPr>
      <w:rPr>
        <w:rFonts w:hint="default"/>
      </w:rPr>
    </w:lvl>
    <w:lvl w:ilvl="1">
      <w:start w:val="2"/>
      <w:numFmt w:val="decimal"/>
      <w:lvlText w:val="%1.%2."/>
      <w:lvlJc w:val="left"/>
      <w:pPr>
        <w:ind w:left="1290" w:hanging="780"/>
      </w:pPr>
      <w:rPr>
        <w:rFonts w:hint="default"/>
      </w:rPr>
    </w:lvl>
    <w:lvl w:ilvl="2">
      <w:start w:val="4"/>
      <w:numFmt w:val="decimal"/>
      <w:lvlText w:val="%1.%2.%3."/>
      <w:lvlJc w:val="left"/>
      <w:pPr>
        <w:ind w:left="1800" w:hanging="780"/>
      </w:pPr>
      <w:rPr>
        <w:rFonts w:hint="default"/>
        <w:b/>
      </w:rPr>
    </w:lvl>
    <w:lvl w:ilvl="3">
      <w:start w:val="1"/>
      <w:numFmt w:val="decimal"/>
      <w:lvlText w:val="%1.%2.%3.%4."/>
      <w:lvlJc w:val="left"/>
      <w:pPr>
        <w:ind w:left="2610" w:hanging="108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730" w:hanging="2160"/>
      </w:pPr>
      <w:rPr>
        <w:rFonts w:hint="default"/>
      </w:rPr>
    </w:lvl>
    <w:lvl w:ilvl="8">
      <w:start w:val="1"/>
      <w:numFmt w:val="decimal"/>
      <w:lvlText w:val="%1.%2.%3.%4.%5.%6.%7.%8.%9."/>
      <w:lvlJc w:val="left"/>
      <w:pPr>
        <w:ind w:left="6240" w:hanging="2160"/>
      </w:pPr>
      <w:rPr>
        <w:rFonts w:hint="default"/>
      </w:rPr>
    </w:lvl>
  </w:abstractNum>
  <w:abstractNum w:abstractNumId="8">
    <w:nsid w:val="32F77D12"/>
    <w:multiLevelType w:val="multilevel"/>
    <w:tmpl w:val="AE0ED982"/>
    <w:lvl w:ilvl="0">
      <w:start w:val="5"/>
      <w:numFmt w:val="decimal"/>
      <w:lvlText w:val="%1."/>
      <w:lvlJc w:val="left"/>
      <w:pPr>
        <w:tabs>
          <w:tab w:val="num" w:pos="360"/>
        </w:tabs>
        <w:ind w:left="360" w:hanging="360"/>
      </w:pPr>
      <w:rPr>
        <w:rFonts w:hint="default"/>
      </w:rPr>
    </w:lvl>
    <w:lvl w:ilvl="1">
      <w:start w:val="1"/>
      <w:numFmt w:val="decimal"/>
      <w:isLgl/>
      <w:lvlText w:val="4.%2."/>
      <w:lvlJc w:val="left"/>
      <w:pPr>
        <w:tabs>
          <w:tab w:val="num" w:pos="720"/>
        </w:tabs>
        <w:ind w:left="720" w:hanging="720"/>
      </w:pPr>
      <w:rPr>
        <w:rFonts w:hint="default"/>
        <w:b/>
        <w:sz w:val="22"/>
        <w:szCs w:val="22"/>
      </w:rPr>
    </w:lvl>
    <w:lvl w:ilvl="2">
      <w:start w:val="1"/>
      <w:numFmt w:val="decimal"/>
      <w:lvlText w:val="6.%2.%3."/>
      <w:lvlJc w:val="left"/>
      <w:pPr>
        <w:tabs>
          <w:tab w:val="num" w:pos="1260"/>
        </w:tabs>
        <w:ind w:left="1260" w:hanging="720"/>
      </w:pPr>
      <w:rPr>
        <w:rFonts w:ascii="Arial" w:hAnsi="Arial" w:cs="Arial"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5F70975"/>
    <w:multiLevelType w:val="multilevel"/>
    <w:tmpl w:val="FA7E5206"/>
    <w:lvl w:ilvl="0">
      <w:start w:val="1"/>
      <w:numFmt w:val="decimal"/>
      <w:lvlText w:val="7.2.%1."/>
      <w:lvlJc w:val="right"/>
      <w:pPr>
        <w:tabs>
          <w:tab w:val="num" w:pos="360"/>
        </w:tabs>
        <w:ind w:left="360" w:hanging="360"/>
      </w:pPr>
      <w:rPr>
        <w:rFonts w:hint="default"/>
        <w:b/>
      </w:rPr>
    </w:lvl>
    <w:lvl w:ilvl="1">
      <w:start w:val="1"/>
      <w:numFmt w:val="decimal"/>
      <w:lvlText w:val="7.%2."/>
      <w:lvlJc w:val="right"/>
      <w:pPr>
        <w:tabs>
          <w:tab w:val="num" w:pos="720"/>
        </w:tabs>
        <w:ind w:left="720" w:hanging="720"/>
      </w:pPr>
      <w:rPr>
        <w:rFonts w:hint="default"/>
        <w:b/>
        <w:sz w:val="24"/>
        <w:szCs w:val="24"/>
      </w:rPr>
    </w:lvl>
    <w:lvl w:ilvl="2">
      <w:start w:val="1"/>
      <w:numFmt w:val="decimal"/>
      <w:lvlText w:val="7.3.%3."/>
      <w:lvlJc w:val="right"/>
      <w:pPr>
        <w:tabs>
          <w:tab w:val="num" w:pos="1440"/>
        </w:tabs>
        <w:ind w:left="1440" w:hanging="720"/>
      </w:pPr>
      <w:rPr>
        <w:rFonts w:hint="default"/>
        <w:b/>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38CE6ABB"/>
    <w:multiLevelType w:val="hybridMultilevel"/>
    <w:tmpl w:val="68201374"/>
    <w:lvl w:ilvl="0" w:tplc="94C02286">
      <w:start w:val="1"/>
      <w:numFmt w:val="lowerRoman"/>
      <w:lvlText w:val="%1."/>
      <w:lvlJc w:val="right"/>
      <w:pPr>
        <w:ind w:left="2340" w:hanging="360"/>
      </w:pPr>
      <w:rPr>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
    <w:nsid w:val="38CE7DC8"/>
    <w:multiLevelType w:val="hybridMultilevel"/>
    <w:tmpl w:val="025AA5F6"/>
    <w:lvl w:ilvl="0" w:tplc="5F6E9B62">
      <w:start w:val="1"/>
      <w:numFmt w:val="lowerLetter"/>
      <w:lvlText w:val="%1)"/>
      <w:lvlJc w:val="left"/>
      <w:pPr>
        <w:ind w:left="1571" w:hanging="360"/>
      </w:pPr>
      <w:rPr>
        <w:b/>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2">
    <w:nsid w:val="38FC49B9"/>
    <w:multiLevelType w:val="hybridMultilevel"/>
    <w:tmpl w:val="65BC3FB0"/>
    <w:lvl w:ilvl="0" w:tplc="36D28B08">
      <w:numFmt w:val="bullet"/>
      <w:lvlText w:val="-"/>
      <w:lvlJc w:val="left"/>
      <w:pPr>
        <w:ind w:left="1330" w:hanging="360"/>
      </w:pPr>
      <w:rPr>
        <w:rFonts w:ascii="Georgia" w:eastAsia="Times New Roman" w:hAnsi="Georgia" w:cs="Times New Roman" w:hint="default"/>
        <w:b/>
      </w:rPr>
    </w:lvl>
    <w:lvl w:ilvl="1" w:tplc="04090019">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3">
    <w:nsid w:val="408270EB"/>
    <w:multiLevelType w:val="hybridMultilevel"/>
    <w:tmpl w:val="A356C14A"/>
    <w:lvl w:ilvl="0" w:tplc="E5C43888">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10F2D45"/>
    <w:multiLevelType w:val="multilevel"/>
    <w:tmpl w:val="FE92AD10"/>
    <w:lvl w:ilvl="0">
      <w:start w:val="5"/>
      <w:numFmt w:val="decimal"/>
      <w:lvlText w:val="%1."/>
      <w:lvlJc w:val="left"/>
      <w:pPr>
        <w:tabs>
          <w:tab w:val="num" w:pos="360"/>
        </w:tabs>
        <w:ind w:left="360" w:hanging="360"/>
      </w:pPr>
      <w:rPr>
        <w:rFonts w:hint="default"/>
      </w:rPr>
    </w:lvl>
    <w:lvl w:ilvl="1">
      <w:start w:val="1"/>
      <w:numFmt w:val="decimal"/>
      <w:lvlText w:val="5.%2."/>
      <w:lvlJc w:val="left"/>
      <w:pPr>
        <w:tabs>
          <w:tab w:val="num" w:pos="720"/>
        </w:tabs>
        <w:ind w:left="720" w:hanging="720"/>
      </w:pPr>
      <w:rPr>
        <w:rFonts w:ascii="Tahoma" w:hAnsi="Tahoma" w:cs="Tahoma" w:hint="default"/>
        <w:b/>
        <w:sz w:val="22"/>
        <w:szCs w:val="22"/>
      </w:rPr>
    </w:lvl>
    <w:lvl w:ilvl="2">
      <w:start w:val="1"/>
      <w:numFmt w:val="decimal"/>
      <w:lvlText w:val="6.%2.%3."/>
      <w:lvlJc w:val="left"/>
      <w:pPr>
        <w:tabs>
          <w:tab w:val="num" w:pos="1260"/>
        </w:tabs>
        <w:ind w:left="1260" w:hanging="720"/>
      </w:pPr>
      <w:rPr>
        <w:rFonts w:ascii="Arial" w:hAnsi="Arial" w:cs="Arial"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43B41AF7"/>
    <w:multiLevelType w:val="multilevel"/>
    <w:tmpl w:val="A8E86AA0"/>
    <w:lvl w:ilvl="0">
      <w:start w:val="5"/>
      <w:numFmt w:val="decimal"/>
      <w:lvlText w:val="%1."/>
      <w:lvlJc w:val="left"/>
      <w:pPr>
        <w:tabs>
          <w:tab w:val="num" w:pos="360"/>
        </w:tabs>
        <w:ind w:left="360" w:hanging="360"/>
      </w:pPr>
      <w:rPr>
        <w:rFonts w:hint="default"/>
      </w:rPr>
    </w:lvl>
    <w:lvl w:ilvl="1">
      <w:start w:val="1"/>
      <w:numFmt w:val="decimal"/>
      <w:isLgl/>
      <w:lvlText w:val="3.%2."/>
      <w:lvlJc w:val="left"/>
      <w:pPr>
        <w:tabs>
          <w:tab w:val="num" w:pos="720"/>
        </w:tabs>
        <w:ind w:left="720" w:hanging="720"/>
      </w:pPr>
      <w:rPr>
        <w:rFonts w:hint="default"/>
        <w:b/>
        <w:sz w:val="22"/>
        <w:szCs w:val="22"/>
      </w:rPr>
    </w:lvl>
    <w:lvl w:ilvl="2">
      <w:start w:val="1"/>
      <w:numFmt w:val="decimal"/>
      <w:lvlText w:val="6.%2.%3."/>
      <w:lvlJc w:val="left"/>
      <w:pPr>
        <w:tabs>
          <w:tab w:val="num" w:pos="1260"/>
        </w:tabs>
        <w:ind w:left="1260" w:hanging="720"/>
      </w:pPr>
      <w:rPr>
        <w:rFonts w:ascii="Arial" w:hAnsi="Arial" w:cs="Arial"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45BA3407"/>
    <w:multiLevelType w:val="hybridMultilevel"/>
    <w:tmpl w:val="6010C9CA"/>
    <w:lvl w:ilvl="0" w:tplc="2FDC8C3C">
      <w:start w:val="1"/>
      <w:numFmt w:val="decimal"/>
      <w:lvlText w:val="%1."/>
      <w:lvlJc w:val="left"/>
      <w:pPr>
        <w:tabs>
          <w:tab w:val="num" w:pos="1170"/>
        </w:tabs>
        <w:ind w:left="1170" w:hanging="360"/>
      </w:pPr>
      <w:rPr>
        <w:rFonts w:hint="default"/>
        <w:b/>
      </w:rPr>
    </w:lvl>
    <w:lvl w:ilvl="1" w:tplc="D01096CE">
      <w:numFmt w:val="none"/>
      <w:lvlText w:val=""/>
      <w:lvlJc w:val="left"/>
      <w:pPr>
        <w:tabs>
          <w:tab w:val="num" w:pos="450"/>
        </w:tabs>
      </w:pPr>
    </w:lvl>
    <w:lvl w:ilvl="2" w:tplc="EFB6C8A6">
      <w:numFmt w:val="none"/>
      <w:lvlText w:val=""/>
      <w:lvlJc w:val="left"/>
      <w:pPr>
        <w:tabs>
          <w:tab w:val="num" w:pos="450"/>
        </w:tabs>
      </w:pPr>
    </w:lvl>
    <w:lvl w:ilvl="3" w:tplc="06461938">
      <w:numFmt w:val="none"/>
      <w:lvlText w:val=""/>
      <w:lvlJc w:val="left"/>
      <w:pPr>
        <w:tabs>
          <w:tab w:val="num" w:pos="450"/>
        </w:tabs>
      </w:pPr>
    </w:lvl>
    <w:lvl w:ilvl="4" w:tplc="F6B8AC6A">
      <w:numFmt w:val="none"/>
      <w:lvlText w:val=""/>
      <w:lvlJc w:val="left"/>
      <w:pPr>
        <w:tabs>
          <w:tab w:val="num" w:pos="450"/>
        </w:tabs>
      </w:pPr>
    </w:lvl>
    <w:lvl w:ilvl="5" w:tplc="F0464650">
      <w:numFmt w:val="none"/>
      <w:lvlText w:val=""/>
      <w:lvlJc w:val="left"/>
      <w:pPr>
        <w:tabs>
          <w:tab w:val="num" w:pos="450"/>
        </w:tabs>
      </w:pPr>
    </w:lvl>
    <w:lvl w:ilvl="6" w:tplc="B73AC29E">
      <w:numFmt w:val="none"/>
      <w:lvlText w:val=""/>
      <w:lvlJc w:val="left"/>
      <w:pPr>
        <w:tabs>
          <w:tab w:val="num" w:pos="450"/>
        </w:tabs>
      </w:pPr>
    </w:lvl>
    <w:lvl w:ilvl="7" w:tplc="E266FFA4">
      <w:numFmt w:val="none"/>
      <w:lvlText w:val=""/>
      <w:lvlJc w:val="left"/>
      <w:pPr>
        <w:tabs>
          <w:tab w:val="num" w:pos="450"/>
        </w:tabs>
      </w:pPr>
    </w:lvl>
    <w:lvl w:ilvl="8" w:tplc="EB56C784">
      <w:numFmt w:val="none"/>
      <w:lvlText w:val=""/>
      <w:lvlJc w:val="left"/>
      <w:pPr>
        <w:tabs>
          <w:tab w:val="num" w:pos="450"/>
        </w:tabs>
      </w:pPr>
    </w:lvl>
  </w:abstractNum>
  <w:abstractNum w:abstractNumId="17">
    <w:nsid w:val="4CCD2148"/>
    <w:multiLevelType w:val="multilevel"/>
    <w:tmpl w:val="C72C6CBA"/>
    <w:lvl w:ilvl="0">
      <w:start w:val="7"/>
      <w:numFmt w:val="decimal"/>
      <w:lvlText w:val="%1."/>
      <w:lvlJc w:val="left"/>
      <w:pPr>
        <w:tabs>
          <w:tab w:val="num" w:pos="780"/>
        </w:tabs>
        <w:ind w:left="780" w:hanging="780"/>
      </w:pPr>
      <w:rPr>
        <w:rFonts w:hint="default"/>
      </w:rPr>
    </w:lvl>
    <w:lvl w:ilvl="1">
      <w:start w:val="4"/>
      <w:numFmt w:val="decimal"/>
      <w:lvlText w:val="%1.%2."/>
      <w:lvlJc w:val="left"/>
      <w:pPr>
        <w:tabs>
          <w:tab w:val="num" w:pos="960"/>
        </w:tabs>
        <w:ind w:left="960" w:hanging="780"/>
      </w:pPr>
      <w:rPr>
        <w:rFonts w:hint="default"/>
      </w:rPr>
    </w:lvl>
    <w:lvl w:ilvl="2">
      <w:start w:val="3"/>
      <w:numFmt w:val="decimal"/>
      <w:lvlText w:val="%1.%2.2."/>
      <w:lvlJc w:val="left"/>
      <w:pPr>
        <w:tabs>
          <w:tab w:val="num" w:pos="1140"/>
        </w:tabs>
        <w:ind w:left="1140" w:hanging="780"/>
      </w:pPr>
      <w:rPr>
        <w:rFonts w:hint="default"/>
        <w:b/>
      </w:rPr>
    </w:lvl>
    <w:lvl w:ilvl="3">
      <w:start w:val="1"/>
      <w:numFmt w:val="lowerLetter"/>
      <w:lvlText w:val="%4)"/>
      <w:lvlJc w:val="left"/>
      <w:pPr>
        <w:tabs>
          <w:tab w:val="num" w:pos="1620"/>
        </w:tabs>
        <w:ind w:left="1620" w:hanging="1080"/>
      </w:pPr>
      <w:rPr>
        <w:rFonts w:hint="default"/>
        <w:b/>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18">
    <w:nsid w:val="53A3668C"/>
    <w:multiLevelType w:val="multilevel"/>
    <w:tmpl w:val="9FB45E82"/>
    <w:lvl w:ilvl="0">
      <w:start w:val="1"/>
      <w:numFmt w:val="decimal"/>
      <w:lvlText w:val="%1."/>
      <w:lvlJc w:val="left"/>
      <w:pPr>
        <w:ind w:left="390" w:hanging="39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9">
    <w:nsid w:val="5A37353B"/>
    <w:multiLevelType w:val="hybridMultilevel"/>
    <w:tmpl w:val="A666321A"/>
    <w:lvl w:ilvl="0" w:tplc="5D2836E2">
      <w:start w:val="1"/>
      <w:numFmt w:val="lowerLetter"/>
      <w:lvlText w:val="%1)"/>
      <w:lvlJc w:val="left"/>
      <w:pPr>
        <w:ind w:left="2291" w:hanging="360"/>
      </w:pPr>
      <w:rPr>
        <w:b/>
      </w:r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20">
    <w:nsid w:val="5C770C56"/>
    <w:multiLevelType w:val="hybridMultilevel"/>
    <w:tmpl w:val="8AE87800"/>
    <w:lvl w:ilvl="0" w:tplc="078831C4">
      <w:start w:val="1"/>
      <w:numFmt w:val="decimal"/>
      <w:lvlText w:val="6.1.%1"/>
      <w:lvlJc w:val="right"/>
      <w:pPr>
        <w:ind w:left="630" w:hanging="180"/>
      </w:pPr>
      <w:rPr>
        <w:rFonts w:hint="default"/>
        <w:b/>
      </w:rPr>
    </w:lvl>
    <w:lvl w:ilvl="1" w:tplc="04090019" w:tentative="1">
      <w:start w:val="1"/>
      <w:numFmt w:val="lowerLetter"/>
      <w:lvlText w:val="%2."/>
      <w:lvlJc w:val="left"/>
      <w:pPr>
        <w:ind w:left="-90" w:hanging="360"/>
      </w:pPr>
    </w:lvl>
    <w:lvl w:ilvl="2" w:tplc="0409001B">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1">
    <w:nsid w:val="5C822A35"/>
    <w:multiLevelType w:val="hybridMultilevel"/>
    <w:tmpl w:val="B2DAD576"/>
    <w:lvl w:ilvl="0" w:tplc="D07014FE">
      <w:start w:val="1"/>
      <w:numFmt w:val="decimal"/>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F71ABA"/>
    <w:multiLevelType w:val="hybridMultilevel"/>
    <w:tmpl w:val="74B485A8"/>
    <w:lvl w:ilvl="0" w:tplc="10002E1A">
      <w:start w:val="1"/>
      <w:numFmt w:val="decimal"/>
      <w:lvlText w:val="6.2.%1"/>
      <w:lvlJc w:val="right"/>
      <w:pPr>
        <w:ind w:left="990" w:hanging="18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52A57C8"/>
    <w:multiLevelType w:val="multilevel"/>
    <w:tmpl w:val="D2160EF6"/>
    <w:lvl w:ilvl="0">
      <w:start w:val="3"/>
      <w:numFmt w:val="decimal"/>
      <w:lvlText w:val="7.2.%1."/>
      <w:lvlJc w:val="right"/>
      <w:pPr>
        <w:tabs>
          <w:tab w:val="num" w:pos="360"/>
        </w:tabs>
        <w:ind w:left="360" w:hanging="360"/>
      </w:pPr>
      <w:rPr>
        <w:rFonts w:hint="default"/>
        <w:b/>
      </w:rPr>
    </w:lvl>
    <w:lvl w:ilvl="1">
      <w:start w:val="1"/>
      <w:numFmt w:val="decimal"/>
      <w:lvlText w:val="7.%2."/>
      <w:lvlJc w:val="right"/>
      <w:pPr>
        <w:tabs>
          <w:tab w:val="num" w:pos="720"/>
        </w:tabs>
        <w:ind w:left="720" w:hanging="720"/>
      </w:pPr>
      <w:rPr>
        <w:rFonts w:hint="default"/>
        <w:b/>
        <w:sz w:val="24"/>
        <w:szCs w:val="24"/>
      </w:rPr>
    </w:lvl>
    <w:lvl w:ilvl="2">
      <w:start w:val="1"/>
      <w:numFmt w:val="decimal"/>
      <w:lvlText w:val="7.3.%3."/>
      <w:lvlJc w:val="right"/>
      <w:pPr>
        <w:tabs>
          <w:tab w:val="num" w:pos="1571"/>
        </w:tabs>
        <w:ind w:left="1571" w:hanging="720"/>
      </w:pPr>
      <w:rPr>
        <w:rFonts w:hint="default"/>
        <w:b/>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65B47ADE"/>
    <w:multiLevelType w:val="hybridMultilevel"/>
    <w:tmpl w:val="3E280B74"/>
    <w:lvl w:ilvl="0" w:tplc="C8B2C7F4">
      <w:start w:val="1"/>
      <w:numFmt w:val="lowerLetter"/>
      <w:lvlText w:val="%1)"/>
      <w:lvlJc w:val="left"/>
      <w:pPr>
        <w:tabs>
          <w:tab w:val="num" w:pos="360"/>
        </w:tabs>
        <w:ind w:left="360" w:hanging="360"/>
      </w:pPr>
      <w:rPr>
        <w:rFonts w:ascii="Tahoma" w:eastAsia="Times New Roman" w:hAnsi="Tahoma" w:cs="Tahoma" w:hint="default"/>
        <w:b/>
        <w:i w:val="0"/>
      </w:rPr>
    </w:lvl>
    <w:lvl w:ilvl="1" w:tplc="04090019" w:tentative="1">
      <w:start w:val="1"/>
      <w:numFmt w:val="lowerLetter"/>
      <w:lvlText w:val="%2."/>
      <w:lvlJc w:val="left"/>
      <w:pPr>
        <w:tabs>
          <w:tab w:val="num" w:pos="1440"/>
        </w:tabs>
        <w:ind w:left="1440" w:hanging="360"/>
      </w:pPr>
    </w:lvl>
    <w:lvl w:ilvl="2" w:tplc="DBBA1020">
      <w:start w:val="1"/>
      <w:numFmt w:val="lowerRoman"/>
      <w:lvlText w:val="%3."/>
      <w:lvlJc w:val="right"/>
      <w:pPr>
        <w:tabs>
          <w:tab w:val="num" w:pos="2160"/>
        </w:tabs>
        <w:ind w:left="2160" w:hanging="180"/>
      </w:pPr>
      <w:rPr>
        <w:i/>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9787896"/>
    <w:multiLevelType w:val="hybridMultilevel"/>
    <w:tmpl w:val="00D2CDD6"/>
    <w:lvl w:ilvl="0" w:tplc="6C30FA10">
      <w:start w:val="253"/>
      <w:numFmt w:val="bullet"/>
      <w:lvlText w:val="-"/>
      <w:lvlJc w:val="left"/>
      <w:pPr>
        <w:tabs>
          <w:tab w:val="num" w:pos="720"/>
        </w:tabs>
        <w:ind w:left="720" w:hanging="360"/>
      </w:pPr>
      <w:rPr>
        <w:rFonts w:ascii="Tahoma" w:eastAsia="Times New Roman" w:hAnsi="Tahoma" w:cs="Tahoma"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F8A4F2B"/>
    <w:multiLevelType w:val="hybridMultilevel"/>
    <w:tmpl w:val="D84ED50E"/>
    <w:lvl w:ilvl="0" w:tplc="04090017">
      <w:start w:val="1"/>
      <w:numFmt w:val="lowerLetter"/>
      <w:lvlText w:val="%1)"/>
      <w:lvlJc w:val="left"/>
      <w:pPr>
        <w:ind w:left="2355" w:hanging="360"/>
      </w:pPr>
    </w:lvl>
    <w:lvl w:ilvl="1" w:tplc="04090019" w:tentative="1">
      <w:start w:val="1"/>
      <w:numFmt w:val="lowerLetter"/>
      <w:lvlText w:val="%2."/>
      <w:lvlJc w:val="left"/>
      <w:pPr>
        <w:ind w:left="3075" w:hanging="360"/>
      </w:pPr>
    </w:lvl>
    <w:lvl w:ilvl="2" w:tplc="0409001B" w:tentative="1">
      <w:start w:val="1"/>
      <w:numFmt w:val="lowerRoman"/>
      <w:lvlText w:val="%3."/>
      <w:lvlJc w:val="right"/>
      <w:pPr>
        <w:ind w:left="3795" w:hanging="180"/>
      </w:pPr>
    </w:lvl>
    <w:lvl w:ilvl="3" w:tplc="0409000F" w:tentative="1">
      <w:start w:val="1"/>
      <w:numFmt w:val="decimal"/>
      <w:lvlText w:val="%4."/>
      <w:lvlJc w:val="left"/>
      <w:pPr>
        <w:ind w:left="4515" w:hanging="360"/>
      </w:pPr>
    </w:lvl>
    <w:lvl w:ilvl="4" w:tplc="04090019" w:tentative="1">
      <w:start w:val="1"/>
      <w:numFmt w:val="lowerLetter"/>
      <w:lvlText w:val="%5."/>
      <w:lvlJc w:val="left"/>
      <w:pPr>
        <w:ind w:left="5235" w:hanging="360"/>
      </w:pPr>
    </w:lvl>
    <w:lvl w:ilvl="5" w:tplc="0409001B" w:tentative="1">
      <w:start w:val="1"/>
      <w:numFmt w:val="lowerRoman"/>
      <w:lvlText w:val="%6."/>
      <w:lvlJc w:val="right"/>
      <w:pPr>
        <w:ind w:left="5955" w:hanging="180"/>
      </w:pPr>
    </w:lvl>
    <w:lvl w:ilvl="6" w:tplc="0409000F" w:tentative="1">
      <w:start w:val="1"/>
      <w:numFmt w:val="decimal"/>
      <w:lvlText w:val="%7."/>
      <w:lvlJc w:val="left"/>
      <w:pPr>
        <w:ind w:left="6675" w:hanging="360"/>
      </w:pPr>
    </w:lvl>
    <w:lvl w:ilvl="7" w:tplc="04090019" w:tentative="1">
      <w:start w:val="1"/>
      <w:numFmt w:val="lowerLetter"/>
      <w:lvlText w:val="%8."/>
      <w:lvlJc w:val="left"/>
      <w:pPr>
        <w:ind w:left="7395" w:hanging="360"/>
      </w:pPr>
    </w:lvl>
    <w:lvl w:ilvl="8" w:tplc="0409001B" w:tentative="1">
      <w:start w:val="1"/>
      <w:numFmt w:val="lowerRoman"/>
      <w:lvlText w:val="%9."/>
      <w:lvlJc w:val="right"/>
      <w:pPr>
        <w:ind w:left="8115" w:hanging="180"/>
      </w:pPr>
    </w:lvl>
  </w:abstractNum>
  <w:abstractNum w:abstractNumId="27">
    <w:nsid w:val="71BE58F5"/>
    <w:multiLevelType w:val="hybridMultilevel"/>
    <w:tmpl w:val="08B08DA4"/>
    <w:lvl w:ilvl="0" w:tplc="32D6C59A">
      <w:start w:val="1"/>
      <w:numFmt w:val="decimal"/>
      <w:lvlText w:val="10.%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D75B2B"/>
    <w:multiLevelType w:val="hybridMultilevel"/>
    <w:tmpl w:val="55169214"/>
    <w:lvl w:ilvl="0" w:tplc="04180017">
      <w:start w:val="1"/>
      <w:numFmt w:val="lowerLetter"/>
      <w:lvlText w:val="%1)"/>
      <w:lvlJc w:val="left"/>
      <w:pPr>
        <w:tabs>
          <w:tab w:val="num" w:pos="1800"/>
        </w:tabs>
        <w:ind w:left="1800" w:hanging="360"/>
      </w:pPr>
      <w:rPr>
        <w:rFonts w:hint="default"/>
      </w:rPr>
    </w:lvl>
    <w:lvl w:ilvl="1" w:tplc="04180019" w:tentative="1">
      <w:start w:val="1"/>
      <w:numFmt w:val="lowerLetter"/>
      <w:lvlText w:val="%2."/>
      <w:lvlJc w:val="left"/>
      <w:pPr>
        <w:tabs>
          <w:tab w:val="num" w:pos="2520"/>
        </w:tabs>
        <w:ind w:left="2520" w:hanging="360"/>
      </w:pPr>
    </w:lvl>
    <w:lvl w:ilvl="2" w:tplc="0418001B" w:tentative="1">
      <w:start w:val="1"/>
      <w:numFmt w:val="lowerRoman"/>
      <w:lvlText w:val="%3."/>
      <w:lvlJc w:val="right"/>
      <w:pPr>
        <w:tabs>
          <w:tab w:val="num" w:pos="3240"/>
        </w:tabs>
        <w:ind w:left="3240" w:hanging="180"/>
      </w:pPr>
    </w:lvl>
    <w:lvl w:ilvl="3" w:tplc="0418000F" w:tentative="1">
      <w:start w:val="1"/>
      <w:numFmt w:val="decimal"/>
      <w:lvlText w:val="%4."/>
      <w:lvlJc w:val="left"/>
      <w:pPr>
        <w:tabs>
          <w:tab w:val="num" w:pos="3960"/>
        </w:tabs>
        <w:ind w:left="3960" w:hanging="360"/>
      </w:pPr>
    </w:lvl>
    <w:lvl w:ilvl="4" w:tplc="04180019" w:tentative="1">
      <w:start w:val="1"/>
      <w:numFmt w:val="lowerLetter"/>
      <w:lvlText w:val="%5."/>
      <w:lvlJc w:val="left"/>
      <w:pPr>
        <w:tabs>
          <w:tab w:val="num" w:pos="4680"/>
        </w:tabs>
        <w:ind w:left="4680" w:hanging="360"/>
      </w:pPr>
    </w:lvl>
    <w:lvl w:ilvl="5" w:tplc="0418001B" w:tentative="1">
      <w:start w:val="1"/>
      <w:numFmt w:val="lowerRoman"/>
      <w:lvlText w:val="%6."/>
      <w:lvlJc w:val="right"/>
      <w:pPr>
        <w:tabs>
          <w:tab w:val="num" w:pos="5400"/>
        </w:tabs>
        <w:ind w:left="5400" w:hanging="180"/>
      </w:pPr>
    </w:lvl>
    <w:lvl w:ilvl="6" w:tplc="0418000F" w:tentative="1">
      <w:start w:val="1"/>
      <w:numFmt w:val="decimal"/>
      <w:lvlText w:val="%7."/>
      <w:lvlJc w:val="left"/>
      <w:pPr>
        <w:tabs>
          <w:tab w:val="num" w:pos="6120"/>
        </w:tabs>
        <w:ind w:left="6120" w:hanging="360"/>
      </w:pPr>
    </w:lvl>
    <w:lvl w:ilvl="7" w:tplc="04180019" w:tentative="1">
      <w:start w:val="1"/>
      <w:numFmt w:val="lowerLetter"/>
      <w:lvlText w:val="%8."/>
      <w:lvlJc w:val="left"/>
      <w:pPr>
        <w:tabs>
          <w:tab w:val="num" w:pos="6840"/>
        </w:tabs>
        <w:ind w:left="6840" w:hanging="360"/>
      </w:pPr>
    </w:lvl>
    <w:lvl w:ilvl="8" w:tplc="0418001B" w:tentative="1">
      <w:start w:val="1"/>
      <w:numFmt w:val="lowerRoman"/>
      <w:lvlText w:val="%9."/>
      <w:lvlJc w:val="right"/>
      <w:pPr>
        <w:tabs>
          <w:tab w:val="num" w:pos="7560"/>
        </w:tabs>
        <w:ind w:left="7560" w:hanging="180"/>
      </w:pPr>
    </w:lvl>
  </w:abstractNum>
  <w:abstractNum w:abstractNumId="29">
    <w:nsid w:val="74E6752C"/>
    <w:multiLevelType w:val="multilevel"/>
    <w:tmpl w:val="11204D30"/>
    <w:lvl w:ilvl="0">
      <w:start w:val="5"/>
      <w:numFmt w:val="none"/>
      <w:lvlText w:val="5."/>
      <w:lvlJc w:val="left"/>
      <w:pPr>
        <w:tabs>
          <w:tab w:val="num" w:pos="360"/>
        </w:tabs>
        <w:ind w:left="360" w:hanging="360"/>
      </w:pPr>
      <w:rPr>
        <w:rFonts w:hint="default"/>
      </w:rPr>
    </w:lvl>
    <w:lvl w:ilvl="1">
      <w:start w:val="1"/>
      <w:numFmt w:val="decimal"/>
      <w:lvlText w:val="4.%2."/>
      <w:lvlJc w:val="left"/>
      <w:pPr>
        <w:tabs>
          <w:tab w:val="num" w:pos="1890"/>
        </w:tabs>
        <w:ind w:left="1890" w:hanging="720"/>
      </w:pPr>
      <w:rPr>
        <w:rFonts w:ascii="Tahoma" w:hAnsi="Tahoma" w:cs="Tahoma" w:hint="default"/>
        <w:b/>
        <w:sz w:val="22"/>
        <w:szCs w:val="22"/>
      </w:rPr>
    </w:lvl>
    <w:lvl w:ilvl="2">
      <w:start w:val="1"/>
      <w:numFmt w:val="decimal"/>
      <w:lvlText w:val="6.%2.%3."/>
      <w:lvlJc w:val="left"/>
      <w:pPr>
        <w:tabs>
          <w:tab w:val="num" w:pos="1260"/>
        </w:tabs>
        <w:ind w:left="1260" w:hanging="720"/>
      </w:pPr>
      <w:rPr>
        <w:rFonts w:ascii="Arial" w:hAnsi="Arial" w:cs="Arial" w:hint="default"/>
        <w:b/>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75BC6D3F"/>
    <w:multiLevelType w:val="hybridMultilevel"/>
    <w:tmpl w:val="A920B108"/>
    <w:lvl w:ilvl="0" w:tplc="0409001B">
      <w:start w:val="1"/>
      <w:numFmt w:val="lowerRoman"/>
      <w:lvlText w:val="%1."/>
      <w:lvlJc w:val="right"/>
      <w:pPr>
        <w:ind w:left="2343" w:hanging="360"/>
      </w:pPr>
    </w:lvl>
    <w:lvl w:ilvl="1" w:tplc="04090019" w:tentative="1">
      <w:start w:val="1"/>
      <w:numFmt w:val="lowerLetter"/>
      <w:lvlText w:val="%2."/>
      <w:lvlJc w:val="left"/>
      <w:pPr>
        <w:ind w:left="3063" w:hanging="360"/>
      </w:pPr>
    </w:lvl>
    <w:lvl w:ilvl="2" w:tplc="0409001B" w:tentative="1">
      <w:start w:val="1"/>
      <w:numFmt w:val="lowerRoman"/>
      <w:lvlText w:val="%3."/>
      <w:lvlJc w:val="right"/>
      <w:pPr>
        <w:ind w:left="3783" w:hanging="180"/>
      </w:pPr>
    </w:lvl>
    <w:lvl w:ilvl="3" w:tplc="0409000F" w:tentative="1">
      <w:start w:val="1"/>
      <w:numFmt w:val="decimal"/>
      <w:lvlText w:val="%4."/>
      <w:lvlJc w:val="left"/>
      <w:pPr>
        <w:ind w:left="4503" w:hanging="360"/>
      </w:pPr>
    </w:lvl>
    <w:lvl w:ilvl="4" w:tplc="04090019" w:tentative="1">
      <w:start w:val="1"/>
      <w:numFmt w:val="lowerLetter"/>
      <w:lvlText w:val="%5."/>
      <w:lvlJc w:val="left"/>
      <w:pPr>
        <w:ind w:left="5223" w:hanging="360"/>
      </w:pPr>
    </w:lvl>
    <w:lvl w:ilvl="5" w:tplc="0409001B" w:tentative="1">
      <w:start w:val="1"/>
      <w:numFmt w:val="lowerRoman"/>
      <w:lvlText w:val="%6."/>
      <w:lvlJc w:val="right"/>
      <w:pPr>
        <w:ind w:left="5943" w:hanging="180"/>
      </w:pPr>
    </w:lvl>
    <w:lvl w:ilvl="6" w:tplc="0409000F" w:tentative="1">
      <w:start w:val="1"/>
      <w:numFmt w:val="decimal"/>
      <w:lvlText w:val="%7."/>
      <w:lvlJc w:val="left"/>
      <w:pPr>
        <w:ind w:left="6663" w:hanging="360"/>
      </w:pPr>
    </w:lvl>
    <w:lvl w:ilvl="7" w:tplc="04090019" w:tentative="1">
      <w:start w:val="1"/>
      <w:numFmt w:val="lowerLetter"/>
      <w:lvlText w:val="%8."/>
      <w:lvlJc w:val="left"/>
      <w:pPr>
        <w:ind w:left="7383" w:hanging="360"/>
      </w:pPr>
    </w:lvl>
    <w:lvl w:ilvl="8" w:tplc="0409001B" w:tentative="1">
      <w:start w:val="1"/>
      <w:numFmt w:val="lowerRoman"/>
      <w:lvlText w:val="%9."/>
      <w:lvlJc w:val="right"/>
      <w:pPr>
        <w:ind w:left="8103" w:hanging="180"/>
      </w:pPr>
    </w:lvl>
  </w:abstractNum>
  <w:abstractNum w:abstractNumId="31">
    <w:nsid w:val="77BC4156"/>
    <w:multiLevelType w:val="hybridMultilevel"/>
    <w:tmpl w:val="E716F7B4"/>
    <w:lvl w:ilvl="0" w:tplc="7ED89758">
      <w:start w:val="1"/>
      <w:numFmt w:val="lowerLetter"/>
      <w:lvlText w:val="%1)"/>
      <w:lvlJc w:val="left"/>
      <w:pPr>
        <w:ind w:left="2291" w:hanging="360"/>
      </w:pPr>
      <w:rPr>
        <w:b/>
      </w:rPr>
    </w:lvl>
    <w:lvl w:ilvl="1" w:tplc="04090019" w:tentative="1">
      <w:start w:val="1"/>
      <w:numFmt w:val="lowerLetter"/>
      <w:lvlText w:val="%2."/>
      <w:lvlJc w:val="left"/>
      <w:pPr>
        <w:ind w:left="3011" w:hanging="360"/>
      </w:pPr>
    </w:lvl>
    <w:lvl w:ilvl="2" w:tplc="0409001B" w:tentative="1">
      <w:start w:val="1"/>
      <w:numFmt w:val="lowerRoman"/>
      <w:lvlText w:val="%3."/>
      <w:lvlJc w:val="right"/>
      <w:pPr>
        <w:ind w:left="3731" w:hanging="180"/>
      </w:pPr>
    </w:lvl>
    <w:lvl w:ilvl="3" w:tplc="0409000F" w:tentative="1">
      <w:start w:val="1"/>
      <w:numFmt w:val="decimal"/>
      <w:lvlText w:val="%4."/>
      <w:lvlJc w:val="left"/>
      <w:pPr>
        <w:ind w:left="4451" w:hanging="360"/>
      </w:pPr>
    </w:lvl>
    <w:lvl w:ilvl="4" w:tplc="04090019" w:tentative="1">
      <w:start w:val="1"/>
      <w:numFmt w:val="lowerLetter"/>
      <w:lvlText w:val="%5."/>
      <w:lvlJc w:val="left"/>
      <w:pPr>
        <w:ind w:left="5171" w:hanging="360"/>
      </w:pPr>
    </w:lvl>
    <w:lvl w:ilvl="5" w:tplc="0409001B" w:tentative="1">
      <w:start w:val="1"/>
      <w:numFmt w:val="lowerRoman"/>
      <w:lvlText w:val="%6."/>
      <w:lvlJc w:val="right"/>
      <w:pPr>
        <w:ind w:left="5891" w:hanging="180"/>
      </w:pPr>
    </w:lvl>
    <w:lvl w:ilvl="6" w:tplc="0409000F" w:tentative="1">
      <w:start w:val="1"/>
      <w:numFmt w:val="decimal"/>
      <w:lvlText w:val="%7."/>
      <w:lvlJc w:val="left"/>
      <w:pPr>
        <w:ind w:left="6611" w:hanging="360"/>
      </w:pPr>
    </w:lvl>
    <w:lvl w:ilvl="7" w:tplc="04090019" w:tentative="1">
      <w:start w:val="1"/>
      <w:numFmt w:val="lowerLetter"/>
      <w:lvlText w:val="%8."/>
      <w:lvlJc w:val="left"/>
      <w:pPr>
        <w:ind w:left="7331" w:hanging="360"/>
      </w:pPr>
    </w:lvl>
    <w:lvl w:ilvl="8" w:tplc="0409001B" w:tentative="1">
      <w:start w:val="1"/>
      <w:numFmt w:val="lowerRoman"/>
      <w:lvlText w:val="%9."/>
      <w:lvlJc w:val="right"/>
      <w:pPr>
        <w:ind w:left="8051" w:hanging="180"/>
      </w:pPr>
    </w:lvl>
  </w:abstractNum>
  <w:abstractNum w:abstractNumId="32">
    <w:nsid w:val="792A1155"/>
    <w:multiLevelType w:val="multilevel"/>
    <w:tmpl w:val="12324CEC"/>
    <w:lvl w:ilvl="0">
      <w:start w:val="5"/>
      <w:numFmt w:val="decimal"/>
      <w:lvlText w:val="%1."/>
      <w:lvlJc w:val="left"/>
      <w:pPr>
        <w:tabs>
          <w:tab w:val="num" w:pos="360"/>
        </w:tabs>
        <w:ind w:left="360" w:hanging="360"/>
      </w:pPr>
      <w:rPr>
        <w:rFonts w:hint="default"/>
      </w:rPr>
    </w:lvl>
    <w:lvl w:ilvl="1">
      <w:start w:val="6"/>
      <w:numFmt w:val="decimal"/>
      <w:lvlText w:val="6.%2."/>
      <w:lvlJc w:val="left"/>
      <w:pPr>
        <w:tabs>
          <w:tab w:val="num" w:pos="720"/>
        </w:tabs>
        <w:ind w:left="720" w:hanging="720"/>
      </w:pPr>
      <w:rPr>
        <w:rFonts w:ascii="Arial" w:hAnsi="Arial" w:cs="Arial" w:hint="default"/>
        <w:b/>
        <w:sz w:val="24"/>
        <w:szCs w:val="24"/>
      </w:rPr>
    </w:lvl>
    <w:lvl w:ilvl="2">
      <w:start w:val="1"/>
      <w:numFmt w:val="decimal"/>
      <w:lvlText w:val="6.3.%3."/>
      <w:lvlJc w:val="right"/>
      <w:pPr>
        <w:tabs>
          <w:tab w:val="num" w:pos="1855"/>
        </w:tabs>
        <w:ind w:left="1855" w:hanging="720"/>
      </w:pPr>
      <w:rPr>
        <w:rFonts w:hint="default"/>
        <w:b/>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7F0A71CF"/>
    <w:multiLevelType w:val="multilevel"/>
    <w:tmpl w:val="833AABD0"/>
    <w:lvl w:ilvl="0">
      <w:start w:val="5"/>
      <w:numFmt w:val="decimal"/>
      <w:lvlText w:val="7.2.%1."/>
      <w:lvlJc w:val="right"/>
      <w:pPr>
        <w:tabs>
          <w:tab w:val="num" w:pos="360"/>
        </w:tabs>
        <w:ind w:left="360" w:hanging="360"/>
      </w:pPr>
      <w:rPr>
        <w:rFonts w:hint="default"/>
        <w:b/>
      </w:rPr>
    </w:lvl>
    <w:lvl w:ilvl="1">
      <w:start w:val="1"/>
      <w:numFmt w:val="decimal"/>
      <w:lvlText w:val="7.%2."/>
      <w:lvlJc w:val="right"/>
      <w:pPr>
        <w:tabs>
          <w:tab w:val="num" w:pos="720"/>
        </w:tabs>
        <w:ind w:left="720" w:hanging="720"/>
      </w:pPr>
      <w:rPr>
        <w:rFonts w:hint="default"/>
        <w:b/>
        <w:sz w:val="22"/>
        <w:szCs w:val="22"/>
      </w:rPr>
    </w:lvl>
    <w:lvl w:ilvl="2">
      <w:start w:val="1"/>
      <w:numFmt w:val="decimal"/>
      <w:lvlText w:val="7.1.%3."/>
      <w:lvlJc w:val="right"/>
      <w:pPr>
        <w:tabs>
          <w:tab w:val="num" w:pos="1440"/>
        </w:tabs>
        <w:ind w:left="1440" w:hanging="720"/>
      </w:pPr>
      <w:rPr>
        <w:rFonts w:hint="default"/>
        <w:b/>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
  </w:num>
  <w:num w:numId="2">
    <w:abstractNumId w:val="16"/>
  </w:num>
  <w:num w:numId="3">
    <w:abstractNumId w:val="4"/>
  </w:num>
  <w:num w:numId="4">
    <w:abstractNumId w:val="24"/>
  </w:num>
  <w:num w:numId="5">
    <w:abstractNumId w:val="3"/>
  </w:num>
  <w:num w:numId="6">
    <w:abstractNumId w:val="14"/>
  </w:num>
  <w:num w:numId="7">
    <w:abstractNumId w:val="17"/>
  </w:num>
  <w:num w:numId="8">
    <w:abstractNumId w:val="25"/>
  </w:num>
  <w:num w:numId="9">
    <w:abstractNumId w:val="13"/>
  </w:num>
  <w:num w:numId="10">
    <w:abstractNumId w:val="5"/>
  </w:num>
  <w:num w:numId="11">
    <w:abstractNumId w:val="20"/>
  </w:num>
  <w:num w:numId="12">
    <w:abstractNumId w:val="22"/>
  </w:num>
  <w:num w:numId="13">
    <w:abstractNumId w:val="33"/>
  </w:num>
  <w:num w:numId="14">
    <w:abstractNumId w:val="9"/>
  </w:num>
  <w:num w:numId="15">
    <w:abstractNumId w:val="23"/>
  </w:num>
  <w:num w:numId="16">
    <w:abstractNumId w:val="0"/>
  </w:num>
  <w:num w:numId="17">
    <w:abstractNumId w:val="21"/>
  </w:num>
  <w:num w:numId="18">
    <w:abstractNumId w:val="27"/>
  </w:num>
  <w:num w:numId="19">
    <w:abstractNumId w:val="12"/>
  </w:num>
  <w:num w:numId="20">
    <w:abstractNumId w:val="1"/>
  </w:num>
  <w:num w:numId="21">
    <w:abstractNumId w:val="32"/>
  </w:num>
  <w:num w:numId="22">
    <w:abstractNumId w:val="18"/>
  </w:num>
  <w:num w:numId="23">
    <w:abstractNumId w:val="11"/>
  </w:num>
  <w:num w:numId="24">
    <w:abstractNumId w:val="15"/>
  </w:num>
  <w:num w:numId="25">
    <w:abstractNumId w:val="30"/>
  </w:num>
  <w:num w:numId="26">
    <w:abstractNumId w:val="10"/>
  </w:num>
  <w:num w:numId="27">
    <w:abstractNumId w:val="26"/>
  </w:num>
  <w:num w:numId="28">
    <w:abstractNumId w:val="31"/>
  </w:num>
  <w:num w:numId="29">
    <w:abstractNumId w:val="19"/>
  </w:num>
  <w:num w:numId="30">
    <w:abstractNumId w:val="8"/>
  </w:num>
  <w:num w:numId="31">
    <w:abstractNumId w:val="29"/>
  </w:num>
  <w:num w:numId="32">
    <w:abstractNumId w:val="2"/>
  </w:num>
  <w:num w:numId="33">
    <w:abstractNumId w:val="28"/>
  </w:num>
  <w:num w:numId="34">
    <w:abstractNumId w:val="7"/>
  </w:num>
  <w:numIdMacAtCleanup w:val="2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iela Bulboaca">
    <w15:presenceInfo w15:providerId="AD" w15:userId="S-1-5-21-529013283-891642423-538599980-12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425"/>
  <w:characterSpacingControl w:val="doNotCompress"/>
  <w:hdrShapeDefaults>
    <o:shapedefaults v:ext="edit" spidmax="2049">
      <v:stroke weight="2.2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61"/>
    <w:rsid w:val="00004670"/>
    <w:rsid w:val="00004EAF"/>
    <w:rsid w:val="0000557F"/>
    <w:rsid w:val="00006CAE"/>
    <w:rsid w:val="00007BF3"/>
    <w:rsid w:val="0001007F"/>
    <w:rsid w:val="00011600"/>
    <w:rsid w:val="00011CB4"/>
    <w:rsid w:val="000123AA"/>
    <w:rsid w:val="000130C4"/>
    <w:rsid w:val="00015F04"/>
    <w:rsid w:val="00016C17"/>
    <w:rsid w:val="00023BBF"/>
    <w:rsid w:val="000251B3"/>
    <w:rsid w:val="000268B1"/>
    <w:rsid w:val="00026E4F"/>
    <w:rsid w:val="00027E2C"/>
    <w:rsid w:val="0003094F"/>
    <w:rsid w:val="00032882"/>
    <w:rsid w:val="00032B2C"/>
    <w:rsid w:val="000335B6"/>
    <w:rsid w:val="00034B3A"/>
    <w:rsid w:val="000357CE"/>
    <w:rsid w:val="00035BBD"/>
    <w:rsid w:val="00036B46"/>
    <w:rsid w:val="00036EA0"/>
    <w:rsid w:val="00040EDF"/>
    <w:rsid w:val="00041B84"/>
    <w:rsid w:val="00042AD4"/>
    <w:rsid w:val="000433F9"/>
    <w:rsid w:val="000437F8"/>
    <w:rsid w:val="00043A17"/>
    <w:rsid w:val="000477FA"/>
    <w:rsid w:val="00051595"/>
    <w:rsid w:val="0005184A"/>
    <w:rsid w:val="000519F8"/>
    <w:rsid w:val="00052E55"/>
    <w:rsid w:val="00052E8C"/>
    <w:rsid w:val="000559A1"/>
    <w:rsid w:val="00055F3A"/>
    <w:rsid w:val="00055FC0"/>
    <w:rsid w:val="00056F5F"/>
    <w:rsid w:val="00057178"/>
    <w:rsid w:val="00057FB3"/>
    <w:rsid w:val="00060188"/>
    <w:rsid w:val="00060B49"/>
    <w:rsid w:val="0006113B"/>
    <w:rsid w:val="0006349F"/>
    <w:rsid w:val="00064E69"/>
    <w:rsid w:val="000651AE"/>
    <w:rsid w:val="00065200"/>
    <w:rsid w:val="0006648F"/>
    <w:rsid w:val="000673C8"/>
    <w:rsid w:val="00067FFE"/>
    <w:rsid w:val="000703BA"/>
    <w:rsid w:val="00070694"/>
    <w:rsid w:val="000719C8"/>
    <w:rsid w:val="000729F1"/>
    <w:rsid w:val="00073E8B"/>
    <w:rsid w:val="00075125"/>
    <w:rsid w:val="00076167"/>
    <w:rsid w:val="00076D67"/>
    <w:rsid w:val="00077270"/>
    <w:rsid w:val="00082007"/>
    <w:rsid w:val="00082885"/>
    <w:rsid w:val="0008376D"/>
    <w:rsid w:val="0008559D"/>
    <w:rsid w:val="000873D3"/>
    <w:rsid w:val="00093D4C"/>
    <w:rsid w:val="00095375"/>
    <w:rsid w:val="000954B3"/>
    <w:rsid w:val="000A031C"/>
    <w:rsid w:val="000A0492"/>
    <w:rsid w:val="000A06DC"/>
    <w:rsid w:val="000A104C"/>
    <w:rsid w:val="000A12BD"/>
    <w:rsid w:val="000A18FD"/>
    <w:rsid w:val="000A3424"/>
    <w:rsid w:val="000A6030"/>
    <w:rsid w:val="000A72D8"/>
    <w:rsid w:val="000A731A"/>
    <w:rsid w:val="000A7B35"/>
    <w:rsid w:val="000A7D74"/>
    <w:rsid w:val="000B1263"/>
    <w:rsid w:val="000B205D"/>
    <w:rsid w:val="000B335E"/>
    <w:rsid w:val="000B43AB"/>
    <w:rsid w:val="000B791D"/>
    <w:rsid w:val="000C0F61"/>
    <w:rsid w:val="000C2B84"/>
    <w:rsid w:val="000C3216"/>
    <w:rsid w:val="000C3E06"/>
    <w:rsid w:val="000C3E89"/>
    <w:rsid w:val="000C3F86"/>
    <w:rsid w:val="000C5738"/>
    <w:rsid w:val="000C6D67"/>
    <w:rsid w:val="000D2196"/>
    <w:rsid w:val="000D38A4"/>
    <w:rsid w:val="000D4300"/>
    <w:rsid w:val="000D5460"/>
    <w:rsid w:val="000D58C1"/>
    <w:rsid w:val="000D59C1"/>
    <w:rsid w:val="000D6352"/>
    <w:rsid w:val="000D68B6"/>
    <w:rsid w:val="000E02A0"/>
    <w:rsid w:val="000E0E0F"/>
    <w:rsid w:val="000E231F"/>
    <w:rsid w:val="000E32C3"/>
    <w:rsid w:val="000E37F8"/>
    <w:rsid w:val="000E3968"/>
    <w:rsid w:val="000E3D88"/>
    <w:rsid w:val="000E660B"/>
    <w:rsid w:val="000F0FA7"/>
    <w:rsid w:val="000F2300"/>
    <w:rsid w:val="000F2699"/>
    <w:rsid w:val="000F2E5B"/>
    <w:rsid w:val="000F379E"/>
    <w:rsid w:val="000F4E7A"/>
    <w:rsid w:val="000F52C8"/>
    <w:rsid w:val="000F6E45"/>
    <w:rsid w:val="000F71C8"/>
    <w:rsid w:val="00100B9C"/>
    <w:rsid w:val="00101E73"/>
    <w:rsid w:val="00104698"/>
    <w:rsid w:val="001047B3"/>
    <w:rsid w:val="00105DE7"/>
    <w:rsid w:val="0010630E"/>
    <w:rsid w:val="001064F6"/>
    <w:rsid w:val="001105BA"/>
    <w:rsid w:val="00110770"/>
    <w:rsid w:val="001114F0"/>
    <w:rsid w:val="001148F5"/>
    <w:rsid w:val="00115157"/>
    <w:rsid w:val="001159FF"/>
    <w:rsid w:val="001160B9"/>
    <w:rsid w:val="00120425"/>
    <w:rsid w:val="001246DF"/>
    <w:rsid w:val="00124E09"/>
    <w:rsid w:val="001256AD"/>
    <w:rsid w:val="001257EA"/>
    <w:rsid w:val="00125B2C"/>
    <w:rsid w:val="00126597"/>
    <w:rsid w:val="0012793B"/>
    <w:rsid w:val="00127F4F"/>
    <w:rsid w:val="0013125B"/>
    <w:rsid w:val="00131A1F"/>
    <w:rsid w:val="00131D89"/>
    <w:rsid w:val="0013254B"/>
    <w:rsid w:val="00132833"/>
    <w:rsid w:val="00133FF3"/>
    <w:rsid w:val="001341CA"/>
    <w:rsid w:val="00134C38"/>
    <w:rsid w:val="00136189"/>
    <w:rsid w:val="00136B8C"/>
    <w:rsid w:val="001410CD"/>
    <w:rsid w:val="00141628"/>
    <w:rsid w:val="001422AB"/>
    <w:rsid w:val="00143701"/>
    <w:rsid w:val="0014426B"/>
    <w:rsid w:val="00144F3B"/>
    <w:rsid w:val="001469CD"/>
    <w:rsid w:val="00147CAB"/>
    <w:rsid w:val="00150AB4"/>
    <w:rsid w:val="00150DAB"/>
    <w:rsid w:val="0015126A"/>
    <w:rsid w:val="0015256C"/>
    <w:rsid w:val="00152C43"/>
    <w:rsid w:val="00154019"/>
    <w:rsid w:val="001574EB"/>
    <w:rsid w:val="001601CF"/>
    <w:rsid w:val="001620D5"/>
    <w:rsid w:val="00163594"/>
    <w:rsid w:val="00166F61"/>
    <w:rsid w:val="0017040C"/>
    <w:rsid w:val="00170588"/>
    <w:rsid w:val="00172D62"/>
    <w:rsid w:val="00173870"/>
    <w:rsid w:val="00173C87"/>
    <w:rsid w:val="00175532"/>
    <w:rsid w:val="00175B7E"/>
    <w:rsid w:val="00176609"/>
    <w:rsid w:val="00176E18"/>
    <w:rsid w:val="001837EE"/>
    <w:rsid w:val="0018436D"/>
    <w:rsid w:val="0018507A"/>
    <w:rsid w:val="00185BB5"/>
    <w:rsid w:val="00185F9C"/>
    <w:rsid w:val="00191717"/>
    <w:rsid w:val="001921DF"/>
    <w:rsid w:val="001961BB"/>
    <w:rsid w:val="001A06D7"/>
    <w:rsid w:val="001A0DA1"/>
    <w:rsid w:val="001A1263"/>
    <w:rsid w:val="001A182C"/>
    <w:rsid w:val="001A1846"/>
    <w:rsid w:val="001A2320"/>
    <w:rsid w:val="001A33F8"/>
    <w:rsid w:val="001A5418"/>
    <w:rsid w:val="001A5C69"/>
    <w:rsid w:val="001A6E3D"/>
    <w:rsid w:val="001A7E8B"/>
    <w:rsid w:val="001B0018"/>
    <w:rsid w:val="001B148B"/>
    <w:rsid w:val="001B39CF"/>
    <w:rsid w:val="001B42B9"/>
    <w:rsid w:val="001C121D"/>
    <w:rsid w:val="001C1A67"/>
    <w:rsid w:val="001C1CC3"/>
    <w:rsid w:val="001C45D4"/>
    <w:rsid w:val="001C53F3"/>
    <w:rsid w:val="001C5E09"/>
    <w:rsid w:val="001C6795"/>
    <w:rsid w:val="001D019D"/>
    <w:rsid w:val="001D0202"/>
    <w:rsid w:val="001D0AC1"/>
    <w:rsid w:val="001D0C45"/>
    <w:rsid w:val="001D2D6F"/>
    <w:rsid w:val="001D4E66"/>
    <w:rsid w:val="001D5791"/>
    <w:rsid w:val="001D76BC"/>
    <w:rsid w:val="001E0698"/>
    <w:rsid w:val="001E0805"/>
    <w:rsid w:val="001E088E"/>
    <w:rsid w:val="001E0B0C"/>
    <w:rsid w:val="001E0B0F"/>
    <w:rsid w:val="001E1358"/>
    <w:rsid w:val="001E1F33"/>
    <w:rsid w:val="001E2AF7"/>
    <w:rsid w:val="001E3600"/>
    <w:rsid w:val="001E5D97"/>
    <w:rsid w:val="001E72E1"/>
    <w:rsid w:val="001F04C2"/>
    <w:rsid w:val="001F1B7B"/>
    <w:rsid w:val="001F2349"/>
    <w:rsid w:val="001F2EAE"/>
    <w:rsid w:val="001F4885"/>
    <w:rsid w:val="001F54E3"/>
    <w:rsid w:val="001F57AE"/>
    <w:rsid w:val="002002D1"/>
    <w:rsid w:val="002009BF"/>
    <w:rsid w:val="00200E01"/>
    <w:rsid w:val="0020345E"/>
    <w:rsid w:val="00203AFF"/>
    <w:rsid w:val="00207E98"/>
    <w:rsid w:val="002103F3"/>
    <w:rsid w:val="0021286D"/>
    <w:rsid w:val="002128B2"/>
    <w:rsid w:val="002140AC"/>
    <w:rsid w:val="00214319"/>
    <w:rsid w:val="002165A1"/>
    <w:rsid w:val="0022008C"/>
    <w:rsid w:val="0022010E"/>
    <w:rsid w:val="0022244D"/>
    <w:rsid w:val="00223C30"/>
    <w:rsid w:val="0022461B"/>
    <w:rsid w:val="00225317"/>
    <w:rsid w:val="00225C34"/>
    <w:rsid w:val="00227965"/>
    <w:rsid w:val="00227A37"/>
    <w:rsid w:val="00231BF1"/>
    <w:rsid w:val="00231DE2"/>
    <w:rsid w:val="0023229E"/>
    <w:rsid w:val="00232959"/>
    <w:rsid w:val="00232F4B"/>
    <w:rsid w:val="00233129"/>
    <w:rsid w:val="00233F54"/>
    <w:rsid w:val="002347BA"/>
    <w:rsid w:val="00234E17"/>
    <w:rsid w:val="00236AEC"/>
    <w:rsid w:val="00241EBE"/>
    <w:rsid w:val="002442CE"/>
    <w:rsid w:val="0024574F"/>
    <w:rsid w:val="002477A2"/>
    <w:rsid w:val="0024793A"/>
    <w:rsid w:val="00250429"/>
    <w:rsid w:val="00251303"/>
    <w:rsid w:val="00252259"/>
    <w:rsid w:val="00252E57"/>
    <w:rsid w:val="0025403E"/>
    <w:rsid w:val="00254446"/>
    <w:rsid w:val="00254907"/>
    <w:rsid w:val="00254B45"/>
    <w:rsid w:val="00256BD5"/>
    <w:rsid w:val="0025700E"/>
    <w:rsid w:val="00257C1A"/>
    <w:rsid w:val="00257C2F"/>
    <w:rsid w:val="002604BE"/>
    <w:rsid w:val="002609E0"/>
    <w:rsid w:val="00261697"/>
    <w:rsid w:val="002628AE"/>
    <w:rsid w:val="0026361D"/>
    <w:rsid w:val="00263D51"/>
    <w:rsid w:val="00264C48"/>
    <w:rsid w:val="00265097"/>
    <w:rsid w:val="0026680F"/>
    <w:rsid w:val="002701F1"/>
    <w:rsid w:val="0027231A"/>
    <w:rsid w:val="0027257B"/>
    <w:rsid w:val="00273FE4"/>
    <w:rsid w:val="002745EB"/>
    <w:rsid w:val="002746C9"/>
    <w:rsid w:val="00274FC0"/>
    <w:rsid w:val="0027529D"/>
    <w:rsid w:val="002775E3"/>
    <w:rsid w:val="00281FBD"/>
    <w:rsid w:val="0028217F"/>
    <w:rsid w:val="00284117"/>
    <w:rsid w:val="00284600"/>
    <w:rsid w:val="0028610C"/>
    <w:rsid w:val="002911C2"/>
    <w:rsid w:val="0029224C"/>
    <w:rsid w:val="00292F92"/>
    <w:rsid w:val="002942A8"/>
    <w:rsid w:val="00295207"/>
    <w:rsid w:val="002957E1"/>
    <w:rsid w:val="0029701B"/>
    <w:rsid w:val="002A0BC0"/>
    <w:rsid w:val="002A1026"/>
    <w:rsid w:val="002A10BA"/>
    <w:rsid w:val="002A1C11"/>
    <w:rsid w:val="002A3DAB"/>
    <w:rsid w:val="002A446B"/>
    <w:rsid w:val="002A5EAE"/>
    <w:rsid w:val="002A6679"/>
    <w:rsid w:val="002B0389"/>
    <w:rsid w:val="002B176A"/>
    <w:rsid w:val="002B2D61"/>
    <w:rsid w:val="002B37D2"/>
    <w:rsid w:val="002B3D30"/>
    <w:rsid w:val="002B47BD"/>
    <w:rsid w:val="002B507E"/>
    <w:rsid w:val="002B50BD"/>
    <w:rsid w:val="002B59B2"/>
    <w:rsid w:val="002B5F74"/>
    <w:rsid w:val="002C0786"/>
    <w:rsid w:val="002C1842"/>
    <w:rsid w:val="002C1AB2"/>
    <w:rsid w:val="002C217A"/>
    <w:rsid w:val="002C31BD"/>
    <w:rsid w:val="002C33AB"/>
    <w:rsid w:val="002D0682"/>
    <w:rsid w:val="002D0D91"/>
    <w:rsid w:val="002D5278"/>
    <w:rsid w:val="002D5283"/>
    <w:rsid w:val="002D56BE"/>
    <w:rsid w:val="002D6D66"/>
    <w:rsid w:val="002D7E82"/>
    <w:rsid w:val="002E16D5"/>
    <w:rsid w:val="002E1D01"/>
    <w:rsid w:val="002E2051"/>
    <w:rsid w:val="002E2EDF"/>
    <w:rsid w:val="002E3324"/>
    <w:rsid w:val="002E455E"/>
    <w:rsid w:val="002E681A"/>
    <w:rsid w:val="002E6EBD"/>
    <w:rsid w:val="002F08BC"/>
    <w:rsid w:val="002F2229"/>
    <w:rsid w:val="002F741D"/>
    <w:rsid w:val="002F7F7A"/>
    <w:rsid w:val="003003C3"/>
    <w:rsid w:val="00300653"/>
    <w:rsid w:val="00302E06"/>
    <w:rsid w:val="00303EA3"/>
    <w:rsid w:val="00304B61"/>
    <w:rsid w:val="0030662F"/>
    <w:rsid w:val="00307CAA"/>
    <w:rsid w:val="003111CC"/>
    <w:rsid w:val="003111F5"/>
    <w:rsid w:val="003123F6"/>
    <w:rsid w:val="00312AD0"/>
    <w:rsid w:val="00312CA7"/>
    <w:rsid w:val="00313A85"/>
    <w:rsid w:val="00314F91"/>
    <w:rsid w:val="003159FA"/>
    <w:rsid w:val="00316DD1"/>
    <w:rsid w:val="00317C17"/>
    <w:rsid w:val="003210E9"/>
    <w:rsid w:val="00321213"/>
    <w:rsid w:val="003225FD"/>
    <w:rsid w:val="0032264B"/>
    <w:rsid w:val="003226DE"/>
    <w:rsid w:val="00322D44"/>
    <w:rsid w:val="00324384"/>
    <w:rsid w:val="0032683C"/>
    <w:rsid w:val="003306D9"/>
    <w:rsid w:val="0033152A"/>
    <w:rsid w:val="00331DB8"/>
    <w:rsid w:val="00332910"/>
    <w:rsid w:val="00332B3F"/>
    <w:rsid w:val="00334B2D"/>
    <w:rsid w:val="00334FE0"/>
    <w:rsid w:val="00336864"/>
    <w:rsid w:val="00337D2B"/>
    <w:rsid w:val="00340F70"/>
    <w:rsid w:val="003439F9"/>
    <w:rsid w:val="00344CF0"/>
    <w:rsid w:val="003459A5"/>
    <w:rsid w:val="00346C41"/>
    <w:rsid w:val="00346F2D"/>
    <w:rsid w:val="00347091"/>
    <w:rsid w:val="00347303"/>
    <w:rsid w:val="0034763E"/>
    <w:rsid w:val="003566DB"/>
    <w:rsid w:val="00357301"/>
    <w:rsid w:val="00357FC0"/>
    <w:rsid w:val="00360DF2"/>
    <w:rsid w:val="003621CB"/>
    <w:rsid w:val="00362B38"/>
    <w:rsid w:val="00366178"/>
    <w:rsid w:val="003710BF"/>
    <w:rsid w:val="0037293B"/>
    <w:rsid w:val="00373DEC"/>
    <w:rsid w:val="00373EBE"/>
    <w:rsid w:val="003741F8"/>
    <w:rsid w:val="00374252"/>
    <w:rsid w:val="003764FE"/>
    <w:rsid w:val="00376E98"/>
    <w:rsid w:val="0037730D"/>
    <w:rsid w:val="0037775C"/>
    <w:rsid w:val="00377BDA"/>
    <w:rsid w:val="00380075"/>
    <w:rsid w:val="003826B7"/>
    <w:rsid w:val="0038315A"/>
    <w:rsid w:val="0038388F"/>
    <w:rsid w:val="00384941"/>
    <w:rsid w:val="003851DB"/>
    <w:rsid w:val="00385627"/>
    <w:rsid w:val="00386F3E"/>
    <w:rsid w:val="0038728C"/>
    <w:rsid w:val="00387382"/>
    <w:rsid w:val="003928F3"/>
    <w:rsid w:val="00392C65"/>
    <w:rsid w:val="003961DA"/>
    <w:rsid w:val="00396AFB"/>
    <w:rsid w:val="0039731D"/>
    <w:rsid w:val="00397597"/>
    <w:rsid w:val="003A152A"/>
    <w:rsid w:val="003A15A9"/>
    <w:rsid w:val="003A1A4C"/>
    <w:rsid w:val="003A4C45"/>
    <w:rsid w:val="003A65BD"/>
    <w:rsid w:val="003A71D2"/>
    <w:rsid w:val="003A75B1"/>
    <w:rsid w:val="003B0187"/>
    <w:rsid w:val="003B0702"/>
    <w:rsid w:val="003B1260"/>
    <w:rsid w:val="003B38F2"/>
    <w:rsid w:val="003B3F7C"/>
    <w:rsid w:val="003B4EC9"/>
    <w:rsid w:val="003B4F0B"/>
    <w:rsid w:val="003B6BAB"/>
    <w:rsid w:val="003C0B12"/>
    <w:rsid w:val="003C6D08"/>
    <w:rsid w:val="003C7EAE"/>
    <w:rsid w:val="003D0292"/>
    <w:rsid w:val="003D2CE4"/>
    <w:rsid w:val="003D3BFC"/>
    <w:rsid w:val="003D3D99"/>
    <w:rsid w:val="003D450F"/>
    <w:rsid w:val="003D4B47"/>
    <w:rsid w:val="003D5594"/>
    <w:rsid w:val="003D6471"/>
    <w:rsid w:val="003D6EBA"/>
    <w:rsid w:val="003D7033"/>
    <w:rsid w:val="003D7A16"/>
    <w:rsid w:val="003E094F"/>
    <w:rsid w:val="003E0F16"/>
    <w:rsid w:val="003E30FF"/>
    <w:rsid w:val="003E344D"/>
    <w:rsid w:val="003E3B2C"/>
    <w:rsid w:val="003E6053"/>
    <w:rsid w:val="003E630F"/>
    <w:rsid w:val="003E782A"/>
    <w:rsid w:val="003E7CAE"/>
    <w:rsid w:val="003F1701"/>
    <w:rsid w:val="003F29DF"/>
    <w:rsid w:val="003F3B45"/>
    <w:rsid w:val="003F3FD2"/>
    <w:rsid w:val="003F46E5"/>
    <w:rsid w:val="003F6395"/>
    <w:rsid w:val="003F6F8E"/>
    <w:rsid w:val="003F79FB"/>
    <w:rsid w:val="004003A8"/>
    <w:rsid w:val="00402FE9"/>
    <w:rsid w:val="00412951"/>
    <w:rsid w:val="004133FD"/>
    <w:rsid w:val="00413F3E"/>
    <w:rsid w:val="00414C0A"/>
    <w:rsid w:val="00416294"/>
    <w:rsid w:val="00416D52"/>
    <w:rsid w:val="00417512"/>
    <w:rsid w:val="00420668"/>
    <w:rsid w:val="00420BA2"/>
    <w:rsid w:val="00424C6A"/>
    <w:rsid w:val="00427BEE"/>
    <w:rsid w:val="004317A4"/>
    <w:rsid w:val="0043195A"/>
    <w:rsid w:val="00433CB8"/>
    <w:rsid w:val="00433DC4"/>
    <w:rsid w:val="00433E20"/>
    <w:rsid w:val="00433F74"/>
    <w:rsid w:val="00435C7D"/>
    <w:rsid w:val="0043758C"/>
    <w:rsid w:val="00441771"/>
    <w:rsid w:val="004418EA"/>
    <w:rsid w:val="00441FF5"/>
    <w:rsid w:val="0044224B"/>
    <w:rsid w:val="00442500"/>
    <w:rsid w:val="00442910"/>
    <w:rsid w:val="00442CE7"/>
    <w:rsid w:val="00443D70"/>
    <w:rsid w:val="00445D66"/>
    <w:rsid w:val="0045078A"/>
    <w:rsid w:val="004525F4"/>
    <w:rsid w:val="0045586F"/>
    <w:rsid w:val="0045672B"/>
    <w:rsid w:val="00461416"/>
    <w:rsid w:val="00463807"/>
    <w:rsid w:val="00464A30"/>
    <w:rsid w:val="0046505B"/>
    <w:rsid w:val="00465A64"/>
    <w:rsid w:val="00465BB7"/>
    <w:rsid w:val="00467486"/>
    <w:rsid w:val="00467FE0"/>
    <w:rsid w:val="0047123A"/>
    <w:rsid w:val="00471B15"/>
    <w:rsid w:val="00471E5C"/>
    <w:rsid w:val="00474E9E"/>
    <w:rsid w:val="004754A8"/>
    <w:rsid w:val="004758CA"/>
    <w:rsid w:val="00476620"/>
    <w:rsid w:val="00480698"/>
    <w:rsid w:val="00481620"/>
    <w:rsid w:val="00481D21"/>
    <w:rsid w:val="0048280F"/>
    <w:rsid w:val="004838CE"/>
    <w:rsid w:val="00484803"/>
    <w:rsid w:val="0048533A"/>
    <w:rsid w:val="00485828"/>
    <w:rsid w:val="00487021"/>
    <w:rsid w:val="004873EC"/>
    <w:rsid w:val="00491428"/>
    <w:rsid w:val="0049247F"/>
    <w:rsid w:val="0049336F"/>
    <w:rsid w:val="0049390C"/>
    <w:rsid w:val="00495B71"/>
    <w:rsid w:val="00495BA9"/>
    <w:rsid w:val="00496A7A"/>
    <w:rsid w:val="004A060F"/>
    <w:rsid w:val="004A061E"/>
    <w:rsid w:val="004A0C2F"/>
    <w:rsid w:val="004A0E47"/>
    <w:rsid w:val="004A1EC8"/>
    <w:rsid w:val="004A297B"/>
    <w:rsid w:val="004A3BCA"/>
    <w:rsid w:val="004A5BDE"/>
    <w:rsid w:val="004A7626"/>
    <w:rsid w:val="004B174B"/>
    <w:rsid w:val="004B2704"/>
    <w:rsid w:val="004B4412"/>
    <w:rsid w:val="004B4DC6"/>
    <w:rsid w:val="004B6BDD"/>
    <w:rsid w:val="004B6E16"/>
    <w:rsid w:val="004B7508"/>
    <w:rsid w:val="004C15AA"/>
    <w:rsid w:val="004C3773"/>
    <w:rsid w:val="004C3F94"/>
    <w:rsid w:val="004C4005"/>
    <w:rsid w:val="004C4151"/>
    <w:rsid w:val="004C531A"/>
    <w:rsid w:val="004C5CC0"/>
    <w:rsid w:val="004C5DE8"/>
    <w:rsid w:val="004C7D52"/>
    <w:rsid w:val="004D0FBB"/>
    <w:rsid w:val="004D1181"/>
    <w:rsid w:val="004D426C"/>
    <w:rsid w:val="004D4DC0"/>
    <w:rsid w:val="004D5F6D"/>
    <w:rsid w:val="004D67AF"/>
    <w:rsid w:val="004D7D7F"/>
    <w:rsid w:val="004D7DB4"/>
    <w:rsid w:val="004E10BA"/>
    <w:rsid w:val="004E12CB"/>
    <w:rsid w:val="004E192A"/>
    <w:rsid w:val="004E1E62"/>
    <w:rsid w:val="004E24AD"/>
    <w:rsid w:val="004E24E2"/>
    <w:rsid w:val="004E265B"/>
    <w:rsid w:val="004E3412"/>
    <w:rsid w:val="004E734E"/>
    <w:rsid w:val="004E7BB0"/>
    <w:rsid w:val="004E7E5A"/>
    <w:rsid w:val="004F2DF3"/>
    <w:rsid w:val="004F4B6C"/>
    <w:rsid w:val="004F4F21"/>
    <w:rsid w:val="004F61DF"/>
    <w:rsid w:val="004F6DA4"/>
    <w:rsid w:val="004F7947"/>
    <w:rsid w:val="00500078"/>
    <w:rsid w:val="005004B8"/>
    <w:rsid w:val="00501816"/>
    <w:rsid w:val="00501B74"/>
    <w:rsid w:val="00502014"/>
    <w:rsid w:val="00502104"/>
    <w:rsid w:val="00502A95"/>
    <w:rsid w:val="005032FD"/>
    <w:rsid w:val="005037A6"/>
    <w:rsid w:val="00503B07"/>
    <w:rsid w:val="00503C50"/>
    <w:rsid w:val="00503F4E"/>
    <w:rsid w:val="00504B21"/>
    <w:rsid w:val="00504E64"/>
    <w:rsid w:val="005068A7"/>
    <w:rsid w:val="00507384"/>
    <w:rsid w:val="00507903"/>
    <w:rsid w:val="00510FBF"/>
    <w:rsid w:val="005113FB"/>
    <w:rsid w:val="00511D2B"/>
    <w:rsid w:val="005122FD"/>
    <w:rsid w:val="00512C1E"/>
    <w:rsid w:val="00512F00"/>
    <w:rsid w:val="00513C12"/>
    <w:rsid w:val="00513C23"/>
    <w:rsid w:val="005157F9"/>
    <w:rsid w:val="00521E9B"/>
    <w:rsid w:val="00522830"/>
    <w:rsid w:val="005231CF"/>
    <w:rsid w:val="00523539"/>
    <w:rsid w:val="00524124"/>
    <w:rsid w:val="0052495F"/>
    <w:rsid w:val="0052698B"/>
    <w:rsid w:val="0053234B"/>
    <w:rsid w:val="0053242A"/>
    <w:rsid w:val="00532B45"/>
    <w:rsid w:val="00533821"/>
    <w:rsid w:val="005352D6"/>
    <w:rsid w:val="005358AF"/>
    <w:rsid w:val="00536A63"/>
    <w:rsid w:val="00537136"/>
    <w:rsid w:val="00537CFE"/>
    <w:rsid w:val="00540197"/>
    <w:rsid w:val="0054294E"/>
    <w:rsid w:val="00542B5A"/>
    <w:rsid w:val="0054480B"/>
    <w:rsid w:val="00544E8F"/>
    <w:rsid w:val="0054531A"/>
    <w:rsid w:val="00545C42"/>
    <w:rsid w:val="00545CDA"/>
    <w:rsid w:val="00547E26"/>
    <w:rsid w:val="00550050"/>
    <w:rsid w:val="00550216"/>
    <w:rsid w:val="00550754"/>
    <w:rsid w:val="0055177C"/>
    <w:rsid w:val="00551CF0"/>
    <w:rsid w:val="00552A4E"/>
    <w:rsid w:val="00552CE1"/>
    <w:rsid w:val="0055344D"/>
    <w:rsid w:val="00553B46"/>
    <w:rsid w:val="00554724"/>
    <w:rsid w:val="00554A3A"/>
    <w:rsid w:val="0055510D"/>
    <w:rsid w:val="00556997"/>
    <w:rsid w:val="00563572"/>
    <w:rsid w:val="0056443C"/>
    <w:rsid w:val="0056452E"/>
    <w:rsid w:val="00565741"/>
    <w:rsid w:val="00566468"/>
    <w:rsid w:val="00570970"/>
    <w:rsid w:val="00570DF9"/>
    <w:rsid w:val="00571A6D"/>
    <w:rsid w:val="00572D28"/>
    <w:rsid w:val="005748FD"/>
    <w:rsid w:val="00574BD1"/>
    <w:rsid w:val="005766F0"/>
    <w:rsid w:val="005806D5"/>
    <w:rsid w:val="005808EB"/>
    <w:rsid w:val="00580F5D"/>
    <w:rsid w:val="00581A25"/>
    <w:rsid w:val="00584DBC"/>
    <w:rsid w:val="0058526F"/>
    <w:rsid w:val="00585983"/>
    <w:rsid w:val="00591C56"/>
    <w:rsid w:val="005925E4"/>
    <w:rsid w:val="00592616"/>
    <w:rsid w:val="00595C8E"/>
    <w:rsid w:val="005965AA"/>
    <w:rsid w:val="00596948"/>
    <w:rsid w:val="00596C14"/>
    <w:rsid w:val="0059769C"/>
    <w:rsid w:val="005A0606"/>
    <w:rsid w:val="005A1BD5"/>
    <w:rsid w:val="005A1CA4"/>
    <w:rsid w:val="005A201E"/>
    <w:rsid w:val="005A4442"/>
    <w:rsid w:val="005A6443"/>
    <w:rsid w:val="005A64D0"/>
    <w:rsid w:val="005A66BA"/>
    <w:rsid w:val="005A7480"/>
    <w:rsid w:val="005B02C4"/>
    <w:rsid w:val="005B1359"/>
    <w:rsid w:val="005B26DD"/>
    <w:rsid w:val="005B3596"/>
    <w:rsid w:val="005B41F5"/>
    <w:rsid w:val="005B4554"/>
    <w:rsid w:val="005B6A16"/>
    <w:rsid w:val="005B6E40"/>
    <w:rsid w:val="005B6E6C"/>
    <w:rsid w:val="005C09A7"/>
    <w:rsid w:val="005C0C69"/>
    <w:rsid w:val="005C1164"/>
    <w:rsid w:val="005C1F59"/>
    <w:rsid w:val="005C29F4"/>
    <w:rsid w:val="005C3A58"/>
    <w:rsid w:val="005C4FEE"/>
    <w:rsid w:val="005C5E2D"/>
    <w:rsid w:val="005D027C"/>
    <w:rsid w:val="005D183D"/>
    <w:rsid w:val="005D2409"/>
    <w:rsid w:val="005D31B0"/>
    <w:rsid w:val="005D4323"/>
    <w:rsid w:val="005D4C38"/>
    <w:rsid w:val="005D5A21"/>
    <w:rsid w:val="005D5A9F"/>
    <w:rsid w:val="005D7516"/>
    <w:rsid w:val="005E2774"/>
    <w:rsid w:val="005E27CC"/>
    <w:rsid w:val="005E2E28"/>
    <w:rsid w:val="005E3446"/>
    <w:rsid w:val="005E3777"/>
    <w:rsid w:val="005E3FEE"/>
    <w:rsid w:val="005E42F7"/>
    <w:rsid w:val="005E4EF8"/>
    <w:rsid w:val="005F0D5A"/>
    <w:rsid w:val="005F2A9F"/>
    <w:rsid w:val="005F5746"/>
    <w:rsid w:val="005F64AA"/>
    <w:rsid w:val="005F7C5E"/>
    <w:rsid w:val="00600A27"/>
    <w:rsid w:val="0060233D"/>
    <w:rsid w:val="006037C1"/>
    <w:rsid w:val="00603DDA"/>
    <w:rsid w:val="00603F9F"/>
    <w:rsid w:val="00605130"/>
    <w:rsid w:val="0060560B"/>
    <w:rsid w:val="00606345"/>
    <w:rsid w:val="00606415"/>
    <w:rsid w:val="0061068F"/>
    <w:rsid w:val="00610E7C"/>
    <w:rsid w:val="0061337A"/>
    <w:rsid w:val="006142D3"/>
    <w:rsid w:val="00615DFE"/>
    <w:rsid w:val="006173F5"/>
    <w:rsid w:val="00621E3E"/>
    <w:rsid w:val="00622553"/>
    <w:rsid w:val="00622AB7"/>
    <w:rsid w:val="00623368"/>
    <w:rsid w:val="00625D6D"/>
    <w:rsid w:val="0063027B"/>
    <w:rsid w:val="00630723"/>
    <w:rsid w:val="00630913"/>
    <w:rsid w:val="00631989"/>
    <w:rsid w:val="00632BE1"/>
    <w:rsid w:val="00633C39"/>
    <w:rsid w:val="006345FE"/>
    <w:rsid w:val="00634A5D"/>
    <w:rsid w:val="00634F05"/>
    <w:rsid w:val="006359EE"/>
    <w:rsid w:val="00635ADA"/>
    <w:rsid w:val="006360F6"/>
    <w:rsid w:val="00636FCE"/>
    <w:rsid w:val="0063747F"/>
    <w:rsid w:val="00641171"/>
    <w:rsid w:val="006417DF"/>
    <w:rsid w:val="00643284"/>
    <w:rsid w:val="00644BA5"/>
    <w:rsid w:val="00645564"/>
    <w:rsid w:val="006457BC"/>
    <w:rsid w:val="00647860"/>
    <w:rsid w:val="00650517"/>
    <w:rsid w:val="0065096B"/>
    <w:rsid w:val="00650DC2"/>
    <w:rsid w:val="00652483"/>
    <w:rsid w:val="00653E7F"/>
    <w:rsid w:val="0065424C"/>
    <w:rsid w:val="006544B6"/>
    <w:rsid w:val="00654C5E"/>
    <w:rsid w:val="00655618"/>
    <w:rsid w:val="006557E1"/>
    <w:rsid w:val="00660327"/>
    <w:rsid w:val="00661C4F"/>
    <w:rsid w:val="00662AB9"/>
    <w:rsid w:val="00664040"/>
    <w:rsid w:val="00664BDB"/>
    <w:rsid w:val="00667FAF"/>
    <w:rsid w:val="00670D0D"/>
    <w:rsid w:val="0067209B"/>
    <w:rsid w:val="00672AFD"/>
    <w:rsid w:val="00673D82"/>
    <w:rsid w:val="00680CA6"/>
    <w:rsid w:val="006810A9"/>
    <w:rsid w:val="0068162F"/>
    <w:rsid w:val="006816D1"/>
    <w:rsid w:val="00681849"/>
    <w:rsid w:val="0068671F"/>
    <w:rsid w:val="0068748D"/>
    <w:rsid w:val="00687837"/>
    <w:rsid w:val="00687C66"/>
    <w:rsid w:val="00690625"/>
    <w:rsid w:val="00690870"/>
    <w:rsid w:val="00691758"/>
    <w:rsid w:val="00692AB5"/>
    <w:rsid w:val="006932AF"/>
    <w:rsid w:val="006938CC"/>
    <w:rsid w:val="00694612"/>
    <w:rsid w:val="00695085"/>
    <w:rsid w:val="006959B2"/>
    <w:rsid w:val="006979AA"/>
    <w:rsid w:val="006A0395"/>
    <w:rsid w:val="006A0D6C"/>
    <w:rsid w:val="006A28AA"/>
    <w:rsid w:val="006A391B"/>
    <w:rsid w:val="006A4FFA"/>
    <w:rsid w:val="006A5040"/>
    <w:rsid w:val="006B045B"/>
    <w:rsid w:val="006B12A5"/>
    <w:rsid w:val="006B1C69"/>
    <w:rsid w:val="006B3EAD"/>
    <w:rsid w:val="006B3F56"/>
    <w:rsid w:val="006B4A0D"/>
    <w:rsid w:val="006B5ACA"/>
    <w:rsid w:val="006B614B"/>
    <w:rsid w:val="006B65A4"/>
    <w:rsid w:val="006B6E11"/>
    <w:rsid w:val="006B72D5"/>
    <w:rsid w:val="006B7C68"/>
    <w:rsid w:val="006C04D2"/>
    <w:rsid w:val="006C2247"/>
    <w:rsid w:val="006C4D4C"/>
    <w:rsid w:val="006C6AC2"/>
    <w:rsid w:val="006C739E"/>
    <w:rsid w:val="006C7828"/>
    <w:rsid w:val="006D15BB"/>
    <w:rsid w:val="006D1E98"/>
    <w:rsid w:val="006D47C0"/>
    <w:rsid w:val="006D4ADF"/>
    <w:rsid w:val="006D4AFD"/>
    <w:rsid w:val="006D4CC5"/>
    <w:rsid w:val="006D4CCB"/>
    <w:rsid w:val="006D4DCF"/>
    <w:rsid w:val="006D5D35"/>
    <w:rsid w:val="006D6C66"/>
    <w:rsid w:val="006D6D19"/>
    <w:rsid w:val="006D7433"/>
    <w:rsid w:val="006D76D2"/>
    <w:rsid w:val="006D7BD7"/>
    <w:rsid w:val="006E1792"/>
    <w:rsid w:val="006E24B2"/>
    <w:rsid w:val="006E34B1"/>
    <w:rsid w:val="006E3F58"/>
    <w:rsid w:val="006E4A61"/>
    <w:rsid w:val="006E5C42"/>
    <w:rsid w:val="006E6273"/>
    <w:rsid w:val="006E66ED"/>
    <w:rsid w:val="006E6797"/>
    <w:rsid w:val="006E6E87"/>
    <w:rsid w:val="006F013D"/>
    <w:rsid w:val="006F053F"/>
    <w:rsid w:val="006F2469"/>
    <w:rsid w:val="006F2A1C"/>
    <w:rsid w:val="006F2A5A"/>
    <w:rsid w:val="006F34E4"/>
    <w:rsid w:val="006F3826"/>
    <w:rsid w:val="006F3BED"/>
    <w:rsid w:val="006F5C14"/>
    <w:rsid w:val="006F70A0"/>
    <w:rsid w:val="006F7107"/>
    <w:rsid w:val="00700CC1"/>
    <w:rsid w:val="00700DAC"/>
    <w:rsid w:val="00700F59"/>
    <w:rsid w:val="00701284"/>
    <w:rsid w:val="007050A8"/>
    <w:rsid w:val="007056DD"/>
    <w:rsid w:val="00705B6A"/>
    <w:rsid w:val="007106F6"/>
    <w:rsid w:val="00710CDB"/>
    <w:rsid w:val="00713A67"/>
    <w:rsid w:val="00714C5D"/>
    <w:rsid w:val="007159D9"/>
    <w:rsid w:val="00715A3E"/>
    <w:rsid w:val="007170D1"/>
    <w:rsid w:val="007201FA"/>
    <w:rsid w:val="0072099D"/>
    <w:rsid w:val="0072394D"/>
    <w:rsid w:val="007257DB"/>
    <w:rsid w:val="00730C63"/>
    <w:rsid w:val="00731C66"/>
    <w:rsid w:val="0073332E"/>
    <w:rsid w:val="00733E32"/>
    <w:rsid w:val="00733F9B"/>
    <w:rsid w:val="00734252"/>
    <w:rsid w:val="0073573F"/>
    <w:rsid w:val="00736E81"/>
    <w:rsid w:val="0073760D"/>
    <w:rsid w:val="0074643F"/>
    <w:rsid w:val="007468E8"/>
    <w:rsid w:val="00746DA3"/>
    <w:rsid w:val="00747237"/>
    <w:rsid w:val="00747396"/>
    <w:rsid w:val="00747447"/>
    <w:rsid w:val="007476C9"/>
    <w:rsid w:val="00747DE4"/>
    <w:rsid w:val="00750D56"/>
    <w:rsid w:val="007514A7"/>
    <w:rsid w:val="00753243"/>
    <w:rsid w:val="007539B4"/>
    <w:rsid w:val="007566AC"/>
    <w:rsid w:val="007572B4"/>
    <w:rsid w:val="00757B55"/>
    <w:rsid w:val="0076041B"/>
    <w:rsid w:val="00760D90"/>
    <w:rsid w:val="007622EF"/>
    <w:rsid w:val="00763717"/>
    <w:rsid w:val="007654FB"/>
    <w:rsid w:val="00765694"/>
    <w:rsid w:val="00766C45"/>
    <w:rsid w:val="0077006F"/>
    <w:rsid w:val="00770748"/>
    <w:rsid w:val="00770BE2"/>
    <w:rsid w:val="00771FB0"/>
    <w:rsid w:val="00772E20"/>
    <w:rsid w:val="00775B57"/>
    <w:rsid w:val="0077619A"/>
    <w:rsid w:val="00781E4E"/>
    <w:rsid w:val="007820AA"/>
    <w:rsid w:val="007820D5"/>
    <w:rsid w:val="00783A07"/>
    <w:rsid w:val="00783AAF"/>
    <w:rsid w:val="007846E7"/>
    <w:rsid w:val="00785062"/>
    <w:rsid w:val="007907B4"/>
    <w:rsid w:val="00790AFC"/>
    <w:rsid w:val="00791E06"/>
    <w:rsid w:val="00791FDC"/>
    <w:rsid w:val="00794C50"/>
    <w:rsid w:val="00796926"/>
    <w:rsid w:val="00797173"/>
    <w:rsid w:val="007A0539"/>
    <w:rsid w:val="007A338B"/>
    <w:rsid w:val="007A3790"/>
    <w:rsid w:val="007A49CD"/>
    <w:rsid w:val="007A4BDD"/>
    <w:rsid w:val="007A4C3F"/>
    <w:rsid w:val="007A65E0"/>
    <w:rsid w:val="007A7328"/>
    <w:rsid w:val="007B16E9"/>
    <w:rsid w:val="007B21E6"/>
    <w:rsid w:val="007B2716"/>
    <w:rsid w:val="007B4FB9"/>
    <w:rsid w:val="007B5464"/>
    <w:rsid w:val="007B5C11"/>
    <w:rsid w:val="007B5CF1"/>
    <w:rsid w:val="007B68B7"/>
    <w:rsid w:val="007B7069"/>
    <w:rsid w:val="007C02D2"/>
    <w:rsid w:val="007C1ED8"/>
    <w:rsid w:val="007C462A"/>
    <w:rsid w:val="007C50AC"/>
    <w:rsid w:val="007C6416"/>
    <w:rsid w:val="007D00AC"/>
    <w:rsid w:val="007D11CE"/>
    <w:rsid w:val="007D24D5"/>
    <w:rsid w:val="007D2832"/>
    <w:rsid w:val="007D3D66"/>
    <w:rsid w:val="007D559B"/>
    <w:rsid w:val="007E0E39"/>
    <w:rsid w:val="007E1731"/>
    <w:rsid w:val="007E3151"/>
    <w:rsid w:val="007E42F6"/>
    <w:rsid w:val="007E6F46"/>
    <w:rsid w:val="007E7440"/>
    <w:rsid w:val="007F1DF7"/>
    <w:rsid w:val="007F3665"/>
    <w:rsid w:val="007F69B1"/>
    <w:rsid w:val="00800468"/>
    <w:rsid w:val="0080367F"/>
    <w:rsid w:val="008042B8"/>
    <w:rsid w:val="00804A7D"/>
    <w:rsid w:val="008057F2"/>
    <w:rsid w:val="00806467"/>
    <w:rsid w:val="00806777"/>
    <w:rsid w:val="008067CD"/>
    <w:rsid w:val="0080799E"/>
    <w:rsid w:val="0081005B"/>
    <w:rsid w:val="008101B4"/>
    <w:rsid w:val="00810348"/>
    <w:rsid w:val="0081130F"/>
    <w:rsid w:val="00813A46"/>
    <w:rsid w:val="0081457D"/>
    <w:rsid w:val="00814E77"/>
    <w:rsid w:val="008173A3"/>
    <w:rsid w:val="00817A42"/>
    <w:rsid w:val="00817E7A"/>
    <w:rsid w:val="008201E5"/>
    <w:rsid w:val="008205A4"/>
    <w:rsid w:val="00821370"/>
    <w:rsid w:val="00821ACF"/>
    <w:rsid w:val="008220FF"/>
    <w:rsid w:val="00823B26"/>
    <w:rsid w:val="00824C79"/>
    <w:rsid w:val="008323FA"/>
    <w:rsid w:val="0083250A"/>
    <w:rsid w:val="008333B6"/>
    <w:rsid w:val="008335F0"/>
    <w:rsid w:val="00833759"/>
    <w:rsid w:val="00837B2A"/>
    <w:rsid w:val="00840467"/>
    <w:rsid w:val="00840920"/>
    <w:rsid w:val="008437B1"/>
    <w:rsid w:val="0084400B"/>
    <w:rsid w:val="00844388"/>
    <w:rsid w:val="008444C8"/>
    <w:rsid w:val="008450AD"/>
    <w:rsid w:val="0084774D"/>
    <w:rsid w:val="00847D8D"/>
    <w:rsid w:val="00852BAE"/>
    <w:rsid w:val="008531B9"/>
    <w:rsid w:val="0085462A"/>
    <w:rsid w:val="008556D4"/>
    <w:rsid w:val="00860BAD"/>
    <w:rsid w:val="008611EF"/>
    <w:rsid w:val="00861505"/>
    <w:rsid w:val="00863222"/>
    <w:rsid w:val="00863C0E"/>
    <w:rsid w:val="0086496E"/>
    <w:rsid w:val="00864F09"/>
    <w:rsid w:val="00865C54"/>
    <w:rsid w:val="008676D6"/>
    <w:rsid w:val="00867734"/>
    <w:rsid w:val="0087171D"/>
    <w:rsid w:val="008717C6"/>
    <w:rsid w:val="0087277F"/>
    <w:rsid w:val="00873B33"/>
    <w:rsid w:val="00874C10"/>
    <w:rsid w:val="0087605E"/>
    <w:rsid w:val="008760F4"/>
    <w:rsid w:val="00877849"/>
    <w:rsid w:val="008808EB"/>
    <w:rsid w:val="00881E4E"/>
    <w:rsid w:val="008823BB"/>
    <w:rsid w:val="0088284F"/>
    <w:rsid w:val="008828CE"/>
    <w:rsid w:val="00884AA5"/>
    <w:rsid w:val="008859DB"/>
    <w:rsid w:val="00885A29"/>
    <w:rsid w:val="00885F3B"/>
    <w:rsid w:val="00885F7E"/>
    <w:rsid w:val="0088655F"/>
    <w:rsid w:val="00887790"/>
    <w:rsid w:val="008913FE"/>
    <w:rsid w:val="0089431C"/>
    <w:rsid w:val="00894589"/>
    <w:rsid w:val="00895BAD"/>
    <w:rsid w:val="008971BD"/>
    <w:rsid w:val="008A0EA2"/>
    <w:rsid w:val="008A393C"/>
    <w:rsid w:val="008A456A"/>
    <w:rsid w:val="008A535C"/>
    <w:rsid w:val="008A554C"/>
    <w:rsid w:val="008A71ED"/>
    <w:rsid w:val="008A7678"/>
    <w:rsid w:val="008A7830"/>
    <w:rsid w:val="008B01C2"/>
    <w:rsid w:val="008B0858"/>
    <w:rsid w:val="008B0D2A"/>
    <w:rsid w:val="008B1924"/>
    <w:rsid w:val="008B1B6A"/>
    <w:rsid w:val="008B2160"/>
    <w:rsid w:val="008B2493"/>
    <w:rsid w:val="008B29CA"/>
    <w:rsid w:val="008B2EF6"/>
    <w:rsid w:val="008B63B4"/>
    <w:rsid w:val="008C1FD8"/>
    <w:rsid w:val="008C2D8A"/>
    <w:rsid w:val="008C646A"/>
    <w:rsid w:val="008C70C7"/>
    <w:rsid w:val="008D20F0"/>
    <w:rsid w:val="008D247A"/>
    <w:rsid w:val="008D4666"/>
    <w:rsid w:val="008D4F96"/>
    <w:rsid w:val="008D5433"/>
    <w:rsid w:val="008D640A"/>
    <w:rsid w:val="008D671A"/>
    <w:rsid w:val="008D6970"/>
    <w:rsid w:val="008E1AAE"/>
    <w:rsid w:val="008E1D31"/>
    <w:rsid w:val="008E3673"/>
    <w:rsid w:val="008E3A49"/>
    <w:rsid w:val="008E3BA2"/>
    <w:rsid w:val="008E4AD1"/>
    <w:rsid w:val="008E565C"/>
    <w:rsid w:val="008E6FC1"/>
    <w:rsid w:val="008F184C"/>
    <w:rsid w:val="008F230C"/>
    <w:rsid w:val="008F2872"/>
    <w:rsid w:val="008F292D"/>
    <w:rsid w:val="008F2DC7"/>
    <w:rsid w:val="008F48B9"/>
    <w:rsid w:val="008F4D8D"/>
    <w:rsid w:val="00900342"/>
    <w:rsid w:val="00900C62"/>
    <w:rsid w:val="00902234"/>
    <w:rsid w:val="009054A4"/>
    <w:rsid w:val="00905B7E"/>
    <w:rsid w:val="00906D1A"/>
    <w:rsid w:val="009105D9"/>
    <w:rsid w:val="00911227"/>
    <w:rsid w:val="00911D05"/>
    <w:rsid w:val="00912D79"/>
    <w:rsid w:val="009131C6"/>
    <w:rsid w:val="00913B84"/>
    <w:rsid w:val="009146A8"/>
    <w:rsid w:val="00914DFE"/>
    <w:rsid w:val="009151E1"/>
    <w:rsid w:val="00920496"/>
    <w:rsid w:val="00920FB2"/>
    <w:rsid w:val="00923C82"/>
    <w:rsid w:val="00930581"/>
    <w:rsid w:val="0093128B"/>
    <w:rsid w:val="009322DA"/>
    <w:rsid w:val="00933990"/>
    <w:rsid w:val="00933DD3"/>
    <w:rsid w:val="00934B8D"/>
    <w:rsid w:val="00935BAC"/>
    <w:rsid w:val="00937E5C"/>
    <w:rsid w:val="00940651"/>
    <w:rsid w:val="009423AF"/>
    <w:rsid w:val="009425A4"/>
    <w:rsid w:val="00944D1E"/>
    <w:rsid w:val="00946E68"/>
    <w:rsid w:val="0095201B"/>
    <w:rsid w:val="0095202E"/>
    <w:rsid w:val="0095479E"/>
    <w:rsid w:val="009552A9"/>
    <w:rsid w:val="00956C13"/>
    <w:rsid w:val="00957EFB"/>
    <w:rsid w:val="00963545"/>
    <w:rsid w:val="009661A5"/>
    <w:rsid w:val="00970BF0"/>
    <w:rsid w:val="00971947"/>
    <w:rsid w:val="00972D1A"/>
    <w:rsid w:val="009745B3"/>
    <w:rsid w:val="00974F0F"/>
    <w:rsid w:val="009751E7"/>
    <w:rsid w:val="00975D11"/>
    <w:rsid w:val="00977492"/>
    <w:rsid w:val="009811EC"/>
    <w:rsid w:val="009844C1"/>
    <w:rsid w:val="00985843"/>
    <w:rsid w:val="009861EF"/>
    <w:rsid w:val="00987C5C"/>
    <w:rsid w:val="0099183C"/>
    <w:rsid w:val="00992370"/>
    <w:rsid w:val="0099352E"/>
    <w:rsid w:val="00994330"/>
    <w:rsid w:val="00995453"/>
    <w:rsid w:val="00996A46"/>
    <w:rsid w:val="00997264"/>
    <w:rsid w:val="0099756A"/>
    <w:rsid w:val="009A0CAB"/>
    <w:rsid w:val="009A42C3"/>
    <w:rsid w:val="009A457E"/>
    <w:rsid w:val="009A470F"/>
    <w:rsid w:val="009A4CB4"/>
    <w:rsid w:val="009A5AA3"/>
    <w:rsid w:val="009A79D6"/>
    <w:rsid w:val="009B0F95"/>
    <w:rsid w:val="009B175E"/>
    <w:rsid w:val="009B2BAD"/>
    <w:rsid w:val="009B40E9"/>
    <w:rsid w:val="009B5929"/>
    <w:rsid w:val="009B6752"/>
    <w:rsid w:val="009B681F"/>
    <w:rsid w:val="009C013C"/>
    <w:rsid w:val="009C1C4F"/>
    <w:rsid w:val="009C4AB5"/>
    <w:rsid w:val="009C5DDB"/>
    <w:rsid w:val="009C5FBA"/>
    <w:rsid w:val="009C6C0A"/>
    <w:rsid w:val="009C6E38"/>
    <w:rsid w:val="009D02B6"/>
    <w:rsid w:val="009D0852"/>
    <w:rsid w:val="009D161C"/>
    <w:rsid w:val="009D1DC8"/>
    <w:rsid w:val="009D42C9"/>
    <w:rsid w:val="009D5F11"/>
    <w:rsid w:val="009D67E7"/>
    <w:rsid w:val="009D6E99"/>
    <w:rsid w:val="009D7411"/>
    <w:rsid w:val="009E0BBC"/>
    <w:rsid w:val="009E0BD9"/>
    <w:rsid w:val="009E2CE3"/>
    <w:rsid w:val="009E33D4"/>
    <w:rsid w:val="009E3F8A"/>
    <w:rsid w:val="009E3FA2"/>
    <w:rsid w:val="009E6443"/>
    <w:rsid w:val="009E68D2"/>
    <w:rsid w:val="009E7190"/>
    <w:rsid w:val="009F1285"/>
    <w:rsid w:val="009F14B1"/>
    <w:rsid w:val="009F2705"/>
    <w:rsid w:val="009F30F8"/>
    <w:rsid w:val="009F36A1"/>
    <w:rsid w:val="009F4407"/>
    <w:rsid w:val="009F4861"/>
    <w:rsid w:val="009F4B7A"/>
    <w:rsid w:val="009F4BC1"/>
    <w:rsid w:val="009F6B33"/>
    <w:rsid w:val="009F6D9B"/>
    <w:rsid w:val="009F72DC"/>
    <w:rsid w:val="009F7417"/>
    <w:rsid w:val="00A030AE"/>
    <w:rsid w:val="00A03B2A"/>
    <w:rsid w:val="00A0490D"/>
    <w:rsid w:val="00A04BF3"/>
    <w:rsid w:val="00A0592E"/>
    <w:rsid w:val="00A1036C"/>
    <w:rsid w:val="00A11355"/>
    <w:rsid w:val="00A115A5"/>
    <w:rsid w:val="00A119F1"/>
    <w:rsid w:val="00A1204B"/>
    <w:rsid w:val="00A122BE"/>
    <w:rsid w:val="00A12B45"/>
    <w:rsid w:val="00A12CB7"/>
    <w:rsid w:val="00A142E6"/>
    <w:rsid w:val="00A14F53"/>
    <w:rsid w:val="00A154A6"/>
    <w:rsid w:val="00A16A06"/>
    <w:rsid w:val="00A17701"/>
    <w:rsid w:val="00A20206"/>
    <w:rsid w:val="00A2025A"/>
    <w:rsid w:val="00A2208E"/>
    <w:rsid w:val="00A22313"/>
    <w:rsid w:val="00A24508"/>
    <w:rsid w:val="00A26D60"/>
    <w:rsid w:val="00A2757D"/>
    <w:rsid w:val="00A27ADD"/>
    <w:rsid w:val="00A303D3"/>
    <w:rsid w:val="00A30B39"/>
    <w:rsid w:val="00A31AB7"/>
    <w:rsid w:val="00A33070"/>
    <w:rsid w:val="00A33412"/>
    <w:rsid w:val="00A33DDD"/>
    <w:rsid w:val="00A354EF"/>
    <w:rsid w:val="00A35504"/>
    <w:rsid w:val="00A37D77"/>
    <w:rsid w:val="00A410BE"/>
    <w:rsid w:val="00A4229E"/>
    <w:rsid w:val="00A42A01"/>
    <w:rsid w:val="00A4320F"/>
    <w:rsid w:val="00A43514"/>
    <w:rsid w:val="00A43A12"/>
    <w:rsid w:val="00A4448A"/>
    <w:rsid w:val="00A451D7"/>
    <w:rsid w:val="00A458AB"/>
    <w:rsid w:val="00A4675F"/>
    <w:rsid w:val="00A47939"/>
    <w:rsid w:val="00A50053"/>
    <w:rsid w:val="00A501ED"/>
    <w:rsid w:val="00A519A7"/>
    <w:rsid w:val="00A540E1"/>
    <w:rsid w:val="00A55738"/>
    <w:rsid w:val="00A55B88"/>
    <w:rsid w:val="00A5617A"/>
    <w:rsid w:val="00A56342"/>
    <w:rsid w:val="00A56A20"/>
    <w:rsid w:val="00A573A2"/>
    <w:rsid w:val="00A60315"/>
    <w:rsid w:val="00A611B7"/>
    <w:rsid w:val="00A6204D"/>
    <w:rsid w:val="00A63B7B"/>
    <w:rsid w:val="00A6417B"/>
    <w:rsid w:val="00A66A16"/>
    <w:rsid w:val="00A66B6B"/>
    <w:rsid w:val="00A673EA"/>
    <w:rsid w:val="00A71C1D"/>
    <w:rsid w:val="00A73870"/>
    <w:rsid w:val="00A747A3"/>
    <w:rsid w:val="00A766D3"/>
    <w:rsid w:val="00A76C10"/>
    <w:rsid w:val="00A77AF6"/>
    <w:rsid w:val="00A817F6"/>
    <w:rsid w:val="00A819F1"/>
    <w:rsid w:val="00A82227"/>
    <w:rsid w:val="00A822A5"/>
    <w:rsid w:val="00A8602D"/>
    <w:rsid w:val="00A90090"/>
    <w:rsid w:val="00A918FE"/>
    <w:rsid w:val="00A9766D"/>
    <w:rsid w:val="00AA02D5"/>
    <w:rsid w:val="00AA0693"/>
    <w:rsid w:val="00AA0A09"/>
    <w:rsid w:val="00AA193A"/>
    <w:rsid w:val="00AA1B2C"/>
    <w:rsid w:val="00AA27CA"/>
    <w:rsid w:val="00AA34D0"/>
    <w:rsid w:val="00AA4255"/>
    <w:rsid w:val="00AA540E"/>
    <w:rsid w:val="00AA563F"/>
    <w:rsid w:val="00AA5F38"/>
    <w:rsid w:val="00AA6033"/>
    <w:rsid w:val="00AA6A49"/>
    <w:rsid w:val="00AA7DC2"/>
    <w:rsid w:val="00AB2B90"/>
    <w:rsid w:val="00AB4F76"/>
    <w:rsid w:val="00AB5E53"/>
    <w:rsid w:val="00AB746F"/>
    <w:rsid w:val="00AC019B"/>
    <w:rsid w:val="00AC1F1C"/>
    <w:rsid w:val="00AC5617"/>
    <w:rsid w:val="00AC5A96"/>
    <w:rsid w:val="00AC5CBF"/>
    <w:rsid w:val="00AC6A96"/>
    <w:rsid w:val="00AC6CAC"/>
    <w:rsid w:val="00AC7D5A"/>
    <w:rsid w:val="00AD0161"/>
    <w:rsid w:val="00AD1878"/>
    <w:rsid w:val="00AD1E77"/>
    <w:rsid w:val="00AD2306"/>
    <w:rsid w:val="00AD3B64"/>
    <w:rsid w:val="00AD4F5B"/>
    <w:rsid w:val="00AE18FB"/>
    <w:rsid w:val="00AE1AE6"/>
    <w:rsid w:val="00AE35E0"/>
    <w:rsid w:val="00AE37E3"/>
    <w:rsid w:val="00AE397B"/>
    <w:rsid w:val="00AE3C01"/>
    <w:rsid w:val="00AE4602"/>
    <w:rsid w:val="00AE4DDA"/>
    <w:rsid w:val="00AE6396"/>
    <w:rsid w:val="00AE6603"/>
    <w:rsid w:val="00AE6894"/>
    <w:rsid w:val="00AE6D43"/>
    <w:rsid w:val="00AF10DB"/>
    <w:rsid w:val="00AF3351"/>
    <w:rsid w:val="00AF48D5"/>
    <w:rsid w:val="00AF4BF5"/>
    <w:rsid w:val="00AF58C7"/>
    <w:rsid w:val="00B00653"/>
    <w:rsid w:val="00B024A7"/>
    <w:rsid w:val="00B04CAD"/>
    <w:rsid w:val="00B05754"/>
    <w:rsid w:val="00B06772"/>
    <w:rsid w:val="00B07773"/>
    <w:rsid w:val="00B07B75"/>
    <w:rsid w:val="00B07DC9"/>
    <w:rsid w:val="00B11BFC"/>
    <w:rsid w:val="00B13F9D"/>
    <w:rsid w:val="00B21074"/>
    <w:rsid w:val="00B224F0"/>
    <w:rsid w:val="00B22F66"/>
    <w:rsid w:val="00B23255"/>
    <w:rsid w:val="00B24A4A"/>
    <w:rsid w:val="00B27660"/>
    <w:rsid w:val="00B27FAE"/>
    <w:rsid w:val="00B27FD3"/>
    <w:rsid w:val="00B34AE0"/>
    <w:rsid w:val="00B358F0"/>
    <w:rsid w:val="00B35967"/>
    <w:rsid w:val="00B35B4B"/>
    <w:rsid w:val="00B37079"/>
    <w:rsid w:val="00B37118"/>
    <w:rsid w:val="00B40800"/>
    <w:rsid w:val="00B42CAD"/>
    <w:rsid w:val="00B43E37"/>
    <w:rsid w:val="00B44F70"/>
    <w:rsid w:val="00B4666E"/>
    <w:rsid w:val="00B469DF"/>
    <w:rsid w:val="00B47540"/>
    <w:rsid w:val="00B47B1D"/>
    <w:rsid w:val="00B47D70"/>
    <w:rsid w:val="00B51CE6"/>
    <w:rsid w:val="00B52FCD"/>
    <w:rsid w:val="00B532F0"/>
    <w:rsid w:val="00B5435F"/>
    <w:rsid w:val="00B545E6"/>
    <w:rsid w:val="00B6495A"/>
    <w:rsid w:val="00B65382"/>
    <w:rsid w:val="00B65B76"/>
    <w:rsid w:val="00B66B7E"/>
    <w:rsid w:val="00B71E62"/>
    <w:rsid w:val="00B744BA"/>
    <w:rsid w:val="00B74926"/>
    <w:rsid w:val="00B7596D"/>
    <w:rsid w:val="00B76028"/>
    <w:rsid w:val="00B76B31"/>
    <w:rsid w:val="00B772A5"/>
    <w:rsid w:val="00B77A4A"/>
    <w:rsid w:val="00B82524"/>
    <w:rsid w:val="00B84A6E"/>
    <w:rsid w:val="00B85A2A"/>
    <w:rsid w:val="00B92EEB"/>
    <w:rsid w:val="00B9452E"/>
    <w:rsid w:val="00B9605A"/>
    <w:rsid w:val="00B97195"/>
    <w:rsid w:val="00B97446"/>
    <w:rsid w:val="00BA04B3"/>
    <w:rsid w:val="00BA07F1"/>
    <w:rsid w:val="00BA11CF"/>
    <w:rsid w:val="00BA4454"/>
    <w:rsid w:val="00BA48AE"/>
    <w:rsid w:val="00BB02F0"/>
    <w:rsid w:val="00BB1FE2"/>
    <w:rsid w:val="00BB2F65"/>
    <w:rsid w:val="00BB396A"/>
    <w:rsid w:val="00BB77E5"/>
    <w:rsid w:val="00BB7855"/>
    <w:rsid w:val="00BC1827"/>
    <w:rsid w:val="00BC1BE2"/>
    <w:rsid w:val="00BC2AF3"/>
    <w:rsid w:val="00BC344C"/>
    <w:rsid w:val="00BC3B1D"/>
    <w:rsid w:val="00BC4C77"/>
    <w:rsid w:val="00BD05C4"/>
    <w:rsid w:val="00BD235C"/>
    <w:rsid w:val="00BD2F3E"/>
    <w:rsid w:val="00BD405B"/>
    <w:rsid w:val="00BD450D"/>
    <w:rsid w:val="00BD4841"/>
    <w:rsid w:val="00BD4DD0"/>
    <w:rsid w:val="00BD7650"/>
    <w:rsid w:val="00BE1A04"/>
    <w:rsid w:val="00BE3FBD"/>
    <w:rsid w:val="00BE404E"/>
    <w:rsid w:val="00BE428E"/>
    <w:rsid w:val="00BE589E"/>
    <w:rsid w:val="00BE58BB"/>
    <w:rsid w:val="00BF3062"/>
    <w:rsid w:val="00BF3759"/>
    <w:rsid w:val="00BF4589"/>
    <w:rsid w:val="00C00306"/>
    <w:rsid w:val="00C02FAC"/>
    <w:rsid w:val="00C02FC8"/>
    <w:rsid w:val="00C02FEE"/>
    <w:rsid w:val="00C0307E"/>
    <w:rsid w:val="00C04FCF"/>
    <w:rsid w:val="00C06691"/>
    <w:rsid w:val="00C10B80"/>
    <w:rsid w:val="00C12D96"/>
    <w:rsid w:val="00C1317C"/>
    <w:rsid w:val="00C13ACC"/>
    <w:rsid w:val="00C15872"/>
    <w:rsid w:val="00C15E85"/>
    <w:rsid w:val="00C17D8C"/>
    <w:rsid w:val="00C205F9"/>
    <w:rsid w:val="00C21205"/>
    <w:rsid w:val="00C222C1"/>
    <w:rsid w:val="00C22AE0"/>
    <w:rsid w:val="00C23A7F"/>
    <w:rsid w:val="00C23C15"/>
    <w:rsid w:val="00C24061"/>
    <w:rsid w:val="00C269B6"/>
    <w:rsid w:val="00C27012"/>
    <w:rsid w:val="00C27C6B"/>
    <w:rsid w:val="00C318B0"/>
    <w:rsid w:val="00C31CBA"/>
    <w:rsid w:val="00C323EF"/>
    <w:rsid w:val="00C32892"/>
    <w:rsid w:val="00C33089"/>
    <w:rsid w:val="00C33C33"/>
    <w:rsid w:val="00C34904"/>
    <w:rsid w:val="00C377B1"/>
    <w:rsid w:val="00C37E2D"/>
    <w:rsid w:val="00C40EFD"/>
    <w:rsid w:val="00C41AE6"/>
    <w:rsid w:val="00C41EE5"/>
    <w:rsid w:val="00C43049"/>
    <w:rsid w:val="00C4466B"/>
    <w:rsid w:val="00C44B9A"/>
    <w:rsid w:val="00C45A7B"/>
    <w:rsid w:val="00C47583"/>
    <w:rsid w:val="00C47A09"/>
    <w:rsid w:val="00C50AA2"/>
    <w:rsid w:val="00C5140E"/>
    <w:rsid w:val="00C526C2"/>
    <w:rsid w:val="00C52BC7"/>
    <w:rsid w:val="00C52CF6"/>
    <w:rsid w:val="00C532BA"/>
    <w:rsid w:val="00C548C6"/>
    <w:rsid w:val="00C553BB"/>
    <w:rsid w:val="00C55600"/>
    <w:rsid w:val="00C560FB"/>
    <w:rsid w:val="00C56CC5"/>
    <w:rsid w:val="00C61ABB"/>
    <w:rsid w:val="00C66BBD"/>
    <w:rsid w:val="00C6752B"/>
    <w:rsid w:val="00C676D5"/>
    <w:rsid w:val="00C67D0C"/>
    <w:rsid w:val="00C7291D"/>
    <w:rsid w:val="00C752E1"/>
    <w:rsid w:val="00C76B43"/>
    <w:rsid w:val="00C77E25"/>
    <w:rsid w:val="00C80C77"/>
    <w:rsid w:val="00C81C4E"/>
    <w:rsid w:val="00C81DEE"/>
    <w:rsid w:val="00C83582"/>
    <w:rsid w:val="00C83986"/>
    <w:rsid w:val="00C8504D"/>
    <w:rsid w:val="00C85F77"/>
    <w:rsid w:val="00C86C64"/>
    <w:rsid w:val="00C904F3"/>
    <w:rsid w:val="00C90B0B"/>
    <w:rsid w:val="00C92AEF"/>
    <w:rsid w:val="00C92F77"/>
    <w:rsid w:val="00C9325C"/>
    <w:rsid w:val="00C9494C"/>
    <w:rsid w:val="00C94C1B"/>
    <w:rsid w:val="00C96CA2"/>
    <w:rsid w:val="00CA0576"/>
    <w:rsid w:val="00CA16E7"/>
    <w:rsid w:val="00CA39A9"/>
    <w:rsid w:val="00CA3B0D"/>
    <w:rsid w:val="00CA5BE4"/>
    <w:rsid w:val="00CA78D6"/>
    <w:rsid w:val="00CA7FCB"/>
    <w:rsid w:val="00CB05B1"/>
    <w:rsid w:val="00CB19DD"/>
    <w:rsid w:val="00CB2BEF"/>
    <w:rsid w:val="00CB5410"/>
    <w:rsid w:val="00CB73F5"/>
    <w:rsid w:val="00CB7B4F"/>
    <w:rsid w:val="00CB7D61"/>
    <w:rsid w:val="00CC038F"/>
    <w:rsid w:val="00CC0418"/>
    <w:rsid w:val="00CC3928"/>
    <w:rsid w:val="00CC4484"/>
    <w:rsid w:val="00CC7851"/>
    <w:rsid w:val="00CD0EF0"/>
    <w:rsid w:val="00CD221E"/>
    <w:rsid w:val="00CD5710"/>
    <w:rsid w:val="00CD5B6E"/>
    <w:rsid w:val="00CD624B"/>
    <w:rsid w:val="00CD629F"/>
    <w:rsid w:val="00CD65C4"/>
    <w:rsid w:val="00CD7130"/>
    <w:rsid w:val="00CD78F7"/>
    <w:rsid w:val="00CD7DB6"/>
    <w:rsid w:val="00CE0166"/>
    <w:rsid w:val="00CE01D7"/>
    <w:rsid w:val="00CE028E"/>
    <w:rsid w:val="00CE198F"/>
    <w:rsid w:val="00CE4C9B"/>
    <w:rsid w:val="00CE5308"/>
    <w:rsid w:val="00CF1F4F"/>
    <w:rsid w:val="00CF31F1"/>
    <w:rsid w:val="00CF4CC5"/>
    <w:rsid w:val="00CF5AD6"/>
    <w:rsid w:val="00CF5F3A"/>
    <w:rsid w:val="00CF5F7A"/>
    <w:rsid w:val="00CF76E5"/>
    <w:rsid w:val="00D01183"/>
    <w:rsid w:val="00D02D0F"/>
    <w:rsid w:val="00D05156"/>
    <w:rsid w:val="00D057CF"/>
    <w:rsid w:val="00D06118"/>
    <w:rsid w:val="00D06153"/>
    <w:rsid w:val="00D065D0"/>
    <w:rsid w:val="00D07D32"/>
    <w:rsid w:val="00D1006C"/>
    <w:rsid w:val="00D11EC1"/>
    <w:rsid w:val="00D12AC4"/>
    <w:rsid w:val="00D136DF"/>
    <w:rsid w:val="00D17438"/>
    <w:rsid w:val="00D17CFE"/>
    <w:rsid w:val="00D17F8B"/>
    <w:rsid w:val="00D21895"/>
    <w:rsid w:val="00D222EF"/>
    <w:rsid w:val="00D2502D"/>
    <w:rsid w:val="00D30B65"/>
    <w:rsid w:val="00D3106B"/>
    <w:rsid w:val="00D3125F"/>
    <w:rsid w:val="00D3271B"/>
    <w:rsid w:val="00D3602F"/>
    <w:rsid w:val="00D4269C"/>
    <w:rsid w:val="00D439B1"/>
    <w:rsid w:val="00D43EBC"/>
    <w:rsid w:val="00D457AC"/>
    <w:rsid w:val="00D45E9A"/>
    <w:rsid w:val="00D46459"/>
    <w:rsid w:val="00D46E98"/>
    <w:rsid w:val="00D4713C"/>
    <w:rsid w:val="00D479B6"/>
    <w:rsid w:val="00D50539"/>
    <w:rsid w:val="00D5132F"/>
    <w:rsid w:val="00D526AC"/>
    <w:rsid w:val="00D528F9"/>
    <w:rsid w:val="00D52CFA"/>
    <w:rsid w:val="00D54BE4"/>
    <w:rsid w:val="00D571DA"/>
    <w:rsid w:val="00D575BD"/>
    <w:rsid w:val="00D57ABB"/>
    <w:rsid w:val="00D613E3"/>
    <w:rsid w:val="00D62182"/>
    <w:rsid w:val="00D62239"/>
    <w:rsid w:val="00D62348"/>
    <w:rsid w:val="00D626E0"/>
    <w:rsid w:val="00D6344F"/>
    <w:rsid w:val="00D635F2"/>
    <w:rsid w:val="00D6469D"/>
    <w:rsid w:val="00D64D55"/>
    <w:rsid w:val="00D65642"/>
    <w:rsid w:val="00D658F1"/>
    <w:rsid w:val="00D662AE"/>
    <w:rsid w:val="00D6671B"/>
    <w:rsid w:val="00D73293"/>
    <w:rsid w:val="00D739FE"/>
    <w:rsid w:val="00D73A62"/>
    <w:rsid w:val="00D74863"/>
    <w:rsid w:val="00D76983"/>
    <w:rsid w:val="00D7767D"/>
    <w:rsid w:val="00D80174"/>
    <w:rsid w:val="00D8036C"/>
    <w:rsid w:val="00D80838"/>
    <w:rsid w:val="00D83032"/>
    <w:rsid w:val="00D8464C"/>
    <w:rsid w:val="00D861BC"/>
    <w:rsid w:val="00D90299"/>
    <w:rsid w:val="00D90AAF"/>
    <w:rsid w:val="00D9373D"/>
    <w:rsid w:val="00D93CAD"/>
    <w:rsid w:val="00DA0548"/>
    <w:rsid w:val="00DA1BA4"/>
    <w:rsid w:val="00DA2BBE"/>
    <w:rsid w:val="00DA4D9D"/>
    <w:rsid w:val="00DA5124"/>
    <w:rsid w:val="00DA60E8"/>
    <w:rsid w:val="00DA6ED6"/>
    <w:rsid w:val="00DB00CB"/>
    <w:rsid w:val="00DB18EA"/>
    <w:rsid w:val="00DC0541"/>
    <w:rsid w:val="00DC0549"/>
    <w:rsid w:val="00DC09B1"/>
    <w:rsid w:val="00DC0ABF"/>
    <w:rsid w:val="00DC0E6A"/>
    <w:rsid w:val="00DC177C"/>
    <w:rsid w:val="00DC1816"/>
    <w:rsid w:val="00DC1A4A"/>
    <w:rsid w:val="00DC36F2"/>
    <w:rsid w:val="00DC423E"/>
    <w:rsid w:val="00DC5536"/>
    <w:rsid w:val="00DC6D07"/>
    <w:rsid w:val="00DD0498"/>
    <w:rsid w:val="00DD06B1"/>
    <w:rsid w:val="00DD1355"/>
    <w:rsid w:val="00DD4A14"/>
    <w:rsid w:val="00DD4A58"/>
    <w:rsid w:val="00DD4FB5"/>
    <w:rsid w:val="00DD6325"/>
    <w:rsid w:val="00DD6E42"/>
    <w:rsid w:val="00DD767D"/>
    <w:rsid w:val="00DE0B0F"/>
    <w:rsid w:val="00DE0B53"/>
    <w:rsid w:val="00DE1894"/>
    <w:rsid w:val="00DE1A5B"/>
    <w:rsid w:val="00DE305F"/>
    <w:rsid w:val="00DE472D"/>
    <w:rsid w:val="00DE536A"/>
    <w:rsid w:val="00DE59DC"/>
    <w:rsid w:val="00DE5DA7"/>
    <w:rsid w:val="00DF0D22"/>
    <w:rsid w:val="00DF1873"/>
    <w:rsid w:val="00DF25E8"/>
    <w:rsid w:val="00DF36B7"/>
    <w:rsid w:val="00DF38F9"/>
    <w:rsid w:val="00DF39FC"/>
    <w:rsid w:val="00DF40F5"/>
    <w:rsid w:val="00DF459F"/>
    <w:rsid w:val="00DF48E1"/>
    <w:rsid w:val="00DF49EC"/>
    <w:rsid w:val="00DF4DD1"/>
    <w:rsid w:val="00DF57AE"/>
    <w:rsid w:val="00DF6177"/>
    <w:rsid w:val="00DF6365"/>
    <w:rsid w:val="00DF75A2"/>
    <w:rsid w:val="00DF78B1"/>
    <w:rsid w:val="00E00DAF"/>
    <w:rsid w:val="00E0243B"/>
    <w:rsid w:val="00E0474A"/>
    <w:rsid w:val="00E0570C"/>
    <w:rsid w:val="00E0597A"/>
    <w:rsid w:val="00E0686C"/>
    <w:rsid w:val="00E07985"/>
    <w:rsid w:val="00E10261"/>
    <w:rsid w:val="00E10FB1"/>
    <w:rsid w:val="00E12D1F"/>
    <w:rsid w:val="00E12D55"/>
    <w:rsid w:val="00E134E5"/>
    <w:rsid w:val="00E1653D"/>
    <w:rsid w:val="00E17F82"/>
    <w:rsid w:val="00E221FA"/>
    <w:rsid w:val="00E23490"/>
    <w:rsid w:val="00E23555"/>
    <w:rsid w:val="00E23B7A"/>
    <w:rsid w:val="00E23BD0"/>
    <w:rsid w:val="00E245B3"/>
    <w:rsid w:val="00E2492D"/>
    <w:rsid w:val="00E260B0"/>
    <w:rsid w:val="00E2673B"/>
    <w:rsid w:val="00E26C71"/>
    <w:rsid w:val="00E274F1"/>
    <w:rsid w:val="00E27E44"/>
    <w:rsid w:val="00E27F42"/>
    <w:rsid w:val="00E30FB6"/>
    <w:rsid w:val="00E319A8"/>
    <w:rsid w:val="00E32485"/>
    <w:rsid w:val="00E33C3E"/>
    <w:rsid w:val="00E3405D"/>
    <w:rsid w:val="00E35264"/>
    <w:rsid w:val="00E35E84"/>
    <w:rsid w:val="00E37B8E"/>
    <w:rsid w:val="00E40108"/>
    <w:rsid w:val="00E40E45"/>
    <w:rsid w:val="00E4159F"/>
    <w:rsid w:val="00E416ED"/>
    <w:rsid w:val="00E417F2"/>
    <w:rsid w:val="00E427A8"/>
    <w:rsid w:val="00E46C24"/>
    <w:rsid w:val="00E46FC9"/>
    <w:rsid w:val="00E477BE"/>
    <w:rsid w:val="00E50A4C"/>
    <w:rsid w:val="00E53257"/>
    <w:rsid w:val="00E533B2"/>
    <w:rsid w:val="00E53DF5"/>
    <w:rsid w:val="00E53E63"/>
    <w:rsid w:val="00E55736"/>
    <w:rsid w:val="00E61316"/>
    <w:rsid w:val="00E613DA"/>
    <w:rsid w:val="00E6190C"/>
    <w:rsid w:val="00E61BE6"/>
    <w:rsid w:val="00E61DD6"/>
    <w:rsid w:val="00E623DB"/>
    <w:rsid w:val="00E62F7D"/>
    <w:rsid w:val="00E636DB"/>
    <w:rsid w:val="00E65CBA"/>
    <w:rsid w:val="00E67E65"/>
    <w:rsid w:val="00E75272"/>
    <w:rsid w:val="00E75C67"/>
    <w:rsid w:val="00E7699D"/>
    <w:rsid w:val="00E76E95"/>
    <w:rsid w:val="00E76EB6"/>
    <w:rsid w:val="00E77A12"/>
    <w:rsid w:val="00E8045B"/>
    <w:rsid w:val="00E80621"/>
    <w:rsid w:val="00E8148A"/>
    <w:rsid w:val="00E82549"/>
    <w:rsid w:val="00E83532"/>
    <w:rsid w:val="00E84E10"/>
    <w:rsid w:val="00E84EB9"/>
    <w:rsid w:val="00E84EE0"/>
    <w:rsid w:val="00E852AC"/>
    <w:rsid w:val="00E911C5"/>
    <w:rsid w:val="00E93306"/>
    <w:rsid w:val="00E9643D"/>
    <w:rsid w:val="00E968FE"/>
    <w:rsid w:val="00EA0517"/>
    <w:rsid w:val="00EA0B15"/>
    <w:rsid w:val="00EA2C34"/>
    <w:rsid w:val="00EA3D34"/>
    <w:rsid w:val="00EA51A6"/>
    <w:rsid w:val="00EA546C"/>
    <w:rsid w:val="00EA5DBB"/>
    <w:rsid w:val="00EA6246"/>
    <w:rsid w:val="00EA6869"/>
    <w:rsid w:val="00EB129E"/>
    <w:rsid w:val="00EB1B6D"/>
    <w:rsid w:val="00EB1FE4"/>
    <w:rsid w:val="00EB2819"/>
    <w:rsid w:val="00EB29B2"/>
    <w:rsid w:val="00EB3AC2"/>
    <w:rsid w:val="00EB3E5D"/>
    <w:rsid w:val="00EB7A36"/>
    <w:rsid w:val="00EC012E"/>
    <w:rsid w:val="00EC0BB4"/>
    <w:rsid w:val="00EC291F"/>
    <w:rsid w:val="00EC2AE2"/>
    <w:rsid w:val="00EC4790"/>
    <w:rsid w:val="00EC4C1D"/>
    <w:rsid w:val="00EC4E2F"/>
    <w:rsid w:val="00EC5A08"/>
    <w:rsid w:val="00EC5EA4"/>
    <w:rsid w:val="00EC6789"/>
    <w:rsid w:val="00ED4BE7"/>
    <w:rsid w:val="00ED52F3"/>
    <w:rsid w:val="00ED5B76"/>
    <w:rsid w:val="00ED653A"/>
    <w:rsid w:val="00ED6778"/>
    <w:rsid w:val="00ED705B"/>
    <w:rsid w:val="00EE441A"/>
    <w:rsid w:val="00EE46E0"/>
    <w:rsid w:val="00EE4AA8"/>
    <w:rsid w:val="00EE5151"/>
    <w:rsid w:val="00EE5D46"/>
    <w:rsid w:val="00EE6489"/>
    <w:rsid w:val="00EF0282"/>
    <w:rsid w:val="00EF389C"/>
    <w:rsid w:val="00EF3997"/>
    <w:rsid w:val="00EF3E54"/>
    <w:rsid w:val="00EF473C"/>
    <w:rsid w:val="00EF4A44"/>
    <w:rsid w:val="00EF5BF5"/>
    <w:rsid w:val="00EF6453"/>
    <w:rsid w:val="00EF6AD4"/>
    <w:rsid w:val="00EF7F29"/>
    <w:rsid w:val="00F004F3"/>
    <w:rsid w:val="00F00A38"/>
    <w:rsid w:val="00F01290"/>
    <w:rsid w:val="00F028F6"/>
    <w:rsid w:val="00F02FCF"/>
    <w:rsid w:val="00F038BD"/>
    <w:rsid w:val="00F03F49"/>
    <w:rsid w:val="00F0520E"/>
    <w:rsid w:val="00F06054"/>
    <w:rsid w:val="00F1216B"/>
    <w:rsid w:val="00F12FF3"/>
    <w:rsid w:val="00F13125"/>
    <w:rsid w:val="00F13272"/>
    <w:rsid w:val="00F1384F"/>
    <w:rsid w:val="00F14684"/>
    <w:rsid w:val="00F14A77"/>
    <w:rsid w:val="00F165C8"/>
    <w:rsid w:val="00F165F6"/>
    <w:rsid w:val="00F1691F"/>
    <w:rsid w:val="00F16B53"/>
    <w:rsid w:val="00F2375A"/>
    <w:rsid w:val="00F23CD0"/>
    <w:rsid w:val="00F24284"/>
    <w:rsid w:val="00F25544"/>
    <w:rsid w:val="00F25622"/>
    <w:rsid w:val="00F26779"/>
    <w:rsid w:val="00F27740"/>
    <w:rsid w:val="00F30398"/>
    <w:rsid w:val="00F310CF"/>
    <w:rsid w:val="00F3202A"/>
    <w:rsid w:val="00F32144"/>
    <w:rsid w:val="00F32307"/>
    <w:rsid w:val="00F33E08"/>
    <w:rsid w:val="00F33E71"/>
    <w:rsid w:val="00F346C4"/>
    <w:rsid w:val="00F351A6"/>
    <w:rsid w:val="00F35671"/>
    <w:rsid w:val="00F35D1D"/>
    <w:rsid w:val="00F372AC"/>
    <w:rsid w:val="00F37A33"/>
    <w:rsid w:val="00F37BD8"/>
    <w:rsid w:val="00F40DAD"/>
    <w:rsid w:val="00F40E06"/>
    <w:rsid w:val="00F41BC5"/>
    <w:rsid w:val="00F41E8D"/>
    <w:rsid w:val="00F44FF4"/>
    <w:rsid w:val="00F468DC"/>
    <w:rsid w:val="00F509DC"/>
    <w:rsid w:val="00F5114C"/>
    <w:rsid w:val="00F553D5"/>
    <w:rsid w:val="00F56C29"/>
    <w:rsid w:val="00F5707F"/>
    <w:rsid w:val="00F57623"/>
    <w:rsid w:val="00F6019D"/>
    <w:rsid w:val="00F61225"/>
    <w:rsid w:val="00F62009"/>
    <w:rsid w:val="00F630BF"/>
    <w:rsid w:val="00F63300"/>
    <w:rsid w:val="00F63F80"/>
    <w:rsid w:val="00F642B5"/>
    <w:rsid w:val="00F654F0"/>
    <w:rsid w:val="00F656AF"/>
    <w:rsid w:val="00F657E6"/>
    <w:rsid w:val="00F659BF"/>
    <w:rsid w:val="00F65C05"/>
    <w:rsid w:val="00F66E45"/>
    <w:rsid w:val="00F671CC"/>
    <w:rsid w:val="00F6740A"/>
    <w:rsid w:val="00F715D9"/>
    <w:rsid w:val="00F744F5"/>
    <w:rsid w:val="00F77343"/>
    <w:rsid w:val="00F77FC6"/>
    <w:rsid w:val="00F84026"/>
    <w:rsid w:val="00F84E60"/>
    <w:rsid w:val="00F86714"/>
    <w:rsid w:val="00F86DD4"/>
    <w:rsid w:val="00F87D59"/>
    <w:rsid w:val="00F92177"/>
    <w:rsid w:val="00F929A0"/>
    <w:rsid w:val="00F932FB"/>
    <w:rsid w:val="00F9355F"/>
    <w:rsid w:val="00F93C77"/>
    <w:rsid w:val="00F94935"/>
    <w:rsid w:val="00F96599"/>
    <w:rsid w:val="00F96CDB"/>
    <w:rsid w:val="00FA14E1"/>
    <w:rsid w:val="00FA1FF0"/>
    <w:rsid w:val="00FA2BA1"/>
    <w:rsid w:val="00FA3587"/>
    <w:rsid w:val="00FA4E9F"/>
    <w:rsid w:val="00FA5206"/>
    <w:rsid w:val="00FA6CC6"/>
    <w:rsid w:val="00FB0EAF"/>
    <w:rsid w:val="00FB1F71"/>
    <w:rsid w:val="00FB39D2"/>
    <w:rsid w:val="00FB4C50"/>
    <w:rsid w:val="00FB507D"/>
    <w:rsid w:val="00FB56F6"/>
    <w:rsid w:val="00FB6470"/>
    <w:rsid w:val="00FB6CA6"/>
    <w:rsid w:val="00FC0831"/>
    <w:rsid w:val="00FC0D87"/>
    <w:rsid w:val="00FC1D62"/>
    <w:rsid w:val="00FC1EA8"/>
    <w:rsid w:val="00FC21A0"/>
    <w:rsid w:val="00FC21BE"/>
    <w:rsid w:val="00FC3242"/>
    <w:rsid w:val="00FC4041"/>
    <w:rsid w:val="00FC4615"/>
    <w:rsid w:val="00FC5F67"/>
    <w:rsid w:val="00FC69A1"/>
    <w:rsid w:val="00FC6FB5"/>
    <w:rsid w:val="00FC78BA"/>
    <w:rsid w:val="00FD16CE"/>
    <w:rsid w:val="00FD395E"/>
    <w:rsid w:val="00FD4855"/>
    <w:rsid w:val="00FD4D0B"/>
    <w:rsid w:val="00FD50F8"/>
    <w:rsid w:val="00FD5BB6"/>
    <w:rsid w:val="00FE0DD7"/>
    <w:rsid w:val="00FE1985"/>
    <w:rsid w:val="00FE19A6"/>
    <w:rsid w:val="00FE2FA6"/>
    <w:rsid w:val="00FF06F6"/>
    <w:rsid w:val="00FF262F"/>
    <w:rsid w:val="00FF3816"/>
    <w:rsid w:val="00FF3A81"/>
    <w:rsid w:val="00FF4545"/>
    <w:rsid w:val="00FF672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2.25pt"/>
    </o:shapedefaults>
    <o:shapelayout v:ext="edit">
      <o:idmap v:ext="edit" data="1"/>
    </o:shapelayout>
  </w:shapeDefaults>
  <w:decimalSymbol w:val="."/>
  <w:listSeparator w:val=","/>
  <w15:chartTrackingRefBased/>
  <w15:docId w15:val="{AA918A94-4840-4E34-8C80-531B1B68E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8B0"/>
    <w:rPr>
      <w:lang w:val="en-US"/>
    </w:rPr>
  </w:style>
  <w:style w:type="paragraph" w:styleId="Heading1">
    <w:name w:val="heading 1"/>
    <w:basedOn w:val="Normal"/>
    <w:next w:val="Normal"/>
    <w:qFormat/>
    <w:pPr>
      <w:keepNext/>
      <w:widowControl w:val="0"/>
      <w:tabs>
        <w:tab w:val="num" w:pos="432"/>
      </w:tabs>
      <w:ind w:left="432" w:hanging="432"/>
      <w:jc w:val="both"/>
      <w:outlineLvl w:val="0"/>
    </w:pPr>
    <w:rPr>
      <w:b/>
      <w:sz w:val="28"/>
      <w:lang w:val="ro-RO"/>
    </w:rPr>
  </w:style>
  <w:style w:type="paragraph" w:styleId="Heading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widowControl w:val="0"/>
      <w:tabs>
        <w:tab w:val="num" w:pos="720"/>
      </w:tabs>
      <w:ind w:left="720" w:hanging="720"/>
      <w:jc w:val="both"/>
      <w:outlineLvl w:val="2"/>
    </w:pPr>
    <w:rPr>
      <w:sz w:val="28"/>
      <w:lang w:val="ro-RO"/>
    </w:rPr>
  </w:style>
  <w:style w:type="paragraph" w:styleId="Heading4">
    <w:name w:val="heading 4"/>
    <w:basedOn w:val="Normal"/>
    <w:next w:val="Normal"/>
    <w:qFormat/>
    <w:pPr>
      <w:keepNext/>
      <w:tabs>
        <w:tab w:val="num" w:pos="864"/>
      </w:tabs>
      <w:ind w:left="864" w:hanging="864"/>
      <w:jc w:val="both"/>
      <w:outlineLvl w:val="3"/>
    </w:pPr>
    <w:rPr>
      <w:b/>
      <w:sz w:val="28"/>
      <w:u w:val="single"/>
    </w:rPr>
  </w:style>
  <w:style w:type="paragraph" w:styleId="Heading5">
    <w:name w:val="heading 5"/>
    <w:basedOn w:val="Normal"/>
    <w:next w:val="Normal"/>
    <w:qFormat/>
    <w:pPr>
      <w:tabs>
        <w:tab w:val="num" w:pos="1008"/>
      </w:tabs>
      <w:spacing w:before="240" w:after="60"/>
      <w:ind w:left="1008" w:hanging="1008"/>
      <w:outlineLvl w:val="4"/>
    </w:pPr>
    <w:rPr>
      <w:sz w:val="22"/>
    </w:rPr>
  </w:style>
  <w:style w:type="paragraph" w:styleId="Heading6">
    <w:name w:val="heading 6"/>
    <w:basedOn w:val="Normal"/>
    <w:next w:val="Normal"/>
    <w:qFormat/>
    <w:pPr>
      <w:tabs>
        <w:tab w:val="num" w:pos="1152"/>
      </w:tabs>
      <w:spacing w:before="240" w:after="60"/>
      <w:ind w:left="1152" w:hanging="1152"/>
      <w:outlineLvl w:val="5"/>
    </w:pPr>
    <w:rPr>
      <w:i/>
      <w:sz w:val="22"/>
    </w:rPr>
  </w:style>
  <w:style w:type="paragraph" w:styleId="Heading7">
    <w:name w:val="heading 7"/>
    <w:basedOn w:val="Normal"/>
    <w:next w:val="Normal"/>
    <w:qFormat/>
    <w:pPr>
      <w:tabs>
        <w:tab w:val="num" w:pos="1296"/>
      </w:tabs>
      <w:spacing w:before="240" w:after="60"/>
      <w:ind w:left="1296" w:hanging="1296"/>
      <w:outlineLvl w:val="6"/>
    </w:pPr>
    <w:rPr>
      <w:rFonts w:ascii="Arial" w:hAnsi="Arial"/>
    </w:rPr>
  </w:style>
  <w:style w:type="paragraph" w:styleId="Heading8">
    <w:name w:val="heading 8"/>
    <w:basedOn w:val="Normal"/>
    <w:next w:val="Normal"/>
    <w:qFormat/>
    <w:pPr>
      <w:tabs>
        <w:tab w:val="num" w:pos="1440"/>
      </w:tabs>
      <w:spacing w:before="240" w:after="60"/>
      <w:ind w:left="1440" w:hanging="1440"/>
      <w:outlineLvl w:val="7"/>
    </w:pPr>
    <w:rPr>
      <w:rFonts w:ascii="Arial" w:hAnsi="Arial"/>
      <w:i/>
    </w:rPr>
  </w:style>
  <w:style w:type="paragraph" w:styleId="Heading9">
    <w:name w:val="heading 9"/>
    <w:basedOn w:val="Normal"/>
    <w:next w:val="Normal"/>
    <w:qFormat/>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1">
    <w:name w:val="A1.1"/>
    <w:basedOn w:val="Heading2"/>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widowControl w:val="0"/>
      <w:jc w:val="center"/>
    </w:pPr>
    <w:rPr>
      <w:b/>
      <w:sz w:val="28"/>
    </w:rPr>
  </w:style>
  <w:style w:type="paragraph" w:styleId="BodyText">
    <w:name w:val="Body Text"/>
    <w:basedOn w:val="Normal"/>
    <w:pPr>
      <w:spacing w:after="120"/>
    </w:pPr>
  </w:style>
  <w:style w:type="paragraph" w:styleId="NormalWeb">
    <w:name w:val="Normal (Web)"/>
    <w:basedOn w:val="Normal"/>
    <w:pPr>
      <w:spacing w:before="100" w:beforeAutospacing="1" w:after="100" w:afterAutospacing="1"/>
    </w:pPr>
    <w:rPr>
      <w:rFonts w:ascii="Arial Unicode MS" w:eastAsia="Arial Unicode MS" w:hAnsi="Arial Unicode MS" w:cs="TimesRomanR"/>
      <w:sz w:val="24"/>
      <w:szCs w:val="24"/>
      <w:lang w:val="ro-RO"/>
    </w:rPr>
  </w:style>
  <w:style w:type="paragraph" w:styleId="BodyText2">
    <w:name w:val="Body Text 2"/>
    <w:basedOn w:val="Normal"/>
    <w:pPr>
      <w:spacing w:after="120" w:line="480" w:lineRule="auto"/>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TOC3">
    <w:name w:val="toc 3"/>
    <w:basedOn w:val="Normal"/>
    <w:next w:val="Normal"/>
    <w:autoRedefine/>
    <w:semiHidden/>
    <w:rsid w:val="00250429"/>
    <w:pPr>
      <w:ind w:left="200"/>
    </w:pPr>
  </w:style>
  <w:style w:type="character" w:styleId="Hyperlink">
    <w:name w:val="Hyperlink"/>
    <w:rsid w:val="00257C1A"/>
    <w:rPr>
      <w:color w:val="0000FF"/>
      <w:u w:val="single"/>
    </w:rPr>
  </w:style>
  <w:style w:type="paragraph" w:styleId="TOC1">
    <w:name w:val="toc 1"/>
    <w:basedOn w:val="Normal"/>
    <w:next w:val="Normal"/>
    <w:autoRedefine/>
    <w:semiHidden/>
    <w:rsid w:val="003D6471"/>
    <w:pPr>
      <w:spacing w:before="360"/>
    </w:pPr>
    <w:rPr>
      <w:rFonts w:ascii="Arial" w:hAnsi="Arial" w:cs="Arial"/>
      <w:b/>
      <w:bCs/>
      <w:caps/>
      <w:sz w:val="24"/>
      <w:szCs w:val="24"/>
    </w:rPr>
  </w:style>
  <w:style w:type="paragraph" w:styleId="TOC2">
    <w:name w:val="toc 2"/>
    <w:basedOn w:val="Normal"/>
    <w:next w:val="Normal"/>
    <w:autoRedefine/>
    <w:semiHidden/>
    <w:rsid w:val="003D6471"/>
    <w:pPr>
      <w:spacing w:before="240"/>
    </w:pPr>
    <w:rPr>
      <w:b/>
      <w:bCs/>
    </w:rPr>
  </w:style>
  <w:style w:type="paragraph" w:styleId="TOC4">
    <w:name w:val="toc 4"/>
    <w:basedOn w:val="Normal"/>
    <w:next w:val="Normal"/>
    <w:autoRedefine/>
    <w:semiHidden/>
    <w:rsid w:val="003D6471"/>
    <w:pPr>
      <w:ind w:left="400"/>
    </w:pPr>
  </w:style>
  <w:style w:type="paragraph" w:styleId="TOC5">
    <w:name w:val="toc 5"/>
    <w:basedOn w:val="Normal"/>
    <w:next w:val="Normal"/>
    <w:autoRedefine/>
    <w:semiHidden/>
    <w:rsid w:val="003D6471"/>
    <w:pPr>
      <w:ind w:left="600"/>
    </w:pPr>
  </w:style>
  <w:style w:type="paragraph" w:styleId="TOC6">
    <w:name w:val="toc 6"/>
    <w:basedOn w:val="Normal"/>
    <w:next w:val="Normal"/>
    <w:autoRedefine/>
    <w:semiHidden/>
    <w:rsid w:val="003D6471"/>
    <w:pPr>
      <w:ind w:left="800"/>
    </w:pPr>
  </w:style>
  <w:style w:type="paragraph" w:styleId="TOC7">
    <w:name w:val="toc 7"/>
    <w:basedOn w:val="Normal"/>
    <w:next w:val="Normal"/>
    <w:autoRedefine/>
    <w:semiHidden/>
    <w:rsid w:val="003D6471"/>
    <w:pPr>
      <w:ind w:left="1000"/>
    </w:pPr>
  </w:style>
  <w:style w:type="paragraph" w:styleId="TOC8">
    <w:name w:val="toc 8"/>
    <w:basedOn w:val="Normal"/>
    <w:next w:val="Normal"/>
    <w:autoRedefine/>
    <w:semiHidden/>
    <w:rsid w:val="003D6471"/>
    <w:pPr>
      <w:ind w:left="1200"/>
    </w:pPr>
  </w:style>
  <w:style w:type="paragraph" w:styleId="TOC9">
    <w:name w:val="toc 9"/>
    <w:basedOn w:val="Normal"/>
    <w:next w:val="Normal"/>
    <w:autoRedefine/>
    <w:semiHidden/>
    <w:rsid w:val="003D6471"/>
    <w:pPr>
      <w:ind w:left="1400"/>
    </w:pPr>
  </w:style>
  <w:style w:type="paragraph" w:styleId="BodyTextIndent">
    <w:name w:val="Body Text Indent"/>
    <w:basedOn w:val="Normal"/>
    <w:rsid w:val="001D0AC1"/>
    <w:pPr>
      <w:spacing w:after="120"/>
      <w:ind w:left="283"/>
    </w:pPr>
  </w:style>
  <w:style w:type="paragraph" w:styleId="MessageHeader">
    <w:name w:val="Message Header"/>
    <w:basedOn w:val="BodyText"/>
    <w:link w:val="MessageHeaderChar"/>
    <w:rsid w:val="00502104"/>
    <w:pPr>
      <w:keepLines/>
      <w:spacing w:after="40" w:line="140" w:lineRule="atLeast"/>
      <w:ind w:left="360"/>
    </w:pPr>
    <w:rPr>
      <w:rFonts w:ascii="Garamond" w:hAnsi="Garamond"/>
      <w:spacing w:val="-5"/>
      <w:sz w:val="24"/>
      <w:lang w:val="x-none" w:eastAsia="x-none"/>
    </w:rPr>
  </w:style>
  <w:style w:type="character" w:styleId="CommentReference">
    <w:name w:val="annotation reference"/>
    <w:rsid w:val="00A55738"/>
    <w:rPr>
      <w:sz w:val="16"/>
      <w:szCs w:val="16"/>
    </w:rPr>
  </w:style>
  <w:style w:type="paragraph" w:styleId="CommentText">
    <w:name w:val="annotation text"/>
    <w:basedOn w:val="Normal"/>
    <w:link w:val="CommentTextChar"/>
    <w:rsid w:val="00A55738"/>
  </w:style>
  <w:style w:type="paragraph" w:styleId="CommentSubject">
    <w:name w:val="annotation subject"/>
    <w:basedOn w:val="CommentText"/>
    <w:next w:val="CommentText"/>
    <w:semiHidden/>
    <w:rsid w:val="00A55738"/>
    <w:rPr>
      <w:b/>
      <w:bCs/>
    </w:rPr>
  </w:style>
  <w:style w:type="character" w:styleId="Emphasis">
    <w:name w:val="Emphasis"/>
    <w:qFormat/>
    <w:rsid w:val="00C12D96"/>
    <w:rPr>
      <w:i w:val="0"/>
      <w:iCs w:val="0"/>
      <w:caps/>
      <w:spacing w:val="10"/>
      <w:sz w:val="16"/>
    </w:rPr>
  </w:style>
  <w:style w:type="paragraph" w:customStyle="1" w:styleId="DocumentLabel">
    <w:name w:val="Document Label"/>
    <w:next w:val="Normal"/>
    <w:rsid w:val="00C12D96"/>
    <w:pPr>
      <w:pBdr>
        <w:top w:val="double" w:sz="6" w:space="8" w:color="auto"/>
        <w:bottom w:val="double" w:sz="6" w:space="8" w:color="auto"/>
      </w:pBdr>
      <w:spacing w:after="40" w:line="240" w:lineRule="atLeast"/>
      <w:jc w:val="center"/>
    </w:pPr>
    <w:rPr>
      <w:rFonts w:ascii="Garamond" w:hAnsi="Garamond"/>
      <w:b/>
      <w:caps/>
      <w:spacing w:val="20"/>
      <w:sz w:val="18"/>
      <w:lang w:val="en-US" w:eastAsia="en-US"/>
    </w:rPr>
  </w:style>
  <w:style w:type="paragraph" w:customStyle="1" w:styleId="MessageHeaderFirst">
    <w:name w:val="Message Header First"/>
    <w:basedOn w:val="MessageHeader"/>
    <w:next w:val="MessageHeader"/>
    <w:rsid w:val="00C12D96"/>
    <w:rPr>
      <w:lang w:eastAsia="ro-RO"/>
    </w:rPr>
  </w:style>
  <w:style w:type="paragraph" w:customStyle="1" w:styleId="MessageHeaderLabel">
    <w:name w:val="Message Header Label"/>
    <w:basedOn w:val="MessageHeader"/>
    <w:next w:val="MessageHeader"/>
    <w:rsid w:val="00C12D96"/>
    <w:pPr>
      <w:spacing w:before="40" w:after="0"/>
      <w:ind w:left="0"/>
    </w:pPr>
    <w:rPr>
      <w:caps/>
      <w:spacing w:val="6"/>
      <w:sz w:val="14"/>
      <w:lang w:eastAsia="ro-RO"/>
    </w:rPr>
  </w:style>
  <w:style w:type="paragraph" w:customStyle="1" w:styleId="MessageHeaderLast">
    <w:name w:val="Message Header Last"/>
    <w:basedOn w:val="MessageHeader"/>
    <w:next w:val="BodyText"/>
    <w:rsid w:val="00C12D96"/>
    <w:pPr>
      <w:pBdr>
        <w:top w:val="double" w:sz="6" w:space="18" w:color="auto"/>
        <w:bottom w:val="double" w:sz="6" w:space="18" w:color="auto"/>
      </w:pBdr>
      <w:tabs>
        <w:tab w:val="left" w:pos="1267"/>
        <w:tab w:val="left" w:pos="2938"/>
        <w:tab w:val="left" w:pos="5040"/>
        <w:tab w:val="right" w:pos="8640"/>
      </w:tabs>
      <w:spacing w:before="13"/>
      <w:ind w:left="0"/>
    </w:pPr>
    <w:rPr>
      <w:lang w:eastAsia="ro-RO"/>
    </w:rPr>
  </w:style>
  <w:style w:type="paragraph" w:customStyle="1" w:styleId="NormalWeb2">
    <w:name w:val="Normal (Web)2"/>
    <w:basedOn w:val="Normal"/>
    <w:rsid w:val="006173F5"/>
    <w:pPr>
      <w:spacing w:before="105" w:after="105"/>
      <w:ind w:left="105" w:right="105"/>
    </w:pPr>
    <w:rPr>
      <w:rFonts w:ascii="Arial Unicode MS" w:eastAsia="Arial Unicode MS" w:hAnsi="Arial Unicode MS" w:cs="Arial Unicode MS"/>
      <w:sz w:val="24"/>
      <w:szCs w:val="24"/>
      <w:lang w:val="ro-RO"/>
    </w:rPr>
  </w:style>
  <w:style w:type="table" w:styleId="TableGrid">
    <w:name w:val="Table Grid"/>
    <w:basedOn w:val="TableNormal"/>
    <w:rsid w:val="008E3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CharCaracter">
    <w:name w:val="Char Char Caracter"/>
    <w:basedOn w:val="Normal"/>
    <w:rsid w:val="008D247A"/>
    <w:rPr>
      <w:noProof/>
      <w:sz w:val="24"/>
      <w:szCs w:val="24"/>
      <w:lang w:val="pl-PL" w:eastAsia="pl-PL"/>
    </w:rPr>
  </w:style>
  <w:style w:type="paragraph" w:styleId="ListParagraph">
    <w:name w:val="List Paragraph"/>
    <w:basedOn w:val="Normal"/>
    <w:uiPriority w:val="34"/>
    <w:qFormat/>
    <w:rsid w:val="00110770"/>
    <w:pPr>
      <w:ind w:left="720"/>
      <w:contextualSpacing/>
    </w:pPr>
  </w:style>
  <w:style w:type="paragraph" w:styleId="Revision">
    <w:name w:val="Revision"/>
    <w:hidden/>
    <w:uiPriority w:val="99"/>
    <w:semiHidden/>
    <w:rsid w:val="001601CF"/>
    <w:rPr>
      <w:lang w:val="en-US"/>
    </w:rPr>
  </w:style>
  <w:style w:type="character" w:customStyle="1" w:styleId="MessageHeaderChar">
    <w:name w:val="Message Header Char"/>
    <w:link w:val="MessageHeader"/>
    <w:rsid w:val="00DA2BBE"/>
    <w:rPr>
      <w:rFonts w:ascii="Garamond" w:hAnsi="Garamond"/>
      <w:spacing w:val="-5"/>
      <w:sz w:val="24"/>
    </w:rPr>
  </w:style>
  <w:style w:type="character" w:customStyle="1" w:styleId="CommentTextChar">
    <w:name w:val="Comment Text Char"/>
    <w:link w:val="CommentText"/>
    <w:uiPriority w:val="99"/>
    <w:rsid w:val="00F32307"/>
    <w:rPr>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0587">
      <w:bodyDiv w:val="1"/>
      <w:marLeft w:val="0"/>
      <w:marRight w:val="0"/>
      <w:marTop w:val="0"/>
      <w:marBottom w:val="0"/>
      <w:divBdr>
        <w:top w:val="none" w:sz="0" w:space="0" w:color="auto"/>
        <w:left w:val="none" w:sz="0" w:space="0" w:color="auto"/>
        <w:bottom w:val="none" w:sz="0" w:space="0" w:color="auto"/>
        <w:right w:val="none" w:sz="0" w:space="0" w:color="auto"/>
      </w:divBdr>
    </w:div>
    <w:div w:id="296565952">
      <w:bodyDiv w:val="1"/>
      <w:marLeft w:val="0"/>
      <w:marRight w:val="0"/>
      <w:marTop w:val="0"/>
      <w:marBottom w:val="0"/>
      <w:divBdr>
        <w:top w:val="none" w:sz="0" w:space="0" w:color="auto"/>
        <w:left w:val="none" w:sz="0" w:space="0" w:color="auto"/>
        <w:bottom w:val="none" w:sz="0" w:space="0" w:color="auto"/>
        <w:right w:val="none" w:sz="0" w:space="0" w:color="auto"/>
      </w:divBdr>
    </w:div>
    <w:div w:id="731736047">
      <w:bodyDiv w:val="1"/>
      <w:marLeft w:val="0"/>
      <w:marRight w:val="0"/>
      <w:marTop w:val="0"/>
      <w:marBottom w:val="0"/>
      <w:divBdr>
        <w:top w:val="none" w:sz="0" w:space="0" w:color="auto"/>
        <w:left w:val="none" w:sz="0" w:space="0" w:color="auto"/>
        <w:bottom w:val="none" w:sz="0" w:space="0" w:color="auto"/>
        <w:right w:val="none" w:sz="0" w:space="0" w:color="auto"/>
      </w:divBdr>
    </w:div>
    <w:div w:id="1113551830">
      <w:bodyDiv w:val="1"/>
      <w:marLeft w:val="0"/>
      <w:marRight w:val="0"/>
      <w:marTop w:val="0"/>
      <w:marBottom w:val="0"/>
      <w:divBdr>
        <w:top w:val="none" w:sz="0" w:space="0" w:color="auto"/>
        <w:left w:val="none" w:sz="0" w:space="0" w:color="auto"/>
        <w:bottom w:val="none" w:sz="0" w:space="0" w:color="auto"/>
        <w:right w:val="none" w:sz="0" w:space="0" w:color="auto"/>
      </w:divBdr>
    </w:div>
    <w:div w:id="1392118626">
      <w:bodyDiv w:val="1"/>
      <w:marLeft w:val="0"/>
      <w:marRight w:val="0"/>
      <w:marTop w:val="0"/>
      <w:marBottom w:val="0"/>
      <w:divBdr>
        <w:top w:val="none" w:sz="0" w:space="0" w:color="auto"/>
        <w:left w:val="none" w:sz="0" w:space="0" w:color="auto"/>
        <w:bottom w:val="none" w:sz="0" w:space="0" w:color="auto"/>
        <w:right w:val="none" w:sz="0" w:space="0" w:color="auto"/>
      </w:divBdr>
    </w:div>
    <w:div w:id="1626153146">
      <w:bodyDiv w:val="1"/>
      <w:marLeft w:val="0"/>
      <w:marRight w:val="0"/>
      <w:marTop w:val="0"/>
      <w:marBottom w:val="0"/>
      <w:divBdr>
        <w:top w:val="none" w:sz="0" w:space="0" w:color="auto"/>
        <w:left w:val="none" w:sz="0" w:space="0" w:color="auto"/>
        <w:bottom w:val="none" w:sz="0" w:space="0" w:color="auto"/>
        <w:right w:val="none" w:sz="0" w:space="0" w:color="auto"/>
      </w:divBdr>
    </w:div>
    <w:div w:id="1780107307">
      <w:bodyDiv w:val="1"/>
      <w:marLeft w:val="0"/>
      <w:marRight w:val="0"/>
      <w:marTop w:val="0"/>
      <w:marBottom w:val="0"/>
      <w:divBdr>
        <w:top w:val="none" w:sz="0" w:space="0" w:color="auto"/>
        <w:left w:val="none" w:sz="0" w:space="0" w:color="auto"/>
        <w:bottom w:val="none" w:sz="0" w:space="0" w:color="auto"/>
        <w:right w:val="none" w:sz="0" w:space="0" w:color="auto"/>
      </w:divBdr>
    </w:div>
    <w:div w:id="192822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com.ro"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pcom.r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300B4-F34E-4446-9404-47233FB3D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6365</Words>
  <Characters>36287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PROCEDURĂ OPERAŢIONALĂ</vt:lpstr>
    </vt:vector>
  </TitlesOfParts>
  <Company/>
  <LinksUpToDate>false</LinksUpToDate>
  <CharactersWithSpaces>42567</CharactersWithSpaces>
  <SharedDoc>false</SharedDoc>
  <HLinks>
    <vt:vector size="12" baseType="variant">
      <vt:variant>
        <vt:i4>1507342</vt:i4>
      </vt:variant>
      <vt:variant>
        <vt:i4>3</vt:i4>
      </vt:variant>
      <vt:variant>
        <vt:i4>0</vt:i4>
      </vt:variant>
      <vt:variant>
        <vt:i4>5</vt:i4>
      </vt:variant>
      <vt:variant>
        <vt:lpwstr>http://www.opcom.ro/</vt:lpwstr>
      </vt:variant>
      <vt:variant>
        <vt:lpwstr/>
      </vt:variant>
      <vt:variant>
        <vt:i4>1507342</vt:i4>
      </vt:variant>
      <vt:variant>
        <vt:i4>0</vt:i4>
      </vt:variant>
      <vt:variant>
        <vt:i4>0</vt:i4>
      </vt:variant>
      <vt:variant>
        <vt:i4>5</vt:i4>
      </vt:variant>
      <vt:variant>
        <vt:lpwstr>http://www.opcom.ro/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PROCEDURĂ OPERAŢIONALĂ</dc:title>
  <dc:subject/>
  <cp:keywords/>
  <dc:description/>
  <cp:revision>2</cp:revision>
  <cp:lastPrinted>2019-03-22T09:56:00Z</cp:lastPrinted>
  <dcterms:created xsi:type="dcterms:W3CDTF">2019-03-25T07:03:00Z</dcterms:created>
  <dcterms:modified xsi:type="dcterms:W3CDTF">2019-03-25T07:03:00Z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