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88C" w:rsidRPr="0089277A" w:rsidRDefault="0031788C" w:rsidP="0089277A">
      <w:pPr>
        <w:spacing w:line="240" w:lineRule="auto"/>
        <w:jc w:val="center"/>
        <w:rPr>
          <w:rFonts w:ascii="Times New Roman" w:hAnsi="Times New Roman" w:cs="Times New Roman"/>
          <w:b/>
          <w:sz w:val="24"/>
          <w:szCs w:val="24"/>
        </w:rPr>
      </w:pPr>
      <w:r w:rsidRPr="0089277A">
        <w:rPr>
          <w:rFonts w:ascii="Times New Roman" w:hAnsi="Times New Roman" w:cs="Times New Roman"/>
          <w:b/>
          <w:sz w:val="24"/>
          <w:szCs w:val="24"/>
        </w:rPr>
        <w:t>Sinteza Observaţii la documentul</w:t>
      </w:r>
    </w:p>
    <w:p w:rsidR="005E514B" w:rsidRPr="0089277A" w:rsidRDefault="00984261" w:rsidP="0089277A">
      <w:pPr>
        <w:spacing w:line="240" w:lineRule="auto"/>
        <w:jc w:val="center"/>
        <w:rPr>
          <w:rFonts w:ascii="Times New Roman" w:hAnsi="Times New Roman" w:cs="Times New Roman"/>
          <w:b/>
          <w:sz w:val="24"/>
          <w:szCs w:val="24"/>
        </w:rPr>
      </w:pPr>
      <w:r w:rsidRPr="0089277A">
        <w:rPr>
          <w:rFonts w:ascii="Times New Roman" w:hAnsi="Times New Roman" w:cs="Times New Roman"/>
          <w:b/>
          <w:sz w:val="24"/>
          <w:szCs w:val="24"/>
        </w:rPr>
        <w:t>Propuneri de modificare a Metodologiei de stabilire a tarifului pentru serviciul de distribuție a energiei  electrice, aprobată prin Ordinul președintelui Autorității Naționale de Reglementare în Domeniul Energiei nr. 72/2013, cu modificările și completările ulterioare</w:t>
      </w:r>
      <w:r w:rsidR="005E514B" w:rsidRPr="0089277A">
        <w:rPr>
          <w:rFonts w:ascii="Times New Roman" w:hAnsi="Times New Roman" w:cs="Times New Roman"/>
          <w:b/>
          <w:sz w:val="24"/>
          <w:szCs w:val="24"/>
        </w:rPr>
        <w:t xml:space="preserve"> </w:t>
      </w:r>
    </w:p>
    <w:p w:rsidR="003713B1" w:rsidRPr="0089277A" w:rsidRDefault="005E514B" w:rsidP="0089277A">
      <w:pPr>
        <w:spacing w:line="240" w:lineRule="auto"/>
        <w:jc w:val="center"/>
        <w:rPr>
          <w:rFonts w:ascii="Times New Roman" w:hAnsi="Times New Roman" w:cs="Times New Roman"/>
          <w:b/>
          <w:sz w:val="24"/>
          <w:szCs w:val="24"/>
        </w:rPr>
      </w:pPr>
      <w:r w:rsidRPr="0089277A">
        <w:rPr>
          <w:rFonts w:ascii="Times New Roman" w:hAnsi="Times New Roman" w:cs="Times New Roman"/>
          <w:b/>
          <w:sz w:val="24"/>
          <w:szCs w:val="24"/>
        </w:rPr>
        <w:t xml:space="preserve"> etapa a II-a</w:t>
      </w:r>
    </w:p>
    <w:p w:rsidR="00F72BA4" w:rsidRPr="0089277A" w:rsidRDefault="0031788C" w:rsidP="0089277A">
      <w:pPr>
        <w:pStyle w:val="ListParagraph"/>
        <w:spacing w:before="120" w:line="240" w:lineRule="auto"/>
        <w:ind w:left="0"/>
        <w:jc w:val="center"/>
        <w:rPr>
          <w:rFonts w:ascii="Times New Roman" w:hAnsi="Times New Roman" w:cs="Times New Roman"/>
          <w:sz w:val="24"/>
          <w:szCs w:val="24"/>
        </w:rPr>
      </w:pPr>
      <w:r w:rsidRPr="0089277A">
        <w:rPr>
          <w:rFonts w:ascii="Times New Roman" w:hAnsi="Times New Roman" w:cs="Times New Roman"/>
          <w:sz w:val="24"/>
          <w:szCs w:val="24"/>
        </w:rPr>
        <w:t>Supus consul</w:t>
      </w:r>
      <w:r w:rsidR="005E514B" w:rsidRPr="0089277A">
        <w:rPr>
          <w:rFonts w:ascii="Times New Roman" w:hAnsi="Times New Roman" w:cs="Times New Roman"/>
          <w:sz w:val="24"/>
          <w:szCs w:val="24"/>
        </w:rPr>
        <w:t>tării publice în perioda 23.04.2018-23.05</w:t>
      </w:r>
      <w:r w:rsidRPr="0089277A">
        <w:rPr>
          <w:rFonts w:ascii="Times New Roman" w:hAnsi="Times New Roman" w:cs="Times New Roman"/>
          <w:sz w:val="24"/>
          <w:szCs w:val="24"/>
        </w:rPr>
        <w:t>.201</w:t>
      </w:r>
      <w:r w:rsidR="005E514B" w:rsidRPr="0089277A">
        <w:rPr>
          <w:rFonts w:ascii="Times New Roman" w:hAnsi="Times New Roman" w:cs="Times New Roman"/>
          <w:sz w:val="24"/>
          <w:szCs w:val="24"/>
        </w:rPr>
        <w:t>8</w:t>
      </w:r>
    </w:p>
    <w:tbl>
      <w:tblPr>
        <w:tblpPr w:leftFromText="180" w:rightFromText="180" w:vertAnchor="text" w:horzAnchor="margin" w:tblpX="-431" w:tblpY="28"/>
        <w:tblOverlap w:val="neve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10569"/>
        <w:gridCol w:w="2898"/>
      </w:tblGrid>
      <w:tr w:rsidR="00DA5441" w:rsidRPr="0089277A" w:rsidTr="00D2573E">
        <w:trPr>
          <w:trHeight w:val="320"/>
        </w:trPr>
        <w:tc>
          <w:tcPr>
            <w:tcW w:w="1129" w:type="dxa"/>
          </w:tcPr>
          <w:p w:rsidR="00DA5441" w:rsidRPr="0089277A" w:rsidRDefault="00DA5441" w:rsidP="00D2573E">
            <w:pPr>
              <w:spacing w:line="240" w:lineRule="auto"/>
              <w:rPr>
                <w:rFonts w:ascii="Times New Roman" w:hAnsi="Times New Roman" w:cs="Times New Roman"/>
                <w:b/>
                <w:sz w:val="24"/>
                <w:szCs w:val="24"/>
              </w:rPr>
            </w:pPr>
            <w:r w:rsidRPr="0089277A">
              <w:rPr>
                <w:rFonts w:ascii="Times New Roman" w:hAnsi="Times New Roman" w:cs="Times New Roman"/>
                <w:b/>
                <w:sz w:val="24"/>
                <w:szCs w:val="24"/>
              </w:rPr>
              <w:t>Emitent</w:t>
            </w:r>
          </w:p>
        </w:tc>
        <w:tc>
          <w:tcPr>
            <w:tcW w:w="10569" w:type="dxa"/>
          </w:tcPr>
          <w:p w:rsidR="00DA5441" w:rsidRPr="0089277A" w:rsidRDefault="00DA5441" w:rsidP="00D2573E">
            <w:pPr>
              <w:spacing w:line="240" w:lineRule="auto"/>
              <w:rPr>
                <w:rFonts w:ascii="Times New Roman" w:hAnsi="Times New Roman" w:cs="Times New Roman"/>
                <w:b/>
                <w:sz w:val="24"/>
                <w:szCs w:val="24"/>
              </w:rPr>
            </w:pPr>
            <w:r w:rsidRPr="0089277A">
              <w:rPr>
                <w:rFonts w:ascii="Times New Roman" w:hAnsi="Times New Roman" w:cs="Times New Roman"/>
                <w:b/>
                <w:sz w:val="24"/>
                <w:szCs w:val="24"/>
              </w:rPr>
              <w:t>Observați</w:t>
            </w:r>
            <w:r w:rsidR="005B6979">
              <w:rPr>
                <w:rFonts w:ascii="Times New Roman" w:hAnsi="Times New Roman" w:cs="Times New Roman"/>
                <w:b/>
                <w:sz w:val="24"/>
                <w:szCs w:val="24"/>
              </w:rPr>
              <w:t>i</w:t>
            </w:r>
            <w:r w:rsidRPr="0089277A">
              <w:rPr>
                <w:rFonts w:ascii="Times New Roman" w:hAnsi="Times New Roman" w:cs="Times New Roman"/>
                <w:b/>
                <w:sz w:val="24"/>
                <w:szCs w:val="24"/>
              </w:rPr>
              <w:t xml:space="preserve"> cu caracter general</w:t>
            </w:r>
          </w:p>
        </w:tc>
        <w:tc>
          <w:tcPr>
            <w:tcW w:w="2898" w:type="dxa"/>
          </w:tcPr>
          <w:p w:rsidR="00DA5441" w:rsidRPr="0089277A" w:rsidRDefault="00DA5441" w:rsidP="00D2573E">
            <w:pPr>
              <w:spacing w:line="240" w:lineRule="auto"/>
              <w:rPr>
                <w:rFonts w:ascii="Times New Roman" w:hAnsi="Times New Roman" w:cs="Times New Roman"/>
                <w:b/>
                <w:sz w:val="24"/>
                <w:szCs w:val="24"/>
              </w:rPr>
            </w:pPr>
            <w:r w:rsidRPr="0089277A">
              <w:rPr>
                <w:rFonts w:ascii="Times New Roman" w:hAnsi="Times New Roman" w:cs="Times New Roman"/>
                <w:b/>
                <w:sz w:val="24"/>
                <w:szCs w:val="24"/>
              </w:rPr>
              <w:t>Rezoluţia elaboratorului</w:t>
            </w:r>
          </w:p>
        </w:tc>
      </w:tr>
      <w:tr w:rsidR="00DA5441" w:rsidRPr="0089277A" w:rsidTr="00D2573E">
        <w:trPr>
          <w:trHeight w:val="320"/>
        </w:trPr>
        <w:tc>
          <w:tcPr>
            <w:tcW w:w="1129" w:type="dxa"/>
          </w:tcPr>
          <w:p w:rsidR="00DA5441" w:rsidRPr="0089277A" w:rsidRDefault="00DA5441" w:rsidP="00D2573E">
            <w:pPr>
              <w:spacing w:line="240" w:lineRule="auto"/>
              <w:rPr>
                <w:rFonts w:ascii="Times New Roman" w:hAnsi="Times New Roman" w:cs="Times New Roman"/>
                <w:b/>
                <w:sz w:val="24"/>
                <w:szCs w:val="24"/>
              </w:rPr>
            </w:pPr>
            <w:r w:rsidRPr="0089277A">
              <w:rPr>
                <w:rFonts w:ascii="Times New Roman" w:hAnsi="Times New Roman" w:cs="Times New Roman"/>
                <w:b/>
                <w:sz w:val="24"/>
                <w:szCs w:val="24"/>
              </w:rPr>
              <w:t>DEO</w:t>
            </w:r>
          </w:p>
        </w:tc>
        <w:tc>
          <w:tcPr>
            <w:tcW w:w="10569" w:type="dxa"/>
          </w:tcPr>
          <w:p w:rsidR="00DA5441" w:rsidRPr="0089277A" w:rsidRDefault="00DA5441" w:rsidP="00D2573E">
            <w:pPr>
              <w:spacing w:line="240" w:lineRule="auto"/>
              <w:ind w:left="71"/>
              <w:jc w:val="both"/>
              <w:rPr>
                <w:rFonts w:ascii="Times New Roman" w:hAnsi="Times New Roman" w:cs="Times New Roman"/>
                <w:sz w:val="24"/>
                <w:szCs w:val="24"/>
              </w:rPr>
            </w:pPr>
            <w:r w:rsidRPr="0089277A">
              <w:rPr>
                <w:rFonts w:ascii="Times New Roman" w:hAnsi="Times New Roman" w:cs="Times New Roman"/>
                <w:sz w:val="24"/>
                <w:szCs w:val="24"/>
              </w:rPr>
              <w:t xml:space="preserve">Apreciem  ca anumite aspecte din cadrul Propunerii de modificare a Metodologiei de stabilire a tarifului pentru serviciul de distribuție a energiei electrice, aprobată prin Ordinul președintelui Autorității Naționale de Reglementare în Domeniul Energiei nr. 72/2013 nu sunt pe deplin clarificate, ceea ce ar putea conduce la o interpretare eronata atat a obiectivelor avute in vedere de autoritatea de reglementare, cat si a argumentelor care constituie fundamentul acestor obiective, motiv pentru care consideram oportuna clarificarea tuturor aspectelor, avand in vedere si importanta si impactul acestei reglementari. Avand in vedere adresa ACUE nr. 586/21.05.2018 prin care s-au solicitat clarificari si amanarea termenului final de transmitere a observatiilor in cadrul consultarii publice, dorim sa mentionam ca ne rezervam dreptul de a reveni cu comentarii la propunerea de principii. </w:t>
            </w:r>
          </w:p>
        </w:tc>
        <w:tc>
          <w:tcPr>
            <w:tcW w:w="2898" w:type="dxa"/>
          </w:tcPr>
          <w:p w:rsidR="00DA5441" w:rsidRPr="009056CE" w:rsidRDefault="009056CE" w:rsidP="00D2573E">
            <w:pPr>
              <w:spacing w:line="240" w:lineRule="auto"/>
              <w:jc w:val="both"/>
              <w:rPr>
                <w:rFonts w:ascii="Times New Roman" w:hAnsi="Times New Roman" w:cs="Times New Roman"/>
                <w:sz w:val="24"/>
                <w:szCs w:val="24"/>
              </w:rPr>
            </w:pPr>
            <w:r w:rsidRPr="009056CE">
              <w:rPr>
                <w:rFonts w:ascii="Times New Roman" w:hAnsi="Times New Roman" w:cs="Times New Roman"/>
                <w:sz w:val="24"/>
                <w:szCs w:val="24"/>
              </w:rPr>
              <w:t>ANRE urmează să publice Metodologia revizuită în următoarea etapă de dezbatere publică.</w:t>
            </w:r>
          </w:p>
        </w:tc>
      </w:tr>
      <w:tr w:rsidR="00DA5441" w:rsidRPr="0089277A" w:rsidTr="00D2573E">
        <w:trPr>
          <w:trHeight w:val="320"/>
        </w:trPr>
        <w:tc>
          <w:tcPr>
            <w:tcW w:w="1129" w:type="dxa"/>
          </w:tcPr>
          <w:p w:rsidR="00DA5441" w:rsidRPr="0089277A" w:rsidRDefault="00DA5441" w:rsidP="00D2573E">
            <w:pPr>
              <w:spacing w:line="240" w:lineRule="auto"/>
              <w:rPr>
                <w:rFonts w:ascii="Times New Roman" w:hAnsi="Times New Roman" w:cs="Times New Roman"/>
                <w:b/>
                <w:sz w:val="24"/>
                <w:szCs w:val="24"/>
              </w:rPr>
            </w:pPr>
            <w:r w:rsidRPr="0089277A">
              <w:rPr>
                <w:rFonts w:ascii="Times New Roman" w:hAnsi="Times New Roman" w:cs="Times New Roman"/>
                <w:b/>
                <w:sz w:val="24"/>
                <w:szCs w:val="24"/>
              </w:rPr>
              <w:t>TS</w:t>
            </w:r>
          </w:p>
        </w:tc>
        <w:tc>
          <w:tcPr>
            <w:tcW w:w="10569" w:type="dxa"/>
          </w:tcPr>
          <w:p w:rsidR="00DA5441" w:rsidRPr="0089277A" w:rsidRDefault="00DA5441" w:rsidP="00D2573E">
            <w:pPr>
              <w:spacing w:line="240" w:lineRule="auto"/>
              <w:jc w:val="both"/>
              <w:rPr>
                <w:rFonts w:ascii="Times New Roman" w:hAnsi="Times New Roman" w:cs="Times New Roman"/>
                <w:sz w:val="24"/>
                <w:szCs w:val="24"/>
              </w:rPr>
            </w:pPr>
            <w:r w:rsidRPr="0089277A">
              <w:rPr>
                <w:rFonts w:ascii="Times New Roman" w:hAnsi="Times New Roman" w:cs="Times New Roman"/>
                <w:sz w:val="24"/>
                <w:szCs w:val="24"/>
              </w:rPr>
              <w:t>Suplimentar fata de propunerile supuse dezbaterii publice, asa cum am precizat in adresa SDTS nr.7000/9485/30.03.2008, va rugam sa luati in considerare ajustarea pozitiva a nivelului costurilor de operare şi mentenanţă controlabile luate în calcul pentru anul de referinţă aferent perioadei a patra de reglementare, avand in vedere urmatoarele categorii de costuri justificate:</w:t>
            </w:r>
          </w:p>
          <w:p w:rsidR="00DA5441" w:rsidRPr="0089277A" w:rsidRDefault="00DA5441" w:rsidP="00D2573E">
            <w:pPr>
              <w:pStyle w:val="ListParagraph"/>
              <w:numPr>
                <w:ilvl w:val="0"/>
                <w:numId w:val="74"/>
              </w:numPr>
              <w:spacing w:line="240" w:lineRule="auto"/>
              <w:ind w:left="1080"/>
              <w:jc w:val="both"/>
              <w:rPr>
                <w:rFonts w:ascii="Times New Roman" w:hAnsi="Times New Roman" w:cs="Times New Roman"/>
                <w:sz w:val="24"/>
                <w:szCs w:val="24"/>
              </w:rPr>
            </w:pPr>
            <w:r w:rsidRPr="0089277A">
              <w:rPr>
                <w:rFonts w:ascii="Times New Roman" w:hAnsi="Times New Roman" w:cs="Times New Roman"/>
                <w:sz w:val="24"/>
                <w:szCs w:val="24"/>
              </w:rPr>
              <w:t xml:space="preserve">Perspectivele de continuare a creșterii salariului mediu în România. </w:t>
            </w:r>
          </w:p>
          <w:p w:rsidR="00DA5441" w:rsidRPr="0089277A" w:rsidRDefault="00DA5441" w:rsidP="00D2573E">
            <w:pPr>
              <w:pStyle w:val="ListParagraph"/>
              <w:numPr>
                <w:ilvl w:val="0"/>
                <w:numId w:val="74"/>
              </w:numPr>
              <w:spacing w:line="240" w:lineRule="auto"/>
              <w:ind w:left="1080"/>
              <w:jc w:val="both"/>
              <w:rPr>
                <w:rFonts w:ascii="Times New Roman" w:hAnsi="Times New Roman" w:cs="Times New Roman"/>
                <w:sz w:val="24"/>
                <w:szCs w:val="24"/>
              </w:rPr>
            </w:pPr>
            <w:r w:rsidRPr="0089277A">
              <w:rPr>
                <w:rFonts w:ascii="Times New Roman" w:hAnsi="Times New Roman" w:cs="Times New Roman"/>
                <w:sz w:val="24"/>
                <w:szCs w:val="24"/>
              </w:rPr>
              <w:t>Costuri justificate legate de prestatiile de servicii de masurare, asociate serviciului de distribuţie, dar neincluse în stabilirea veniturilor reglementate in perioada 2014-2017.</w:t>
            </w:r>
          </w:p>
          <w:p w:rsidR="00DA5441" w:rsidRPr="0089277A" w:rsidRDefault="00DA5441" w:rsidP="00D2573E">
            <w:pPr>
              <w:pStyle w:val="ListParagraph"/>
              <w:numPr>
                <w:ilvl w:val="0"/>
                <w:numId w:val="74"/>
              </w:numPr>
              <w:spacing w:line="240" w:lineRule="auto"/>
              <w:ind w:left="1080"/>
              <w:rPr>
                <w:rFonts w:ascii="Times New Roman" w:hAnsi="Times New Roman" w:cs="Times New Roman"/>
                <w:sz w:val="24"/>
                <w:szCs w:val="24"/>
              </w:rPr>
            </w:pPr>
            <w:r w:rsidRPr="0089277A">
              <w:rPr>
                <w:rFonts w:ascii="Times New Roman" w:hAnsi="Times New Roman" w:cs="Times New Roman"/>
                <w:sz w:val="24"/>
                <w:szCs w:val="24"/>
              </w:rPr>
              <w:t xml:space="preserve">Costuri aferente contractelor de prestări servicii încheiate de OD cu persoanele afiliate, asociate serviciului de distribuţie, dar neincluse în stabilirea veniturilor reglementate in perioada 2014-2017. </w:t>
            </w:r>
          </w:p>
          <w:p w:rsidR="00DA5441" w:rsidRPr="0089277A" w:rsidRDefault="00DA5441" w:rsidP="00D2573E">
            <w:pPr>
              <w:pStyle w:val="ListParagraph"/>
              <w:numPr>
                <w:ilvl w:val="0"/>
                <w:numId w:val="74"/>
              </w:numPr>
              <w:spacing w:line="240" w:lineRule="auto"/>
              <w:ind w:left="1080"/>
              <w:jc w:val="both"/>
              <w:rPr>
                <w:rFonts w:ascii="Times New Roman" w:hAnsi="Times New Roman" w:cs="Times New Roman"/>
                <w:sz w:val="24"/>
                <w:szCs w:val="24"/>
              </w:rPr>
            </w:pPr>
            <w:r w:rsidRPr="0089277A">
              <w:rPr>
                <w:rFonts w:ascii="Times New Roman" w:hAnsi="Times New Roman" w:cs="Times New Roman"/>
                <w:sz w:val="24"/>
                <w:szCs w:val="24"/>
              </w:rPr>
              <w:t xml:space="preserve">Costuri suplimentare aferente licentelor Sistemului informatic SAP, motivat de cresterea costului cu mentenanta licentelor SAP ISU ca urmare a necesitatii memorarii curbelor de sarcina la nivel de POD, odata cu deschiderea integrala a pietei. </w:t>
            </w:r>
          </w:p>
          <w:p w:rsidR="00DA5441" w:rsidRPr="0089277A" w:rsidRDefault="00DA5441" w:rsidP="00D2573E">
            <w:pPr>
              <w:pStyle w:val="ListParagraph"/>
              <w:numPr>
                <w:ilvl w:val="0"/>
                <w:numId w:val="74"/>
              </w:numPr>
              <w:spacing w:line="240" w:lineRule="auto"/>
              <w:ind w:left="1080"/>
              <w:jc w:val="both"/>
              <w:rPr>
                <w:rFonts w:ascii="Times New Roman" w:hAnsi="Times New Roman" w:cs="Times New Roman"/>
                <w:sz w:val="24"/>
                <w:szCs w:val="24"/>
              </w:rPr>
            </w:pPr>
            <w:r w:rsidRPr="0089277A">
              <w:rPr>
                <w:rFonts w:ascii="Times New Roman" w:hAnsi="Times New Roman" w:cs="Times New Roman"/>
                <w:sz w:val="24"/>
                <w:szCs w:val="24"/>
              </w:rPr>
              <w:lastRenderedPageBreak/>
              <w:t xml:space="preserve">Costuri aferente realizarii in perioada urmatoare de reglementare a lucrarilor de defrisari pe culoarele aferente liniilor electrice aeriene, lucrari care nu au fost realizate in anii anteriori datorita lipsei cadrului legal. </w:t>
            </w:r>
          </w:p>
          <w:p w:rsidR="00DA5441" w:rsidRPr="0089277A" w:rsidRDefault="00DA5441" w:rsidP="00D2573E">
            <w:pPr>
              <w:pStyle w:val="ListParagraph"/>
              <w:numPr>
                <w:ilvl w:val="0"/>
                <w:numId w:val="74"/>
              </w:numPr>
              <w:spacing w:line="240" w:lineRule="auto"/>
              <w:ind w:left="1080"/>
              <w:jc w:val="both"/>
              <w:rPr>
                <w:rFonts w:ascii="Times New Roman" w:hAnsi="Times New Roman" w:cs="Times New Roman"/>
                <w:sz w:val="24"/>
                <w:szCs w:val="24"/>
              </w:rPr>
            </w:pPr>
            <w:r w:rsidRPr="0089277A">
              <w:rPr>
                <w:rFonts w:ascii="Times New Roman" w:hAnsi="Times New Roman" w:cs="Times New Roman"/>
                <w:sz w:val="24"/>
                <w:szCs w:val="24"/>
              </w:rPr>
              <w:t xml:space="preserve">Costuri suplimentare rezultate ca urmare a schimbărilor de reglementare, conform Ordinului ANRE nr.11/2016 de aprobare a noului Standard de Performanta, prin definirea unui nivel de performanta ridicat incepand cu anul 2019. </w:t>
            </w:r>
          </w:p>
          <w:p w:rsidR="00DA5441" w:rsidRPr="0089277A" w:rsidRDefault="00DA5441" w:rsidP="00D2573E">
            <w:pPr>
              <w:spacing w:line="240" w:lineRule="auto"/>
              <w:jc w:val="both"/>
              <w:rPr>
                <w:rFonts w:ascii="Times New Roman" w:hAnsi="Times New Roman" w:cs="Times New Roman"/>
                <w:sz w:val="24"/>
                <w:szCs w:val="24"/>
              </w:rPr>
            </w:pPr>
            <w:r w:rsidRPr="0089277A">
              <w:rPr>
                <w:rFonts w:ascii="Times New Roman" w:hAnsi="Times New Roman" w:cs="Times New Roman"/>
                <w:sz w:val="24"/>
                <w:szCs w:val="24"/>
              </w:rPr>
              <w:t>Pentru fiecare din punctele mai sus mentionate vom trimite documente de justificare a  fundamentarii valorii cresterii nivelului costurilor de operare si mentenanta controlabile.</w:t>
            </w:r>
          </w:p>
        </w:tc>
        <w:tc>
          <w:tcPr>
            <w:tcW w:w="2898" w:type="dxa"/>
          </w:tcPr>
          <w:p w:rsidR="00DA5441" w:rsidRPr="009408FF" w:rsidRDefault="009408FF" w:rsidP="00D2573E">
            <w:pPr>
              <w:spacing w:line="240" w:lineRule="auto"/>
              <w:jc w:val="both"/>
              <w:rPr>
                <w:rFonts w:ascii="Times New Roman" w:hAnsi="Times New Roman" w:cs="Times New Roman"/>
                <w:sz w:val="24"/>
                <w:szCs w:val="24"/>
              </w:rPr>
            </w:pPr>
            <w:r w:rsidRPr="009408FF">
              <w:rPr>
                <w:rFonts w:ascii="Times New Roman" w:hAnsi="Times New Roman" w:cs="Times New Roman"/>
                <w:sz w:val="24"/>
                <w:szCs w:val="24"/>
              </w:rPr>
              <w:lastRenderedPageBreak/>
              <w:t xml:space="preserve">Observaţia </w:t>
            </w:r>
            <w:r>
              <w:rPr>
                <w:rFonts w:ascii="Times New Roman" w:hAnsi="Times New Roman" w:cs="Times New Roman"/>
                <w:sz w:val="24"/>
                <w:szCs w:val="24"/>
              </w:rPr>
              <w:t>nu face obiectul documentului supus dezbaterii.</w:t>
            </w:r>
          </w:p>
        </w:tc>
      </w:tr>
      <w:tr w:rsidR="00CD5B98" w:rsidRPr="0089277A" w:rsidTr="00D2573E">
        <w:trPr>
          <w:trHeight w:val="320"/>
        </w:trPr>
        <w:tc>
          <w:tcPr>
            <w:tcW w:w="1129" w:type="dxa"/>
          </w:tcPr>
          <w:p w:rsidR="00CD5B98" w:rsidRPr="007F666C" w:rsidRDefault="00CD5B98" w:rsidP="00D2573E">
            <w:pPr>
              <w:spacing w:line="240" w:lineRule="auto"/>
              <w:rPr>
                <w:rFonts w:ascii="Times New Roman" w:hAnsi="Times New Roman" w:cs="Times New Roman"/>
                <w:b/>
                <w:sz w:val="24"/>
                <w:szCs w:val="24"/>
              </w:rPr>
            </w:pPr>
            <w:r w:rsidRPr="007F666C">
              <w:rPr>
                <w:rFonts w:ascii="Times New Roman" w:hAnsi="Times New Roman" w:cs="Times New Roman"/>
                <w:b/>
                <w:sz w:val="24"/>
                <w:szCs w:val="24"/>
              </w:rPr>
              <w:lastRenderedPageBreak/>
              <w:t>Fondul Proprietatea</w:t>
            </w:r>
          </w:p>
        </w:tc>
        <w:tc>
          <w:tcPr>
            <w:tcW w:w="10569" w:type="dxa"/>
          </w:tcPr>
          <w:p w:rsidR="00CD5B98" w:rsidRPr="0089277A" w:rsidRDefault="00CD5B98" w:rsidP="00D2573E">
            <w:pPr>
              <w:spacing w:line="240" w:lineRule="auto"/>
              <w:jc w:val="both"/>
              <w:rPr>
                <w:rFonts w:ascii="Times New Roman" w:hAnsi="Times New Roman" w:cs="Times New Roman"/>
                <w:sz w:val="24"/>
                <w:szCs w:val="24"/>
              </w:rPr>
            </w:pPr>
            <w:r w:rsidRPr="0089277A">
              <w:rPr>
                <w:rFonts w:ascii="Times New Roman" w:hAnsi="Times New Roman" w:cs="Times New Roman"/>
                <w:sz w:val="24"/>
                <w:szCs w:val="24"/>
              </w:rPr>
              <w:t>După un ciclu de creştere economică prelungit, sprijinit inclusiv de un context european şi internaţional favorabil, România se află în prezent într-un moment de răscruce, caracterizat prin sporirea incertitudinilor macroeconomice. Menţionăm în acest sens, reducerea ratei de creştere economică înregistrată în primul trimestru al anului 2018, adâncirea deficitului de cont curent, creşterea nivelului inflaţiei atât pe termen scurt cat şi cresterea asteptărilor inflaţioniste pe termen mediu, toate aceste evoluţii fiind reflectate prin  avansul  înregistrat  la nivelul dobanzilor atât pe piaţa interbancară cât şi a titlurilor de stat. Considerăm că evoluţiile recente trebuie să fie corect reflectate în procesul de estimare a costului capitalului propriu şi a costului capitalului împrumutat. Cresterea riscului de tara precum si cresterea dobanzilor la obligatiunile de stat trebuie sa aiba un impact direct asupra acestor costuri.</w:t>
            </w:r>
          </w:p>
          <w:p w:rsidR="00CD5B98" w:rsidRPr="0089277A" w:rsidRDefault="00CD5B98" w:rsidP="00D2573E">
            <w:pPr>
              <w:spacing w:line="240" w:lineRule="auto"/>
              <w:jc w:val="both"/>
              <w:rPr>
                <w:rFonts w:ascii="Times New Roman" w:hAnsi="Times New Roman" w:cs="Times New Roman"/>
                <w:b/>
                <w:sz w:val="24"/>
                <w:szCs w:val="24"/>
              </w:rPr>
            </w:pPr>
            <w:r w:rsidRPr="0089277A">
              <w:rPr>
                <w:rFonts w:ascii="Times New Roman" w:hAnsi="Times New Roman" w:cs="Times New Roman"/>
                <w:b/>
                <w:sz w:val="24"/>
                <w:szCs w:val="24"/>
              </w:rPr>
              <w:t>In opinia noastră,  nivelul de 5,07%, în termeni reali, înainte de impozitare, propus ca şi Rata de Rentabilitate Reglementată (RRR) atât pentru activitatea de distribuţie, electricitate cât şi gaz nu reflecta costurile capitalului imprumutat si al capitalului propriu al operatorilor si este totodata</w:t>
            </w:r>
            <w:r w:rsidR="00901C5D">
              <w:rPr>
                <w:rFonts w:ascii="Times New Roman" w:hAnsi="Times New Roman" w:cs="Times New Roman"/>
                <w:b/>
                <w:sz w:val="24"/>
                <w:szCs w:val="24"/>
              </w:rPr>
              <w:t xml:space="preserve"> </w:t>
            </w:r>
            <w:r w:rsidRPr="0089277A">
              <w:rPr>
                <w:rFonts w:ascii="Times New Roman" w:hAnsi="Times New Roman" w:cs="Times New Roman"/>
                <w:b/>
                <w:sz w:val="24"/>
                <w:szCs w:val="24"/>
              </w:rPr>
              <w:t xml:space="preserve">insuficientă  pentru motivarea operatorilor de distribuţie să  implementeze planuri de investiţii adecvate. </w:t>
            </w:r>
          </w:p>
          <w:p w:rsidR="00CD5B98" w:rsidRPr="0089277A" w:rsidRDefault="00CD5B98" w:rsidP="00D2573E">
            <w:pPr>
              <w:spacing w:line="240" w:lineRule="auto"/>
              <w:jc w:val="both"/>
              <w:rPr>
                <w:rFonts w:ascii="Times New Roman" w:hAnsi="Times New Roman" w:cs="Times New Roman"/>
                <w:sz w:val="24"/>
                <w:szCs w:val="24"/>
              </w:rPr>
            </w:pPr>
            <w:r w:rsidRPr="0089277A">
              <w:rPr>
                <w:rFonts w:ascii="Times New Roman" w:hAnsi="Times New Roman" w:cs="Times New Roman"/>
                <w:sz w:val="24"/>
                <w:szCs w:val="24"/>
              </w:rPr>
              <w:t xml:space="preserve">Considerăm de asemenea, că </w:t>
            </w:r>
            <w:r w:rsidRPr="0089277A">
              <w:rPr>
                <w:rFonts w:ascii="Times New Roman" w:hAnsi="Times New Roman" w:cs="Times New Roman"/>
                <w:b/>
                <w:sz w:val="24"/>
                <w:szCs w:val="24"/>
              </w:rPr>
              <w:t>principiile metodologice puse în dezbatere expun operatorii de distribuţie energie electrică  unui nivel suplimentar de incertitudine printr-o serie de măsuri care vizează reducerea   valorii Bazei de Active Reglementate ( „ BAR ”)  asupra căreia   RRR  se aplică,  eliminarea remunerării necesarului de Fond de rulment, precum şi prin punerea în discuţie a  însuşi principiului  remunerării BAR,  în cuprinsul acestora făcându-se  referire la noţiunea de “</w:t>
            </w:r>
            <w:r w:rsidRPr="0089277A">
              <w:rPr>
                <w:rFonts w:ascii="Times New Roman" w:hAnsi="Times New Roman" w:cs="Times New Roman"/>
                <w:b/>
                <w:i/>
                <w:sz w:val="24"/>
                <w:szCs w:val="24"/>
              </w:rPr>
              <w:t xml:space="preserve">profit rezonabil”. </w:t>
            </w:r>
          </w:p>
          <w:p w:rsidR="00CD5B98" w:rsidRPr="0089277A" w:rsidRDefault="00DC7408" w:rsidP="00D2573E">
            <w:pPr>
              <w:spacing w:line="240" w:lineRule="auto"/>
              <w:jc w:val="both"/>
              <w:rPr>
                <w:rFonts w:ascii="Times New Roman" w:hAnsi="Times New Roman" w:cs="Times New Roman"/>
                <w:sz w:val="24"/>
                <w:szCs w:val="24"/>
              </w:rPr>
            </w:pPr>
            <w:r w:rsidRPr="0089277A">
              <w:rPr>
                <w:rFonts w:ascii="Times New Roman" w:hAnsi="Times New Roman" w:cs="Times New Roman"/>
                <w:sz w:val="24"/>
                <w:szCs w:val="24"/>
              </w:rPr>
              <w:t xml:space="preserve">Considerăm că asigurarea unui nivel corespunzător de remunerare a investiţiilor, implementarea unui sistem transparent si predictibil de recunoaştere in cadrul veniturilor reglementate a cheltuielilor suportate de către </w:t>
            </w:r>
            <w:r w:rsidRPr="0089277A">
              <w:rPr>
                <w:rFonts w:ascii="Times New Roman" w:hAnsi="Times New Roman" w:cs="Times New Roman"/>
                <w:sz w:val="24"/>
                <w:szCs w:val="24"/>
              </w:rPr>
              <w:lastRenderedPageBreak/>
              <w:t xml:space="preserve">operatorii de distribuţie precum si menţinerea pe termen lung a unor principii de echitate în impărţirea câstigurilor de eficienţă constituie singura modalitate pentru  a asigura  continuarea investiţiilor in consolidarea si extinderea retelelor, pentru a promova cresterea eficienţei si îmbunătătirea calităţii serviciilor. </w:t>
            </w:r>
          </w:p>
        </w:tc>
        <w:tc>
          <w:tcPr>
            <w:tcW w:w="2898" w:type="dxa"/>
          </w:tcPr>
          <w:p w:rsidR="00CD5B98" w:rsidRPr="00512A3D" w:rsidRDefault="00901C5D" w:rsidP="00A67CE2">
            <w:pPr>
              <w:spacing w:line="240" w:lineRule="auto"/>
              <w:jc w:val="both"/>
              <w:rPr>
                <w:rFonts w:ascii="Times New Roman" w:hAnsi="Times New Roman" w:cs="Times New Roman"/>
                <w:sz w:val="24"/>
                <w:szCs w:val="24"/>
              </w:rPr>
            </w:pPr>
            <w:r w:rsidRPr="00512A3D">
              <w:rPr>
                <w:rFonts w:ascii="Times New Roman" w:hAnsi="Times New Roman" w:cs="Times New Roman"/>
                <w:sz w:val="24"/>
                <w:szCs w:val="24"/>
              </w:rPr>
              <w:lastRenderedPageBreak/>
              <w:t xml:space="preserve">ANRE are în vedere necesitatea realizării de investiţii în reţelele electrice de distribuţie </w:t>
            </w:r>
            <w:r w:rsidR="00A67CE2">
              <w:rPr>
                <w:rFonts w:ascii="Times New Roman" w:hAnsi="Times New Roman" w:cs="Times New Roman"/>
                <w:sz w:val="24"/>
                <w:szCs w:val="24"/>
              </w:rPr>
              <w:t>şi</w:t>
            </w:r>
            <w:r w:rsidR="00512A3D" w:rsidRPr="00512A3D">
              <w:rPr>
                <w:rFonts w:ascii="Times New Roman" w:hAnsi="Times New Roman" w:cs="Times New Roman"/>
                <w:sz w:val="24"/>
                <w:szCs w:val="24"/>
              </w:rPr>
              <w:t xml:space="preserve"> </w:t>
            </w:r>
            <w:r w:rsidRPr="00512A3D">
              <w:rPr>
                <w:rFonts w:ascii="Times New Roman" w:hAnsi="Times New Roman" w:cs="Times New Roman"/>
                <w:sz w:val="24"/>
                <w:szCs w:val="24"/>
              </w:rPr>
              <w:t>efectu</w:t>
            </w:r>
            <w:r w:rsidR="00512A3D" w:rsidRPr="00512A3D">
              <w:rPr>
                <w:rFonts w:ascii="Times New Roman" w:hAnsi="Times New Roman" w:cs="Times New Roman"/>
                <w:sz w:val="24"/>
                <w:szCs w:val="24"/>
              </w:rPr>
              <w:t>area de lucrări de mentenanţă</w:t>
            </w:r>
            <w:r w:rsidRPr="00512A3D">
              <w:rPr>
                <w:rFonts w:ascii="Times New Roman" w:hAnsi="Times New Roman" w:cs="Times New Roman"/>
                <w:sz w:val="24"/>
                <w:szCs w:val="24"/>
              </w:rPr>
              <w:t xml:space="preserve"> </w:t>
            </w:r>
            <w:r w:rsidR="00512A3D" w:rsidRPr="00512A3D">
              <w:rPr>
                <w:rFonts w:ascii="Times New Roman" w:hAnsi="Times New Roman" w:cs="Times New Roman"/>
                <w:sz w:val="24"/>
                <w:szCs w:val="24"/>
              </w:rPr>
              <w:t xml:space="preserve">pentru asigurarea </w:t>
            </w:r>
            <w:r w:rsidRPr="00512A3D">
              <w:rPr>
                <w:rFonts w:ascii="Times New Roman" w:hAnsi="Times New Roman" w:cs="Times New Roman"/>
                <w:sz w:val="24"/>
                <w:szCs w:val="24"/>
              </w:rPr>
              <w:t>creşterii nivelului de calitate a serviciului de distribuţie</w:t>
            </w:r>
            <w:r w:rsidR="00A67CE2">
              <w:rPr>
                <w:rFonts w:ascii="Times New Roman" w:hAnsi="Times New Roman" w:cs="Times New Roman"/>
                <w:sz w:val="24"/>
                <w:szCs w:val="24"/>
              </w:rPr>
              <w:t xml:space="preserve"> şi</w:t>
            </w:r>
            <w:r w:rsidRPr="00512A3D">
              <w:rPr>
                <w:rFonts w:ascii="Times New Roman" w:hAnsi="Times New Roman" w:cs="Times New Roman"/>
                <w:sz w:val="24"/>
                <w:szCs w:val="24"/>
              </w:rPr>
              <w:t xml:space="preserve"> reducerea CPT</w:t>
            </w:r>
            <w:r w:rsidR="0041784B">
              <w:rPr>
                <w:rFonts w:ascii="Times New Roman" w:hAnsi="Times New Roman" w:cs="Times New Roman"/>
                <w:sz w:val="24"/>
                <w:szCs w:val="24"/>
              </w:rPr>
              <w:t>, dar şi suportabilitatea tarifelor.</w:t>
            </w:r>
            <w:r w:rsidR="00CC2CA5">
              <w:rPr>
                <w:rFonts w:ascii="Times New Roman" w:hAnsi="Times New Roman" w:cs="Times New Roman"/>
                <w:sz w:val="24"/>
                <w:szCs w:val="24"/>
              </w:rPr>
              <w:t xml:space="preserve"> În acest sens, se propune ca investiţiile care nu sunt efectuate direct în reţelele electrice şi înlocuirile de echipamente să fie remunerate cu o valoare RRR redusă.</w:t>
            </w:r>
          </w:p>
        </w:tc>
      </w:tr>
    </w:tbl>
    <w:p w:rsidR="00DA5441" w:rsidRPr="0089277A" w:rsidRDefault="00DA5441" w:rsidP="0089277A">
      <w:pPr>
        <w:pStyle w:val="ListParagraph"/>
        <w:spacing w:before="120" w:line="240" w:lineRule="auto"/>
        <w:ind w:left="0"/>
        <w:rPr>
          <w:rFonts w:ascii="Times New Roman" w:hAnsi="Times New Roman" w:cs="Times New Roman"/>
          <w:sz w:val="24"/>
          <w:szCs w:val="24"/>
        </w:rPr>
      </w:pPr>
    </w:p>
    <w:p w:rsidR="005D44C0" w:rsidRPr="0089277A" w:rsidRDefault="005D44C0" w:rsidP="0089277A">
      <w:pPr>
        <w:spacing w:before="120" w:line="240" w:lineRule="auto"/>
        <w:jc w:val="both"/>
        <w:rPr>
          <w:rFonts w:ascii="Times New Roman" w:hAnsi="Times New Roman" w:cs="Times New Roman"/>
          <w:sz w:val="24"/>
          <w:szCs w:val="24"/>
        </w:rPr>
      </w:pPr>
    </w:p>
    <w:tbl>
      <w:tblPr>
        <w:tblStyle w:val="TableGrid"/>
        <w:tblW w:w="14601" w:type="dxa"/>
        <w:tblInd w:w="-431" w:type="dxa"/>
        <w:tblLayout w:type="fixed"/>
        <w:tblLook w:val="04A0" w:firstRow="1" w:lastRow="0" w:firstColumn="1" w:lastColumn="0" w:noHBand="0" w:noVBand="1"/>
      </w:tblPr>
      <w:tblGrid>
        <w:gridCol w:w="1135"/>
        <w:gridCol w:w="3686"/>
        <w:gridCol w:w="6804"/>
        <w:gridCol w:w="2976"/>
      </w:tblGrid>
      <w:tr w:rsidR="0089277A" w:rsidRPr="0089277A" w:rsidTr="009D492C">
        <w:trPr>
          <w:trHeight w:val="691"/>
        </w:trPr>
        <w:tc>
          <w:tcPr>
            <w:tcW w:w="1135" w:type="dxa"/>
          </w:tcPr>
          <w:p w:rsidR="00AF18D5" w:rsidRPr="0089277A" w:rsidRDefault="00DA5441" w:rsidP="0089277A">
            <w:pPr>
              <w:spacing w:before="120"/>
              <w:jc w:val="both"/>
              <w:rPr>
                <w:rFonts w:ascii="Times New Roman" w:hAnsi="Times New Roman" w:cs="Times New Roman"/>
                <w:sz w:val="24"/>
                <w:szCs w:val="24"/>
              </w:rPr>
            </w:pPr>
            <w:r w:rsidRPr="0089277A">
              <w:rPr>
                <w:rFonts w:ascii="Times New Roman" w:hAnsi="Times New Roman" w:cs="Times New Roman"/>
                <w:b/>
                <w:sz w:val="24"/>
                <w:szCs w:val="24"/>
              </w:rPr>
              <w:t>Emitent</w:t>
            </w:r>
          </w:p>
        </w:tc>
        <w:tc>
          <w:tcPr>
            <w:tcW w:w="3686" w:type="dxa"/>
          </w:tcPr>
          <w:p w:rsidR="00AF18D5" w:rsidRPr="0089277A" w:rsidRDefault="00E21CD7" w:rsidP="0089277A">
            <w:pPr>
              <w:spacing w:before="120"/>
              <w:jc w:val="center"/>
              <w:rPr>
                <w:rFonts w:ascii="Times New Roman" w:hAnsi="Times New Roman" w:cs="Times New Roman"/>
                <w:sz w:val="24"/>
                <w:szCs w:val="24"/>
              </w:rPr>
            </w:pPr>
            <w:r w:rsidRPr="0089277A">
              <w:rPr>
                <w:rFonts w:ascii="Times New Roman" w:hAnsi="Times New Roman" w:cs="Times New Roman"/>
                <w:sz w:val="24"/>
                <w:szCs w:val="24"/>
              </w:rPr>
              <w:t>Principii metodologice propuse de ANRE</w:t>
            </w:r>
          </w:p>
        </w:tc>
        <w:tc>
          <w:tcPr>
            <w:tcW w:w="6804" w:type="dxa"/>
          </w:tcPr>
          <w:p w:rsidR="00AF18D5" w:rsidRPr="0089277A" w:rsidRDefault="00AF18D5" w:rsidP="0008154D">
            <w:pPr>
              <w:spacing w:before="120"/>
              <w:jc w:val="center"/>
              <w:rPr>
                <w:rFonts w:ascii="Times New Roman" w:hAnsi="Times New Roman" w:cs="Times New Roman"/>
                <w:sz w:val="24"/>
                <w:szCs w:val="24"/>
              </w:rPr>
            </w:pPr>
            <w:r w:rsidRPr="0089277A">
              <w:rPr>
                <w:rFonts w:ascii="Times New Roman" w:hAnsi="Times New Roman" w:cs="Times New Roman"/>
                <w:sz w:val="24"/>
                <w:szCs w:val="24"/>
              </w:rPr>
              <w:t xml:space="preserve">Punct de vedere </w:t>
            </w:r>
          </w:p>
        </w:tc>
        <w:tc>
          <w:tcPr>
            <w:tcW w:w="2976" w:type="dxa"/>
          </w:tcPr>
          <w:p w:rsidR="00AF18D5" w:rsidRPr="0089277A" w:rsidRDefault="000F6F6C" w:rsidP="0089277A">
            <w:pPr>
              <w:spacing w:before="120"/>
              <w:jc w:val="center"/>
              <w:rPr>
                <w:rFonts w:ascii="Times New Roman" w:hAnsi="Times New Roman" w:cs="Times New Roman"/>
                <w:sz w:val="24"/>
                <w:szCs w:val="24"/>
              </w:rPr>
            </w:pPr>
            <w:r w:rsidRPr="0089277A">
              <w:rPr>
                <w:rFonts w:ascii="Times New Roman" w:hAnsi="Times New Roman" w:cs="Times New Roman"/>
                <w:sz w:val="24"/>
                <w:szCs w:val="24"/>
              </w:rPr>
              <w:t>Poziţie ANRE</w:t>
            </w:r>
          </w:p>
        </w:tc>
      </w:tr>
      <w:tr w:rsidR="00215AD5" w:rsidRPr="0089277A" w:rsidTr="009D492C">
        <w:tc>
          <w:tcPr>
            <w:tcW w:w="1135" w:type="dxa"/>
          </w:tcPr>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ENEL</w:t>
            </w:r>
          </w:p>
        </w:tc>
        <w:tc>
          <w:tcPr>
            <w:tcW w:w="3686" w:type="dxa"/>
            <w:vMerge w:val="restart"/>
          </w:tcPr>
          <w:p w:rsidR="00215AD5" w:rsidRPr="0089277A" w:rsidRDefault="00215AD5" w:rsidP="0089277A">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 xml:space="preserve">Creșterea nivelului de investiții în rețelele electrice de distribuție realizate de operatorii de distribuție concesionari, în scopul îmbunătăţirii calităţii serviciului de distribuţie şi reducerii pierderilor în reţele  </w:t>
            </w:r>
          </w:p>
          <w:p w:rsidR="00215AD5" w:rsidRPr="0089277A" w:rsidRDefault="00215AD5" w:rsidP="0089277A">
            <w:pPr>
              <w:jc w:val="both"/>
              <w:rPr>
                <w:rFonts w:ascii="Times New Roman" w:hAnsi="Times New Roman" w:cs="Times New Roman"/>
                <w:b/>
                <w:sz w:val="24"/>
                <w:szCs w:val="24"/>
                <w:u w:val="single"/>
              </w:rPr>
            </w:pPr>
            <w:r w:rsidRPr="0089277A">
              <w:rPr>
                <w:rFonts w:ascii="Times New Roman" w:hAnsi="Times New Roman" w:cs="Times New Roman"/>
                <w:sz w:val="24"/>
                <w:szCs w:val="24"/>
              </w:rPr>
              <w:t>Necesitatea încurajării investițiilor în rețelele electrice de distribuție din România este impusă de starea actuală a rețelelor, respectiv de nevoia îmbunătăţirii indicatorilor de performanță privind continuitatea în alimentare şi a calităţii tehnice a energiei electrice, precum şi reducerii pierderilor în reţele.</w:t>
            </w:r>
          </w:p>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 xml:space="preserve">Se are în vedere </w:t>
            </w:r>
            <w:r w:rsidRPr="0089277A">
              <w:rPr>
                <w:rFonts w:ascii="Times New Roman" w:hAnsi="Times New Roman" w:cs="Times New Roman"/>
                <w:b/>
                <w:sz w:val="24"/>
                <w:szCs w:val="24"/>
              </w:rPr>
              <w:t xml:space="preserve">aplicarea diferențiată a RRR pentru </w:t>
            </w:r>
            <w:r w:rsidRPr="0089277A">
              <w:rPr>
                <w:rFonts w:ascii="Times New Roman" w:hAnsi="Times New Roman" w:cs="Times New Roman"/>
                <w:b/>
                <w:sz w:val="24"/>
                <w:szCs w:val="24"/>
              </w:rPr>
              <w:lastRenderedPageBreak/>
              <w:t>categoriile de investiții aprobate/realizate,</w:t>
            </w:r>
            <w:r w:rsidRPr="0089277A">
              <w:rPr>
                <w:rFonts w:ascii="Times New Roman" w:hAnsi="Times New Roman" w:cs="Times New Roman"/>
                <w:sz w:val="24"/>
                <w:szCs w:val="24"/>
              </w:rPr>
              <w:t xml:space="preserve"> în funcție de destinația activelor rezultate, în scopul de a stimula realizarea investiţiilor necesare efectiv pentru menținerea în siguranță a reţelelor de distribuție (RED) a energiei electrice. De asemenea, se urmăreşte în continuare stimularea realizării de noi instalaţii electrice şi modernizarea sau retehnologizarea celor existente.  </w:t>
            </w:r>
          </w:p>
          <w:p w:rsidR="00215AD5" w:rsidRPr="0089277A" w:rsidRDefault="00215AD5" w:rsidP="0089277A">
            <w:pPr>
              <w:shd w:val="clear" w:color="auto" w:fill="FFFFFF"/>
              <w:tabs>
                <w:tab w:val="left" w:pos="964"/>
                <w:tab w:val="left" w:pos="1080"/>
              </w:tabs>
              <w:jc w:val="both"/>
              <w:rPr>
                <w:rFonts w:ascii="Times New Roman" w:hAnsi="Times New Roman" w:cs="Times New Roman"/>
                <w:sz w:val="24"/>
                <w:szCs w:val="24"/>
              </w:rPr>
            </w:pPr>
            <w:r w:rsidRPr="0089277A">
              <w:rPr>
                <w:rFonts w:ascii="Times New Roman" w:eastAsia="Times New Roman" w:hAnsi="Times New Roman" w:cs="Times New Roman"/>
                <w:sz w:val="24"/>
                <w:szCs w:val="24"/>
                <w:lang w:eastAsia="it-IT"/>
              </w:rPr>
              <w:t xml:space="preserve">Astfel, </w:t>
            </w:r>
            <w:r w:rsidRPr="0089277A">
              <w:rPr>
                <w:rFonts w:ascii="Times New Roman" w:hAnsi="Times New Roman" w:cs="Times New Roman"/>
                <w:sz w:val="24"/>
                <w:szCs w:val="24"/>
              </w:rPr>
              <w:t>pentru investițiile care constau în înlocuirea unor mijloace fixe sau a unor părți componente ale acestora, care sunt necesare la intervale regulate pentru a asigura continuarea exploatării mijloacelor fixe respective la parametrii normali, precum şi pentru investiţiile care nu reprezintă mijloace fixe aparţinând reţelelor de energie electrică (exemplu dotări), se are în vedere aplicarea unei  RRR redusă cu 3 puncte procentuale față de RRR aprobată.</w:t>
            </w:r>
          </w:p>
        </w:tc>
        <w:tc>
          <w:tcPr>
            <w:tcW w:w="6804" w:type="dxa"/>
          </w:tcPr>
          <w:p w:rsidR="00215AD5" w:rsidRPr="0089277A" w:rsidRDefault="00215AD5" w:rsidP="0089277A">
            <w:pPr>
              <w:ind w:left="-90"/>
              <w:jc w:val="both"/>
              <w:rPr>
                <w:rFonts w:ascii="Times New Roman" w:hAnsi="Times New Roman" w:cs="Times New Roman"/>
                <w:sz w:val="24"/>
                <w:szCs w:val="24"/>
              </w:rPr>
            </w:pPr>
            <w:r w:rsidRPr="0089277A">
              <w:rPr>
                <w:rFonts w:ascii="Times New Roman" w:hAnsi="Times New Roman" w:cs="Times New Roman"/>
                <w:sz w:val="24"/>
                <w:szCs w:val="24"/>
              </w:rPr>
              <w:lastRenderedPageBreak/>
              <w:t>In ceea ce privește RRR diferențiat, unele aspecte trebuie avute in vedere:</w:t>
            </w:r>
          </w:p>
          <w:p w:rsidR="00215AD5" w:rsidRPr="0089277A" w:rsidRDefault="00215AD5" w:rsidP="0089277A">
            <w:pPr>
              <w:pStyle w:val="ListParagraph"/>
              <w:numPr>
                <w:ilvl w:val="0"/>
                <w:numId w:val="6"/>
              </w:numPr>
              <w:ind w:left="0" w:hanging="90"/>
              <w:jc w:val="both"/>
              <w:rPr>
                <w:rFonts w:ascii="Times New Roman" w:hAnsi="Times New Roman" w:cs="Times New Roman"/>
                <w:sz w:val="24"/>
                <w:szCs w:val="24"/>
              </w:rPr>
            </w:pPr>
            <w:r w:rsidRPr="0089277A">
              <w:rPr>
                <w:rFonts w:ascii="Times New Roman" w:hAnsi="Times New Roman" w:cs="Times New Roman"/>
                <w:sz w:val="24"/>
                <w:szCs w:val="24"/>
              </w:rPr>
              <w:t xml:space="preserve">Trebuie explicat in mod clar ce tipuri de investiții se încadrează in fiecare categorie </w:t>
            </w:r>
          </w:p>
          <w:p w:rsidR="00215AD5" w:rsidRPr="0089277A" w:rsidRDefault="00215AD5" w:rsidP="0089277A">
            <w:pPr>
              <w:pStyle w:val="ListParagraph"/>
              <w:numPr>
                <w:ilvl w:val="0"/>
                <w:numId w:val="6"/>
              </w:numPr>
              <w:ind w:left="0" w:hanging="90"/>
              <w:jc w:val="both"/>
              <w:rPr>
                <w:rFonts w:ascii="Times New Roman" w:hAnsi="Times New Roman" w:cs="Times New Roman"/>
                <w:sz w:val="24"/>
                <w:szCs w:val="24"/>
              </w:rPr>
            </w:pPr>
            <w:r w:rsidRPr="0089277A">
              <w:rPr>
                <w:rFonts w:ascii="Times New Roman" w:hAnsi="Times New Roman" w:cs="Times New Roman"/>
                <w:sz w:val="24"/>
                <w:szCs w:val="24"/>
              </w:rPr>
              <w:t>Investițiile legate de digitalizare, echipamente de siguranță si tehnologie inovatoare ar trebui sa fie stimulate in mod explicit printr-o creștere a RRR.</w:t>
            </w:r>
          </w:p>
          <w:p w:rsidR="00215AD5" w:rsidRPr="0089277A" w:rsidRDefault="00215AD5" w:rsidP="0089277A">
            <w:pPr>
              <w:pStyle w:val="ListParagraph"/>
              <w:numPr>
                <w:ilvl w:val="0"/>
                <w:numId w:val="6"/>
              </w:numPr>
              <w:ind w:left="0" w:hanging="90"/>
              <w:jc w:val="both"/>
              <w:rPr>
                <w:rFonts w:ascii="Times New Roman" w:hAnsi="Times New Roman" w:cs="Times New Roman"/>
                <w:sz w:val="24"/>
                <w:szCs w:val="24"/>
              </w:rPr>
            </w:pPr>
            <w:r w:rsidRPr="0089277A">
              <w:rPr>
                <w:rFonts w:ascii="Times New Roman" w:hAnsi="Times New Roman" w:cs="Times New Roman"/>
                <w:sz w:val="24"/>
                <w:szCs w:val="24"/>
              </w:rPr>
              <w:t>Trebuie analizat foarte bine impactul aplicării unui RRR redus, fata de posibilitatea de atinge obiectivele de performanta, deoarece așa cum este propus, acesta poate periclita șansele de atingere a acestor obiective.</w:t>
            </w:r>
          </w:p>
          <w:p w:rsidR="00215AD5" w:rsidRPr="0089277A" w:rsidRDefault="00215AD5" w:rsidP="0089277A">
            <w:pPr>
              <w:pStyle w:val="ListParagraph"/>
              <w:numPr>
                <w:ilvl w:val="0"/>
                <w:numId w:val="6"/>
              </w:numPr>
              <w:ind w:left="0" w:hanging="90"/>
              <w:jc w:val="both"/>
              <w:rPr>
                <w:rFonts w:ascii="Times New Roman" w:hAnsi="Times New Roman" w:cs="Times New Roman"/>
                <w:sz w:val="24"/>
                <w:szCs w:val="24"/>
              </w:rPr>
            </w:pPr>
            <w:r w:rsidRPr="0089277A">
              <w:rPr>
                <w:rFonts w:ascii="Times New Roman" w:hAnsi="Times New Roman" w:cs="Times New Roman"/>
                <w:sz w:val="24"/>
                <w:szCs w:val="24"/>
              </w:rPr>
              <w:t>Investițiile in echipamente ICT sunt investiții care pot atinge un obiectiv de performanta mai repede si la costuri mai scăzute decât o investiție „tradițională”.</w:t>
            </w:r>
          </w:p>
          <w:p w:rsidR="00215AD5" w:rsidRPr="0089277A" w:rsidRDefault="00215AD5" w:rsidP="0089277A">
            <w:pPr>
              <w:pStyle w:val="ListParagraph"/>
              <w:numPr>
                <w:ilvl w:val="0"/>
                <w:numId w:val="6"/>
              </w:numPr>
              <w:ind w:left="0" w:firstLine="0"/>
              <w:jc w:val="both"/>
              <w:rPr>
                <w:rFonts w:ascii="Times New Roman" w:hAnsi="Times New Roman" w:cs="Times New Roman"/>
                <w:sz w:val="24"/>
                <w:szCs w:val="24"/>
              </w:rPr>
            </w:pPr>
            <w:r w:rsidRPr="0089277A">
              <w:rPr>
                <w:rFonts w:ascii="Times New Roman" w:hAnsi="Times New Roman" w:cs="Times New Roman"/>
                <w:sz w:val="24"/>
                <w:szCs w:val="24"/>
              </w:rPr>
              <w:t>Prin folosirea a doua valori de RRR, si cu atât mai mult cu o diferență așa de mare, se pot descuraja investiții care sunt absolut necesare îmbunătățirii si modernizării rețelei.</w:t>
            </w:r>
          </w:p>
        </w:tc>
        <w:tc>
          <w:tcPr>
            <w:tcW w:w="2976" w:type="dxa"/>
            <w:vMerge w:val="restart"/>
          </w:tcPr>
          <w:p w:rsidR="00215AD5" w:rsidRPr="0089277A" w:rsidRDefault="00215AD5" w:rsidP="0089277A">
            <w:pPr>
              <w:spacing w:before="120"/>
              <w:jc w:val="both"/>
              <w:rPr>
                <w:rFonts w:ascii="Times New Roman" w:hAnsi="Times New Roman" w:cs="Times New Roman"/>
                <w:sz w:val="24"/>
                <w:szCs w:val="24"/>
              </w:rPr>
            </w:pPr>
            <w:r>
              <w:rPr>
                <w:rFonts w:ascii="Times New Roman" w:hAnsi="Times New Roman" w:cs="Times New Roman"/>
                <w:sz w:val="24"/>
                <w:szCs w:val="24"/>
              </w:rPr>
              <w:t>Se acceptă eliminarea propunerii privind utilizarea unei rate reglementate a rentabilităţii reduse cu 3 puncte procentuale pentru investiţii constând în dotări şi înlocuiri.</w:t>
            </w:r>
          </w:p>
        </w:tc>
      </w:tr>
      <w:tr w:rsidR="00215AD5" w:rsidRPr="0089277A" w:rsidTr="009D492C">
        <w:tc>
          <w:tcPr>
            <w:tcW w:w="1135" w:type="dxa"/>
          </w:tcPr>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DGG</w:t>
            </w:r>
          </w:p>
        </w:tc>
        <w:tc>
          <w:tcPr>
            <w:tcW w:w="3686" w:type="dxa"/>
            <w:vMerge/>
          </w:tcPr>
          <w:p w:rsidR="00215AD5" w:rsidRPr="0089277A" w:rsidRDefault="00215AD5" w:rsidP="0089277A">
            <w:pPr>
              <w:spacing w:before="120"/>
              <w:jc w:val="both"/>
              <w:rPr>
                <w:rFonts w:ascii="Times New Roman" w:hAnsi="Times New Roman" w:cs="Times New Roman"/>
                <w:b/>
                <w:sz w:val="24"/>
                <w:szCs w:val="24"/>
              </w:rPr>
            </w:pPr>
          </w:p>
        </w:tc>
        <w:tc>
          <w:tcPr>
            <w:tcW w:w="6804" w:type="dxa"/>
          </w:tcPr>
          <w:p w:rsidR="00215AD5" w:rsidRPr="0089277A" w:rsidRDefault="00215AD5" w:rsidP="0089277A">
            <w:pPr>
              <w:rPr>
                <w:rFonts w:ascii="Times New Roman" w:hAnsi="Times New Roman" w:cs="Times New Roman"/>
                <w:sz w:val="24"/>
                <w:szCs w:val="24"/>
              </w:rPr>
            </w:pPr>
            <w:r w:rsidRPr="0089277A">
              <w:rPr>
                <w:rFonts w:ascii="Times New Roman" w:hAnsi="Times New Roman" w:cs="Times New Roman"/>
                <w:sz w:val="24"/>
                <w:szCs w:val="24"/>
              </w:rPr>
              <w:t xml:space="preserve">I. Principiul enuntat este neclar din punct de vedere al scopului enuntat si anume stimularea investitiilor nefiind precizate categoriile de investitii pentru care se acorda un RRR stimulativ/crescut. Nu rezulta cum anume vor fi incurajate </w:t>
            </w:r>
            <w:r w:rsidRPr="0089277A">
              <w:rPr>
                <w:rFonts w:ascii="Times New Roman" w:hAnsi="Times New Roman" w:cs="Times New Roman"/>
                <w:sz w:val="24"/>
                <w:szCs w:val="24"/>
              </w:rPr>
              <w:lastRenderedPageBreak/>
              <w:t>investitiile, cum va fi stimulata cresterea eficientei energetice, cercetarea si inovarea.</w:t>
            </w:r>
          </w:p>
          <w:p w:rsidR="00215AD5" w:rsidRPr="0089277A" w:rsidRDefault="00215AD5" w:rsidP="0089277A">
            <w:pPr>
              <w:rPr>
                <w:rFonts w:ascii="Times New Roman" w:hAnsi="Times New Roman" w:cs="Times New Roman"/>
                <w:sz w:val="24"/>
                <w:szCs w:val="24"/>
              </w:rPr>
            </w:pPr>
            <w:r w:rsidRPr="0089277A">
              <w:rPr>
                <w:rFonts w:ascii="Times New Roman" w:hAnsi="Times New Roman" w:cs="Times New Roman"/>
                <w:sz w:val="24"/>
                <w:szCs w:val="24"/>
              </w:rPr>
              <w:t>Practica internationala este de a stimula investitiile in anumite domenii, prin aplicarea unui supliment la rata reglementata a rentabilitatii si nu prin reducerea acesteia. Trebuie avut in vedere ca datorita vechimii unei parti importante a retelei electrice de distributie , pentru mentinerea indicatorilor de calitate (SAIFI, SAIDI) o mare parte din investitii este alocata  inlocuirilor unor  parti din reteaua de distributie.</w:t>
            </w:r>
          </w:p>
          <w:p w:rsidR="00215AD5" w:rsidRPr="0089277A" w:rsidRDefault="00215AD5" w:rsidP="0089277A">
            <w:pPr>
              <w:rPr>
                <w:rFonts w:ascii="Times New Roman" w:hAnsi="Times New Roman" w:cs="Times New Roman"/>
                <w:sz w:val="24"/>
                <w:szCs w:val="24"/>
              </w:rPr>
            </w:pPr>
          </w:p>
          <w:p w:rsidR="00215AD5" w:rsidRPr="0089277A" w:rsidRDefault="00215AD5" w:rsidP="0089277A">
            <w:pPr>
              <w:rPr>
                <w:rFonts w:ascii="Times New Roman" w:hAnsi="Times New Roman" w:cs="Times New Roman"/>
                <w:sz w:val="24"/>
                <w:szCs w:val="24"/>
              </w:rPr>
            </w:pPr>
            <w:r w:rsidRPr="0089277A">
              <w:rPr>
                <w:rFonts w:ascii="Times New Roman" w:hAnsi="Times New Roman" w:cs="Times New Roman"/>
                <w:sz w:val="24"/>
                <w:szCs w:val="24"/>
              </w:rPr>
              <w:t>De asemenea, trebuie avut in vedere faptul ca, ceea ce ANRE a inclus la categoria ‚Dotari’ sunt si echipamente electronice, IT  necesare atat pentru modernizari, imbunatatirea calitatii serviciului de distributie cat si pentru pregatirea retelei electrice de distributie de a raspunde la solicitari din partea OTS pentru asigurarea unor servicii de sistem gen, reglaj frecventa-putere, sau îndeplinirea altor cerințe rezultate din implementarea regulamentelor europene (a se vedea, de exemplu, regulamentele UE nr 1485/2017 sau nr. 2195/2017)</w:t>
            </w:r>
          </w:p>
        </w:tc>
        <w:tc>
          <w:tcPr>
            <w:tcW w:w="2976" w:type="dxa"/>
            <w:vMerge/>
          </w:tcPr>
          <w:p w:rsidR="00215AD5" w:rsidRPr="0089277A" w:rsidRDefault="00215AD5" w:rsidP="0089277A">
            <w:pPr>
              <w:spacing w:before="120"/>
              <w:jc w:val="both"/>
              <w:rPr>
                <w:rFonts w:ascii="Times New Roman" w:hAnsi="Times New Roman" w:cs="Times New Roman"/>
                <w:sz w:val="24"/>
                <w:szCs w:val="24"/>
              </w:rPr>
            </w:pPr>
          </w:p>
        </w:tc>
      </w:tr>
      <w:tr w:rsidR="00215AD5" w:rsidRPr="0089277A" w:rsidTr="009D492C">
        <w:tc>
          <w:tcPr>
            <w:tcW w:w="1135" w:type="dxa"/>
          </w:tcPr>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DEO</w:t>
            </w:r>
          </w:p>
        </w:tc>
        <w:tc>
          <w:tcPr>
            <w:tcW w:w="3686" w:type="dxa"/>
            <w:vMerge/>
          </w:tcPr>
          <w:p w:rsidR="00215AD5" w:rsidRPr="0089277A" w:rsidRDefault="00215AD5" w:rsidP="0089277A">
            <w:pPr>
              <w:spacing w:before="120"/>
              <w:jc w:val="both"/>
              <w:rPr>
                <w:rFonts w:ascii="Times New Roman" w:hAnsi="Times New Roman" w:cs="Times New Roman"/>
                <w:b/>
                <w:sz w:val="24"/>
                <w:szCs w:val="24"/>
              </w:rPr>
            </w:pPr>
          </w:p>
        </w:tc>
        <w:tc>
          <w:tcPr>
            <w:tcW w:w="6804" w:type="dxa"/>
          </w:tcPr>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Consideram ca aceasta abordare (scadere RRR) nu este in masura sa asigure o optimizare a resurselor OD si nici o legatura intre performanta si investitii; totodata programul de investitii trebuie structurat astfel incat sa aiba obiective pe termen lung ramanand in sarcina OD prioritizarea si alegerea modului in care obtine rezultatul dorit (program de investitii multianual focusat pe rezultate fara restrictii).</w:t>
            </w:r>
          </w:p>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 xml:space="preserve">Optimizarea cheltuielilor de investiții este sarcina OD si acest obiectiv trebuie stimulat de ANRE. Pentru aceasta ANRE ar trebui sa împartă obiectivele/instalațiile in categorii distincte, iar categoriile considerate cu aport de plus-valoare mare in activitatea de distribuție ar trebui sa fie « premiate » cu un RRR majorat fata de cel mediu </w:t>
            </w:r>
            <w:r w:rsidRPr="0089277A">
              <w:rPr>
                <w:rFonts w:ascii="Times New Roman" w:hAnsi="Times New Roman" w:cs="Times New Roman"/>
                <w:sz w:val="24"/>
                <w:szCs w:val="24"/>
              </w:rPr>
              <w:lastRenderedPageBreak/>
              <w:t>(aprobat prin ordin ANRE) si in nici un caz reducere de RRR in structura actuala a BAR.</w:t>
            </w:r>
          </w:p>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In plus tendintele europene in aria distributiei de energie electrica sunt focusate spre digitalizare (ex: SMARTGRID), investitii care se incadreaza in categoria C - Investitii justificabile (dotari: GIS, MWM, ADMS, asset management, alte software-uri), care daca vor fi remunerate cu un RRR redus descurajeaza OD in promovarea digitalizarii si inovatiei.</w:t>
            </w:r>
          </w:p>
        </w:tc>
        <w:tc>
          <w:tcPr>
            <w:tcW w:w="2976" w:type="dxa"/>
            <w:vMerge/>
          </w:tcPr>
          <w:p w:rsidR="00215AD5" w:rsidRPr="0089277A" w:rsidRDefault="00215AD5" w:rsidP="0089277A">
            <w:pPr>
              <w:spacing w:before="120"/>
              <w:jc w:val="both"/>
              <w:rPr>
                <w:rFonts w:ascii="Times New Roman" w:hAnsi="Times New Roman" w:cs="Times New Roman"/>
                <w:sz w:val="24"/>
                <w:szCs w:val="24"/>
              </w:rPr>
            </w:pPr>
          </w:p>
        </w:tc>
      </w:tr>
      <w:tr w:rsidR="00215AD5" w:rsidRPr="0089277A" w:rsidTr="009D492C">
        <w:tc>
          <w:tcPr>
            <w:tcW w:w="1135" w:type="dxa"/>
          </w:tcPr>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MN</w:t>
            </w:r>
            <w:r>
              <w:rPr>
                <w:rFonts w:ascii="Times New Roman" w:hAnsi="Times New Roman" w:cs="Times New Roman"/>
                <w:sz w:val="24"/>
                <w:szCs w:val="24"/>
              </w:rPr>
              <w:t>, TN; TS</w:t>
            </w:r>
          </w:p>
        </w:tc>
        <w:tc>
          <w:tcPr>
            <w:tcW w:w="3686" w:type="dxa"/>
            <w:vMerge/>
          </w:tcPr>
          <w:p w:rsidR="00215AD5" w:rsidRPr="0089277A" w:rsidRDefault="00215AD5" w:rsidP="0089277A">
            <w:pPr>
              <w:spacing w:before="120"/>
              <w:jc w:val="both"/>
              <w:rPr>
                <w:rFonts w:ascii="Times New Roman" w:hAnsi="Times New Roman" w:cs="Times New Roman"/>
                <w:b/>
                <w:sz w:val="24"/>
                <w:szCs w:val="24"/>
              </w:rPr>
            </w:pPr>
          </w:p>
        </w:tc>
        <w:tc>
          <w:tcPr>
            <w:tcW w:w="6804" w:type="dxa"/>
          </w:tcPr>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1.</w:t>
            </w:r>
            <w:r w:rsidRPr="0089277A">
              <w:rPr>
                <w:rFonts w:ascii="Times New Roman" w:hAnsi="Times New Roman" w:cs="Times New Roman"/>
                <w:sz w:val="24"/>
                <w:szCs w:val="24"/>
              </w:rPr>
              <w:tab/>
              <w:t xml:space="preserve">Investițiile incadrate in categoria “dotari”: fie reprezinta active necorporale ce servesc in mod direct la operarea retelei si au impact in cresterea performantei si calitatii serviciului (de ex. GIS, OMS, WFM, AM etc), fie sunt dotari tehnice obligatorii reprezentand echipamente impuse de legislatia SSM si de mediu in vigoare (dotări de siguranță, protecția împotriva incendiilor, supravegherea video). Aplicarea diferentiata a RRR, intr-un mod care poate fi interpretat ca arbitrar, pentru investițiile de tip “inlocuiri” sau "dotari", ar crea limitari in ceea ce priveste aplicarea anumitor metode de crestere a eficientei si de optimizare a sistemelor de distributie, ar intarzia semnificativ implementarea inovației de proces si pe de alta parte ar accentua decalajul intre situatia curenta a retelelor si obiectivele strategice de orientare catre conceptul de “retele inteligente”. </w:t>
            </w:r>
          </w:p>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In aceste conditii, apreciem ca o solutie rezonabila pentru “dotari” ramane limitarea valorii acestora in raport cu valoarea totala a planului si nu aplicarea unei RRR reduse si includerea investitiilor in sistemele ITc suport si infrastructura de comunicatii, cerinte complementare pentru cresterea calitatii serviciului de distributie si a imbunatatirii interactiunii cu utilizatorii de retea, in investitiile pentru retea</w:t>
            </w:r>
          </w:p>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2.</w:t>
            </w:r>
            <w:r w:rsidRPr="0089277A">
              <w:rPr>
                <w:rFonts w:ascii="Times New Roman" w:hAnsi="Times New Roman" w:cs="Times New Roman"/>
                <w:sz w:val="24"/>
                <w:szCs w:val="24"/>
              </w:rPr>
              <w:tab/>
              <w:t>Propunem redefinirea categoriilor de investitii in functie de scopul lor, de exemplu:</w:t>
            </w:r>
          </w:p>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i.</w:t>
            </w:r>
            <w:r w:rsidRPr="0089277A">
              <w:rPr>
                <w:rFonts w:ascii="Times New Roman" w:hAnsi="Times New Roman" w:cs="Times New Roman"/>
                <w:sz w:val="24"/>
                <w:szCs w:val="24"/>
              </w:rPr>
              <w:tab/>
              <w:t xml:space="preserve">Investitii esentiale ale OD avand ca scop asigurarea siguranţei în exploatare a reţelei de distribuţie (RED) şi a continuităţii în alimentarea cu energie electrică; dezvoltarea, modernizarea şi creşterea eficienţei RED pentru asigurarea unui serviciu de distribuţie la indicatorii de calitate prevăzuţi în standardele de performanţă în vigoare. In aceasta categorie intra inclusiv: dotarile de tip informatica de proces, utilajele independente, dotarile tehnice (de ex. scari, echipamente si truse de scule, truse si dispozitive pentru masuratori etc. ). </w:t>
            </w:r>
          </w:p>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ii.</w:t>
            </w:r>
            <w:r w:rsidRPr="0089277A">
              <w:rPr>
                <w:rFonts w:ascii="Times New Roman" w:hAnsi="Times New Roman" w:cs="Times New Roman"/>
                <w:sz w:val="24"/>
                <w:szCs w:val="24"/>
              </w:rPr>
              <w:tab/>
              <w:t>Investitii pentru  îmbunătăţirea condiţiilor de muncă avand ca scop: modernizarea cladirilor administrative, dotarea sediilor administrative, achiziţia de autoturisme administrative.</w:t>
            </w:r>
          </w:p>
          <w:p w:rsidR="00215AD5" w:rsidRPr="0089277A" w:rsidRDefault="00215AD5"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3.</w:t>
            </w:r>
            <w:r w:rsidRPr="0089277A">
              <w:rPr>
                <w:rFonts w:ascii="Times New Roman" w:hAnsi="Times New Roman" w:cs="Times New Roman"/>
                <w:sz w:val="24"/>
                <w:szCs w:val="24"/>
              </w:rPr>
              <w:tab/>
              <w:t>In cazul aplicarii RRR diferentiate pentru categoriile redefinite de investitii, pentru stimularea investitiilor privind cresterea eficientei energetice, sprijinirea activitatii de cercetare si inovare, se justifica aplicarea un RRR crescut. Conform practicilor europene, pentru a determina valoarea RRR crescute sau reduse, ajustarea RRR aprobata se face prin multiplicarea  acesteia cu un coeficient (de ex. 1.03 sau 0.97).</w:t>
            </w:r>
          </w:p>
        </w:tc>
        <w:tc>
          <w:tcPr>
            <w:tcW w:w="2976" w:type="dxa"/>
            <w:vMerge w:val="restart"/>
          </w:tcPr>
          <w:p w:rsidR="00215AD5" w:rsidRPr="0089277A" w:rsidRDefault="00215AD5" w:rsidP="0089277A">
            <w:pPr>
              <w:spacing w:before="120"/>
              <w:jc w:val="both"/>
              <w:rPr>
                <w:rFonts w:ascii="Times New Roman" w:hAnsi="Times New Roman" w:cs="Times New Roman"/>
                <w:sz w:val="24"/>
                <w:szCs w:val="24"/>
              </w:rPr>
            </w:pPr>
            <w:r>
              <w:rPr>
                <w:rFonts w:ascii="Times New Roman" w:hAnsi="Times New Roman" w:cs="Times New Roman"/>
                <w:sz w:val="24"/>
                <w:szCs w:val="24"/>
              </w:rPr>
              <w:lastRenderedPageBreak/>
              <w:t>Se acceptă eliminarea propunerii privind utilizarea unei rate reglementate a rentabilităţii reduse cu 3 puncte procentuale pentru investiţii constând în dotări şi înlocuiri.</w:t>
            </w:r>
          </w:p>
        </w:tc>
      </w:tr>
      <w:tr w:rsidR="00215AD5" w:rsidRPr="0089277A" w:rsidTr="009D492C">
        <w:tc>
          <w:tcPr>
            <w:tcW w:w="1135" w:type="dxa"/>
          </w:tcPr>
          <w:p w:rsidR="00215AD5" w:rsidRPr="0089277A" w:rsidRDefault="00215AD5" w:rsidP="0089277A">
            <w:pPr>
              <w:spacing w:before="120"/>
              <w:jc w:val="both"/>
              <w:rPr>
                <w:rFonts w:ascii="Times New Roman" w:hAnsi="Times New Roman" w:cs="Times New Roman"/>
                <w:sz w:val="24"/>
                <w:szCs w:val="24"/>
              </w:rPr>
            </w:pPr>
            <w:r>
              <w:rPr>
                <w:rFonts w:ascii="Times New Roman" w:hAnsi="Times New Roman" w:cs="Times New Roman"/>
                <w:sz w:val="24"/>
                <w:szCs w:val="24"/>
              </w:rPr>
              <w:lastRenderedPageBreak/>
              <w:t>Fondul Proprietatea</w:t>
            </w:r>
          </w:p>
        </w:tc>
        <w:tc>
          <w:tcPr>
            <w:tcW w:w="3686" w:type="dxa"/>
            <w:vMerge/>
          </w:tcPr>
          <w:p w:rsidR="00215AD5" w:rsidRPr="0089277A" w:rsidRDefault="00215AD5" w:rsidP="0089277A">
            <w:pPr>
              <w:spacing w:before="120"/>
              <w:jc w:val="both"/>
              <w:rPr>
                <w:rFonts w:ascii="Times New Roman" w:hAnsi="Times New Roman" w:cs="Times New Roman"/>
                <w:b/>
                <w:sz w:val="24"/>
                <w:szCs w:val="24"/>
              </w:rPr>
            </w:pPr>
          </w:p>
        </w:tc>
        <w:tc>
          <w:tcPr>
            <w:tcW w:w="6804" w:type="dxa"/>
          </w:tcPr>
          <w:p w:rsidR="00215AD5" w:rsidRPr="0089277A" w:rsidRDefault="00215AD5" w:rsidP="0089277A">
            <w:pPr>
              <w:jc w:val="both"/>
              <w:rPr>
                <w:rFonts w:ascii="Times New Roman" w:hAnsi="Times New Roman" w:cs="Times New Roman"/>
                <w:b/>
                <w:sz w:val="24"/>
                <w:szCs w:val="24"/>
              </w:rPr>
            </w:pPr>
            <w:r w:rsidRPr="0089277A">
              <w:rPr>
                <w:rFonts w:ascii="Times New Roman" w:hAnsi="Times New Roman" w:cs="Times New Roman"/>
                <w:b/>
                <w:sz w:val="24"/>
                <w:szCs w:val="24"/>
              </w:rPr>
              <w:t xml:space="preserve">Aplicarea diferenţiată a RRR  în funcţie de destinaţia activelor rezultate </w:t>
            </w:r>
          </w:p>
          <w:p w:rsidR="00215AD5" w:rsidRPr="0089277A" w:rsidRDefault="00215AD5" w:rsidP="0089277A">
            <w:pPr>
              <w:jc w:val="both"/>
              <w:rPr>
                <w:rFonts w:ascii="Times New Roman" w:hAnsi="Times New Roman" w:cs="Times New Roman"/>
                <w:sz w:val="24"/>
                <w:szCs w:val="24"/>
              </w:rPr>
            </w:pPr>
            <w:r w:rsidRPr="0089277A">
              <w:rPr>
                <w:rFonts w:ascii="Times New Roman" w:hAnsi="Times New Roman" w:cs="Times New Roman"/>
                <w:sz w:val="24"/>
                <w:szCs w:val="24"/>
              </w:rPr>
              <w:t xml:space="preserve">Atât pentru activitatea de distribuţie  energie electrică cât si pentru cea de gaz, proiectele prevăd aplicarea unei RRR diminuate cu 3 puncte procentuale în funcţie de destinaţia activelor rezultate. </w:t>
            </w:r>
          </w:p>
          <w:p w:rsidR="00215AD5" w:rsidRPr="0089277A" w:rsidRDefault="00215AD5" w:rsidP="0089277A">
            <w:pPr>
              <w:ind w:left="900"/>
              <w:jc w:val="both"/>
              <w:rPr>
                <w:rFonts w:ascii="Times New Roman" w:hAnsi="Times New Roman" w:cs="Times New Roman"/>
                <w:sz w:val="24"/>
                <w:szCs w:val="24"/>
              </w:rPr>
            </w:pPr>
            <w:r w:rsidRPr="0089277A">
              <w:rPr>
                <w:rFonts w:ascii="Times New Roman" w:hAnsi="Times New Roman" w:cs="Times New Roman"/>
                <w:sz w:val="24"/>
                <w:szCs w:val="24"/>
              </w:rPr>
              <w:t xml:space="preserve"> </w:t>
            </w:r>
          </w:p>
          <w:p w:rsidR="00215AD5" w:rsidRPr="0089277A" w:rsidRDefault="00215AD5" w:rsidP="0089277A">
            <w:pPr>
              <w:jc w:val="both"/>
              <w:rPr>
                <w:rFonts w:ascii="Times New Roman" w:hAnsi="Times New Roman" w:cs="Times New Roman"/>
                <w:sz w:val="24"/>
                <w:szCs w:val="24"/>
              </w:rPr>
            </w:pPr>
            <w:r w:rsidRPr="0089277A">
              <w:rPr>
                <w:rFonts w:ascii="Times New Roman" w:hAnsi="Times New Roman" w:cs="Times New Roman"/>
                <w:sz w:val="24"/>
                <w:szCs w:val="24"/>
              </w:rPr>
              <w:t xml:space="preserve">Având în vedere propunerea nivelului standard de 5,07% al RRR, considerăm că un nivel de 2,07% al RRR este total insuficient, având un efect descurajant pentru efectuarea anumitor tipuri de investiţii necesare în reţelele de distribuţie existente. </w:t>
            </w:r>
          </w:p>
          <w:p w:rsidR="00215AD5" w:rsidRPr="0089277A" w:rsidRDefault="00215AD5" w:rsidP="0089277A">
            <w:pPr>
              <w:ind w:left="900"/>
              <w:jc w:val="both"/>
              <w:rPr>
                <w:rFonts w:ascii="Times New Roman" w:hAnsi="Times New Roman" w:cs="Times New Roman"/>
                <w:sz w:val="24"/>
                <w:szCs w:val="24"/>
              </w:rPr>
            </w:pPr>
          </w:p>
          <w:p w:rsidR="00215AD5" w:rsidRPr="0089277A" w:rsidRDefault="00215AD5" w:rsidP="0089277A">
            <w:pPr>
              <w:jc w:val="both"/>
              <w:rPr>
                <w:rFonts w:ascii="Times New Roman" w:hAnsi="Times New Roman" w:cs="Times New Roman"/>
                <w:sz w:val="24"/>
                <w:szCs w:val="24"/>
              </w:rPr>
            </w:pPr>
            <w:r w:rsidRPr="0089277A">
              <w:rPr>
                <w:rFonts w:ascii="Times New Roman" w:hAnsi="Times New Roman" w:cs="Times New Roman"/>
                <w:b/>
                <w:sz w:val="24"/>
                <w:szCs w:val="24"/>
              </w:rPr>
              <w:lastRenderedPageBreak/>
              <w:t xml:space="preserve">Considerăm că o abordare echitabilă  este reprezentată de menţinerea  actualelor prevederi reglementate în linie cu reglementările adoptate în alte state europene, care stabilesc  un  nivel unic al RRR şi acordarea de stimulente (procent majorat de RRR) pentru investiţiile care conduc la dezvoltarea şi modernizarea reţelelor. </w:t>
            </w:r>
          </w:p>
        </w:tc>
        <w:tc>
          <w:tcPr>
            <w:tcW w:w="2976" w:type="dxa"/>
            <w:vMerge/>
          </w:tcPr>
          <w:p w:rsidR="00215AD5" w:rsidRPr="0089277A" w:rsidRDefault="00215AD5" w:rsidP="0089277A">
            <w:pPr>
              <w:spacing w:before="120"/>
              <w:jc w:val="both"/>
              <w:rPr>
                <w:rFonts w:ascii="Times New Roman" w:hAnsi="Times New Roman" w:cs="Times New Roman"/>
                <w:sz w:val="24"/>
                <w:szCs w:val="24"/>
              </w:rPr>
            </w:pPr>
          </w:p>
        </w:tc>
      </w:tr>
      <w:tr w:rsidR="0089277A" w:rsidRPr="0089277A" w:rsidTr="009D492C">
        <w:tc>
          <w:tcPr>
            <w:tcW w:w="1135" w:type="dxa"/>
          </w:tcPr>
          <w:p w:rsidR="0089277A" w:rsidRPr="0089277A" w:rsidRDefault="0089277A"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DGSR</w:t>
            </w:r>
          </w:p>
        </w:tc>
        <w:tc>
          <w:tcPr>
            <w:tcW w:w="3686" w:type="dxa"/>
            <w:vMerge/>
          </w:tcPr>
          <w:p w:rsidR="0089277A" w:rsidRPr="0089277A" w:rsidRDefault="0089277A" w:rsidP="0089277A">
            <w:pPr>
              <w:spacing w:before="120"/>
              <w:jc w:val="both"/>
              <w:rPr>
                <w:rFonts w:ascii="Times New Roman" w:hAnsi="Times New Roman" w:cs="Times New Roman"/>
                <w:b/>
                <w:sz w:val="24"/>
                <w:szCs w:val="24"/>
              </w:rPr>
            </w:pPr>
          </w:p>
        </w:tc>
        <w:tc>
          <w:tcPr>
            <w:tcW w:w="6804" w:type="dxa"/>
          </w:tcPr>
          <w:p w:rsidR="0089277A" w:rsidRPr="0089277A" w:rsidRDefault="0089277A" w:rsidP="0089277A">
            <w:pPr>
              <w:spacing w:before="120" w:after="120"/>
              <w:ind w:left="274"/>
              <w:jc w:val="both"/>
              <w:textAlignment w:val="baseline"/>
              <w:rPr>
                <w:rFonts w:ascii="Times New Roman" w:hAnsi="Times New Roman" w:cs="Times New Roman"/>
                <w:sz w:val="24"/>
                <w:szCs w:val="24"/>
                <w:bdr w:val="none" w:sz="0" w:space="0" w:color="auto" w:frame="1"/>
              </w:rPr>
            </w:pPr>
            <w:r w:rsidRPr="0089277A">
              <w:rPr>
                <w:rFonts w:ascii="Times New Roman" w:hAnsi="Times New Roman" w:cs="Times New Roman"/>
                <w:sz w:val="24"/>
                <w:szCs w:val="24"/>
                <w:bdr w:val="none" w:sz="0" w:space="0" w:color="auto" w:frame="1"/>
                <w:lang w:val="fr-FR"/>
              </w:rPr>
              <w:t xml:space="preserve">Formularea de la pct. I al documentului de discuție, care descrie modul de aplicare al principiul de mai sus, apare a fi în contradicție cu scopul enunțat al acestui principiu. </w:t>
            </w:r>
          </w:p>
          <w:p w:rsidR="0089277A" w:rsidRPr="0089277A" w:rsidRDefault="0089277A" w:rsidP="0089277A">
            <w:pPr>
              <w:spacing w:before="120" w:after="120"/>
              <w:ind w:left="274"/>
              <w:jc w:val="both"/>
              <w:textAlignment w:val="baseline"/>
              <w:rPr>
                <w:rFonts w:ascii="Times New Roman" w:hAnsi="Times New Roman" w:cs="Times New Roman"/>
                <w:sz w:val="24"/>
                <w:szCs w:val="24"/>
                <w:bdr w:val="none" w:sz="0" w:space="0" w:color="auto" w:frame="1"/>
              </w:rPr>
            </w:pPr>
            <w:r w:rsidRPr="0089277A">
              <w:rPr>
                <w:rFonts w:ascii="Times New Roman" w:hAnsi="Times New Roman" w:cs="Times New Roman"/>
                <w:sz w:val="24"/>
                <w:szCs w:val="24"/>
                <w:bdr w:val="none" w:sz="0" w:space="0" w:color="auto" w:frame="1"/>
              </w:rPr>
              <w:t>Conform documentului, se intenționează a se aplica o RRR redusă cu 3 puncte procentuale față de RRR aprobată ”</w:t>
            </w:r>
            <w:r w:rsidRPr="0089277A">
              <w:rPr>
                <w:rFonts w:ascii="Times New Roman" w:hAnsi="Times New Roman" w:cs="Times New Roman"/>
                <w:i/>
                <w:sz w:val="24"/>
                <w:szCs w:val="24"/>
                <w:bdr w:val="none" w:sz="0" w:space="0" w:color="auto" w:frame="1"/>
              </w:rPr>
              <w:t>pentru investițiile care constau în înlocuirea unor mijloace fixe sau a unor părți componente ale acestora, care sunt necesare la intervale regulate pentru a asigura continuarea exploatării mijloacelor fixe respective la parametrii normali</w:t>
            </w:r>
            <w:r w:rsidRPr="0089277A">
              <w:rPr>
                <w:rFonts w:ascii="Times New Roman" w:hAnsi="Times New Roman" w:cs="Times New Roman"/>
                <w:sz w:val="24"/>
                <w:szCs w:val="24"/>
                <w:bdr w:val="none" w:sz="0" w:space="0" w:color="auto" w:frame="1"/>
              </w:rPr>
              <w:t>”.</w:t>
            </w:r>
          </w:p>
          <w:p w:rsidR="0089277A" w:rsidRPr="0089277A" w:rsidRDefault="0089277A" w:rsidP="0089277A">
            <w:pPr>
              <w:spacing w:before="120" w:after="120"/>
              <w:ind w:left="274"/>
              <w:jc w:val="both"/>
              <w:textAlignment w:val="baseline"/>
              <w:rPr>
                <w:rFonts w:ascii="Times New Roman" w:hAnsi="Times New Roman" w:cs="Times New Roman"/>
                <w:sz w:val="24"/>
                <w:szCs w:val="24"/>
                <w:bdr w:val="none" w:sz="0" w:space="0" w:color="auto" w:frame="1"/>
              </w:rPr>
            </w:pPr>
            <w:r w:rsidRPr="0089277A">
              <w:rPr>
                <w:rFonts w:ascii="Times New Roman" w:hAnsi="Times New Roman" w:cs="Times New Roman"/>
                <w:sz w:val="24"/>
                <w:szCs w:val="24"/>
                <w:bdr w:val="none" w:sz="0" w:space="0" w:color="auto" w:frame="1"/>
              </w:rPr>
              <w:t>Se poate interpreta că investițiile pentru înlocuirea infrastructurii cu durata de viață depășită, în scopul îmbunătățirii siguranței în exploatare și a calității serviciului, precum și a mijloacelor de măsurare, vor fi penalizate prin aplicarea unei RRR reduse.</w:t>
            </w:r>
          </w:p>
          <w:p w:rsidR="0089277A" w:rsidRPr="0089277A" w:rsidRDefault="0089277A" w:rsidP="0089277A">
            <w:pPr>
              <w:spacing w:before="120" w:after="120"/>
              <w:ind w:left="274"/>
              <w:jc w:val="both"/>
              <w:textAlignment w:val="baseline"/>
              <w:rPr>
                <w:rFonts w:ascii="Times New Roman" w:hAnsi="Times New Roman" w:cs="Times New Roman"/>
                <w:sz w:val="24"/>
                <w:szCs w:val="24"/>
                <w:bdr w:val="none" w:sz="0" w:space="0" w:color="auto" w:frame="1"/>
              </w:rPr>
            </w:pPr>
            <w:r w:rsidRPr="0089277A">
              <w:rPr>
                <w:rFonts w:ascii="Times New Roman" w:hAnsi="Times New Roman" w:cs="Times New Roman"/>
                <w:sz w:val="24"/>
                <w:szCs w:val="24"/>
                <w:bdr w:val="none" w:sz="0" w:space="0" w:color="auto" w:frame="1"/>
              </w:rPr>
              <w:t>Atragem atenția că, așa cum se menționează și în documentul publicat de ANRE, necesitatea încurajării investițiilor în rețelele de distribuție din România este impusă de starea actuală a rețelelor. Conform estimărilor membrilor </w:t>
            </w:r>
            <w:r w:rsidRPr="0089277A">
              <w:rPr>
                <w:rFonts w:ascii="Times New Roman" w:hAnsi="Times New Roman" w:cs="Times New Roman"/>
                <w:sz w:val="24"/>
                <w:szCs w:val="24"/>
                <w:bdr w:val="none" w:sz="0" w:space="0" w:color="auto" w:frame="1"/>
                <w:shd w:val="clear" w:color="auto" w:fill="FFFFFF"/>
              </w:rPr>
              <w:t>Federației Asociațiilor Companiilor de Utilități din Energie (ACUE), r</w:t>
            </w:r>
            <w:r w:rsidRPr="0089277A">
              <w:rPr>
                <w:rFonts w:ascii="Times New Roman" w:hAnsi="Times New Roman" w:cs="Times New Roman"/>
                <w:sz w:val="24"/>
                <w:szCs w:val="24"/>
                <w:bdr w:val="none" w:sz="0" w:space="0" w:color="auto" w:frame="1"/>
              </w:rPr>
              <w:t>ețelele de distribuție energie electrică și de gaze naturale au nevoie de investiții de peste 10 miliarde de euro pe termen lung pentru înlocuirea infrastructurii cu durata de viață depășită, în scopul îmbunătățirii siguranței în exploatare și a calității serviciului.</w:t>
            </w:r>
          </w:p>
          <w:p w:rsidR="0089277A" w:rsidRPr="0089277A" w:rsidRDefault="0089277A" w:rsidP="0089277A">
            <w:pPr>
              <w:spacing w:before="120" w:after="120"/>
              <w:ind w:left="274"/>
              <w:jc w:val="both"/>
              <w:textAlignment w:val="baseline"/>
              <w:rPr>
                <w:rFonts w:ascii="Times New Roman" w:hAnsi="Times New Roman" w:cs="Times New Roman"/>
                <w:sz w:val="24"/>
                <w:szCs w:val="24"/>
              </w:rPr>
            </w:pPr>
            <w:r w:rsidRPr="0089277A">
              <w:rPr>
                <w:rFonts w:ascii="Times New Roman" w:hAnsi="Times New Roman" w:cs="Times New Roman"/>
                <w:sz w:val="24"/>
                <w:szCs w:val="24"/>
                <w:bdr w:val="none" w:sz="0" w:space="0" w:color="auto" w:frame="1"/>
              </w:rPr>
              <w:t xml:space="preserve">Astfel de investiții trebuie să fie prioritare pentru operatorii de rețea și, în acest sens, considerăm că aplicarea unei RRR reduse </w:t>
            </w:r>
            <w:r w:rsidRPr="0089277A">
              <w:rPr>
                <w:rFonts w:ascii="Times New Roman" w:hAnsi="Times New Roman" w:cs="Times New Roman"/>
                <w:sz w:val="24"/>
                <w:szCs w:val="24"/>
                <w:bdr w:val="none" w:sz="0" w:space="0" w:color="auto" w:frame="1"/>
              </w:rPr>
              <w:lastRenderedPageBreak/>
              <w:t xml:space="preserve">cu 3 puncte procentuale pentru investițiile </w:t>
            </w:r>
            <w:r w:rsidRPr="0089277A">
              <w:rPr>
                <w:rFonts w:ascii="Times New Roman" w:hAnsi="Times New Roman" w:cs="Times New Roman"/>
                <w:sz w:val="24"/>
                <w:szCs w:val="24"/>
              </w:rPr>
              <w:t>necesare la intervale regulate pentru a asigura continuarea exploatării mijloacelor fixe la parametrii normali ar avea un efect dăunător, descurajând investițiile destinate asigurării securității în exploatare.</w:t>
            </w:r>
          </w:p>
          <w:p w:rsidR="0089277A" w:rsidRPr="0089277A" w:rsidRDefault="0089277A" w:rsidP="0089277A">
            <w:pPr>
              <w:spacing w:before="120" w:after="120"/>
              <w:ind w:left="274"/>
              <w:jc w:val="both"/>
              <w:textAlignment w:val="baseline"/>
              <w:rPr>
                <w:rFonts w:ascii="Times New Roman" w:hAnsi="Times New Roman" w:cs="Times New Roman"/>
                <w:sz w:val="24"/>
                <w:szCs w:val="24"/>
              </w:rPr>
            </w:pPr>
            <w:r w:rsidRPr="0089277A">
              <w:rPr>
                <w:rFonts w:ascii="Times New Roman" w:hAnsi="Times New Roman" w:cs="Times New Roman"/>
                <w:sz w:val="24"/>
                <w:szCs w:val="24"/>
              </w:rPr>
              <w:t>Considerăm că o abordare justă, în linie cu reglementările adoptate în alte state europene, este stabilirea unui nivel unic al RRR și acordarea de stimulente (procent majorat al RRR) pentru investițiile care conduc la dezvoltarea și modernizarea rețelelor.</w:t>
            </w:r>
          </w:p>
        </w:tc>
        <w:tc>
          <w:tcPr>
            <w:tcW w:w="2976" w:type="dxa"/>
          </w:tcPr>
          <w:p w:rsidR="0089277A" w:rsidRPr="0089277A" w:rsidRDefault="00215AD5" w:rsidP="0089277A">
            <w:pPr>
              <w:spacing w:before="120"/>
              <w:jc w:val="both"/>
              <w:rPr>
                <w:rFonts w:ascii="Times New Roman" w:hAnsi="Times New Roman" w:cs="Times New Roman"/>
                <w:sz w:val="24"/>
                <w:szCs w:val="24"/>
              </w:rPr>
            </w:pPr>
            <w:r>
              <w:rPr>
                <w:rFonts w:ascii="Times New Roman" w:hAnsi="Times New Roman" w:cs="Times New Roman"/>
                <w:sz w:val="24"/>
                <w:szCs w:val="24"/>
              </w:rPr>
              <w:lastRenderedPageBreak/>
              <w:t>Se acceptă eliminarea propunerii privind utilizarea unei rate reglementate a rentabilităţii reduse cu 3 puncte procentuale pentru investiţii constând în dotări şi înlocuiri.</w:t>
            </w:r>
          </w:p>
        </w:tc>
      </w:tr>
      <w:tr w:rsidR="0089277A" w:rsidRPr="0089277A" w:rsidTr="009D492C">
        <w:tc>
          <w:tcPr>
            <w:tcW w:w="1135" w:type="dxa"/>
          </w:tcPr>
          <w:p w:rsidR="0089277A" w:rsidRPr="0089277A" w:rsidRDefault="0089277A"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ENEL</w:t>
            </w:r>
          </w:p>
        </w:tc>
        <w:tc>
          <w:tcPr>
            <w:tcW w:w="3686" w:type="dxa"/>
            <w:vMerge w:val="restart"/>
          </w:tcPr>
          <w:p w:rsidR="0089277A" w:rsidRPr="0089277A" w:rsidRDefault="0089277A" w:rsidP="0089277A">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Realizarea investițiilor de către operatorii de distribuție concesionari la nivelul prognozat și nerecunoașterea în avans a costurilor cu amortizarea investițiilor prognozate prin considerarea, în mod convențional, că luna punerii în funcțiune a mijloacelor fixe este luna decembrie</w:t>
            </w:r>
            <w:r w:rsidRPr="0089277A">
              <w:rPr>
                <w:rFonts w:ascii="Times New Roman" w:hAnsi="Times New Roman" w:cs="Times New Roman"/>
                <w:sz w:val="24"/>
                <w:szCs w:val="24"/>
              </w:rPr>
              <w:t xml:space="preserve"> </w:t>
            </w:r>
          </w:p>
          <w:p w:rsidR="0089277A" w:rsidRPr="0089277A" w:rsidRDefault="0089277A" w:rsidP="0089277A">
            <w:pPr>
              <w:jc w:val="both"/>
              <w:rPr>
                <w:rFonts w:ascii="Times New Roman" w:hAnsi="Times New Roman" w:cs="Times New Roman"/>
                <w:sz w:val="24"/>
                <w:szCs w:val="24"/>
              </w:rPr>
            </w:pPr>
            <w:r w:rsidRPr="0089277A">
              <w:rPr>
                <w:rFonts w:ascii="Times New Roman" w:hAnsi="Times New Roman" w:cs="Times New Roman"/>
                <w:sz w:val="24"/>
                <w:szCs w:val="24"/>
              </w:rPr>
              <w:t xml:space="preserve">Se are în vedere faptul că valoarea investițiilor prognozate de operatorii de distribuție concesionari pentru o perioadă de reglementare p+1 este inclusă în venitul reglementat al acestei perioade. În acest context, se urmărește eliminarea posibilității ca utilizatorii să suporte anticipat costuri aferente unor investiții care nu se efectuează conform prognozei, </w:t>
            </w:r>
            <w:r w:rsidRPr="0089277A">
              <w:rPr>
                <w:rFonts w:ascii="Times New Roman" w:hAnsi="Times New Roman" w:cs="Times New Roman"/>
                <w:sz w:val="24"/>
                <w:szCs w:val="24"/>
              </w:rPr>
              <w:lastRenderedPageBreak/>
              <w:t xml:space="preserve">atât prin efectuarea de către ANRE a unor corecţii anuale ale costurilor aferente investiţiilor, cât şi prin sancţionarea operatorilor care nu efectuează investiţii la nivelul solicitat şi aprobat. </w:t>
            </w:r>
          </w:p>
          <w:p w:rsidR="0089277A" w:rsidRPr="0089277A" w:rsidRDefault="0089277A" w:rsidP="0089277A">
            <w:pPr>
              <w:shd w:val="clear" w:color="auto" w:fill="FFFFFF"/>
              <w:spacing w:before="240"/>
              <w:jc w:val="both"/>
              <w:rPr>
                <w:rFonts w:ascii="Times New Roman" w:hAnsi="Times New Roman" w:cs="Times New Roman"/>
                <w:sz w:val="24"/>
                <w:szCs w:val="24"/>
              </w:rPr>
            </w:pPr>
            <w:r w:rsidRPr="0089277A">
              <w:rPr>
                <w:rFonts w:ascii="Times New Roman" w:hAnsi="Times New Roman" w:cs="Times New Roman"/>
                <w:sz w:val="24"/>
                <w:szCs w:val="24"/>
              </w:rPr>
              <w:t>De asemenea, pentru evitarea includerii în tarife a unor costuri nejustificate, se are în vedere ajustarea prognozelor de costuri în acord cu practica operatorilor de distribuție de a pune în funcțiune mijloace fixe rezultate din investiții în luna decembrie. Pentru stabilirea amortizării reglementate prognozate, în mod convențional, luna punerii în funcțiune a mijloacelor fixe va fi considerată luna decembrie.</w:t>
            </w:r>
          </w:p>
          <w:p w:rsidR="0089277A" w:rsidRPr="0089277A" w:rsidRDefault="0089277A" w:rsidP="0089277A">
            <w:pPr>
              <w:autoSpaceDE w:val="0"/>
              <w:autoSpaceDN w:val="0"/>
              <w:adjustRightInd w:val="0"/>
              <w:jc w:val="both"/>
              <w:rPr>
                <w:rFonts w:ascii="Times New Roman" w:hAnsi="Times New Roman" w:cs="Times New Roman"/>
                <w:b/>
                <w:sz w:val="24"/>
                <w:szCs w:val="24"/>
              </w:rPr>
            </w:pPr>
            <w:r w:rsidRPr="0089277A">
              <w:rPr>
                <w:rFonts w:ascii="Times New Roman" w:hAnsi="Times New Roman" w:cs="Times New Roman"/>
                <w:sz w:val="24"/>
                <w:szCs w:val="24"/>
              </w:rPr>
              <w:t xml:space="preserve">Prin măsurile propuse, se urmărește orientarea operatorilor de distribuție către formularea de solicitări la nivelul unor prognoze cât mai realiste şi către organizarea activităţii astfel încât să se realizeze investiţiile solicitate şi aprobate. </w:t>
            </w:r>
          </w:p>
        </w:tc>
        <w:tc>
          <w:tcPr>
            <w:tcW w:w="6804" w:type="dxa"/>
          </w:tcPr>
          <w:p w:rsidR="0089277A" w:rsidRPr="0089277A" w:rsidRDefault="0089277A" w:rsidP="0089277A">
            <w:pPr>
              <w:pStyle w:val="ListParagraph"/>
              <w:numPr>
                <w:ilvl w:val="0"/>
                <w:numId w:val="7"/>
              </w:numPr>
              <w:ind w:left="0" w:firstLine="0"/>
              <w:rPr>
                <w:rFonts w:ascii="Times New Roman" w:hAnsi="Times New Roman" w:cs="Times New Roman"/>
                <w:sz w:val="24"/>
                <w:szCs w:val="24"/>
              </w:rPr>
            </w:pPr>
            <w:r w:rsidRPr="0089277A">
              <w:rPr>
                <w:rFonts w:ascii="Times New Roman" w:hAnsi="Times New Roman" w:cs="Times New Roman"/>
                <w:sz w:val="24"/>
                <w:szCs w:val="24"/>
              </w:rPr>
              <w:lastRenderedPageBreak/>
              <w:t>Propunerea făcută, așa cum a fost formulata, reprezintă o încurajare a operatorilor de a concentra punerile in funcțiune (PIF) in a doua jumătate a anului, cu scopul de a evita costuri suplimentare cu finanțarea lucrărilor cu durata lunga (imposibil de a fi redus ca urmare a barierelor din procesul administrativ de autorizare).</w:t>
            </w:r>
          </w:p>
          <w:p w:rsidR="0089277A" w:rsidRPr="0089277A" w:rsidRDefault="0089277A" w:rsidP="0089277A">
            <w:pPr>
              <w:pStyle w:val="ListParagraph"/>
              <w:numPr>
                <w:ilvl w:val="0"/>
                <w:numId w:val="7"/>
              </w:numPr>
              <w:ind w:left="0" w:firstLine="0"/>
              <w:rPr>
                <w:rFonts w:ascii="Times New Roman" w:hAnsi="Times New Roman" w:cs="Times New Roman"/>
                <w:sz w:val="24"/>
                <w:szCs w:val="24"/>
              </w:rPr>
            </w:pPr>
            <w:r w:rsidRPr="0089277A">
              <w:rPr>
                <w:rFonts w:ascii="Times New Roman" w:hAnsi="Times New Roman" w:cs="Times New Roman"/>
                <w:sz w:val="24"/>
                <w:szCs w:val="24"/>
              </w:rPr>
              <w:t xml:space="preserve">De asemenea alegerea lunii decembrie in mod arbitrar va creste diferența dintre RAB si înregistrarea mijloacelor fixe in contabilitate. </w:t>
            </w:r>
          </w:p>
          <w:p w:rsidR="0089277A" w:rsidRPr="0089277A" w:rsidRDefault="0089277A" w:rsidP="0089277A">
            <w:pPr>
              <w:pStyle w:val="ListParagraph"/>
              <w:numPr>
                <w:ilvl w:val="0"/>
                <w:numId w:val="7"/>
              </w:numPr>
              <w:ind w:left="0" w:firstLine="0"/>
              <w:rPr>
                <w:rFonts w:ascii="Times New Roman" w:hAnsi="Times New Roman" w:cs="Times New Roman"/>
                <w:sz w:val="24"/>
                <w:szCs w:val="24"/>
              </w:rPr>
            </w:pPr>
            <w:r w:rsidRPr="0089277A">
              <w:rPr>
                <w:rFonts w:ascii="Times New Roman" w:hAnsi="Times New Roman" w:cs="Times New Roman"/>
                <w:sz w:val="24"/>
                <w:szCs w:val="24"/>
              </w:rPr>
              <w:t xml:space="preserve">In plus, consideram ca trebuie revenit la perioada de amortizare fiscală, cum a fost in a doua perioada de reglementare, care este mult mai apropiata realității tehnologice. </w:t>
            </w:r>
          </w:p>
          <w:p w:rsidR="0089277A" w:rsidRPr="0089277A" w:rsidRDefault="0089277A" w:rsidP="0089277A">
            <w:pPr>
              <w:pStyle w:val="ListParagraph"/>
              <w:numPr>
                <w:ilvl w:val="0"/>
                <w:numId w:val="7"/>
              </w:numPr>
              <w:ind w:left="0" w:firstLine="0"/>
              <w:rPr>
                <w:rFonts w:ascii="Times New Roman" w:hAnsi="Times New Roman" w:cs="Times New Roman"/>
                <w:sz w:val="24"/>
                <w:szCs w:val="24"/>
              </w:rPr>
            </w:pPr>
            <w:r w:rsidRPr="0089277A">
              <w:rPr>
                <w:rFonts w:ascii="Times New Roman" w:hAnsi="Times New Roman" w:cs="Times New Roman"/>
                <w:sz w:val="24"/>
                <w:szCs w:val="24"/>
              </w:rPr>
              <w:t>De aceea propunem ca PIF-ul de reglementare sa fie automat luna mediana din prezenta perioada de reglementare</w:t>
            </w:r>
          </w:p>
        </w:tc>
        <w:tc>
          <w:tcPr>
            <w:tcW w:w="2976" w:type="dxa"/>
          </w:tcPr>
          <w:p w:rsidR="0089277A" w:rsidRDefault="00214CA7" w:rsidP="0089277A">
            <w:pPr>
              <w:spacing w:before="120"/>
              <w:jc w:val="both"/>
              <w:rPr>
                <w:rFonts w:ascii="Times New Roman" w:hAnsi="Times New Roman" w:cs="Times New Roman"/>
                <w:sz w:val="24"/>
                <w:szCs w:val="24"/>
              </w:rPr>
            </w:pPr>
            <w:r>
              <w:rPr>
                <w:rFonts w:ascii="Times New Roman" w:hAnsi="Times New Roman" w:cs="Times New Roman"/>
                <w:sz w:val="24"/>
                <w:szCs w:val="24"/>
              </w:rPr>
              <w:t>Nu se acceptă</w:t>
            </w:r>
          </w:p>
          <w:p w:rsidR="003B21B4" w:rsidRDefault="003B21B4" w:rsidP="003B21B4">
            <w:pPr>
              <w:spacing w:before="120"/>
              <w:jc w:val="both"/>
              <w:rPr>
                <w:rFonts w:ascii="Times New Roman" w:hAnsi="Times New Roman" w:cs="Times New Roman"/>
                <w:sz w:val="24"/>
                <w:szCs w:val="24"/>
              </w:rPr>
            </w:pPr>
            <w:r>
              <w:rPr>
                <w:rFonts w:ascii="Times New Roman" w:hAnsi="Times New Roman" w:cs="Times New Roman"/>
                <w:sz w:val="24"/>
                <w:szCs w:val="24"/>
              </w:rPr>
              <w:t>Operatorii de distribuţie trebuie să aibă în vedere că în tarifele de distribuţie se recunoaşte un cost cu rentabilitatea aferent investiţiilor prognozate/</w:t>
            </w:r>
            <w:r w:rsidR="005C70C5">
              <w:rPr>
                <w:rFonts w:ascii="Times New Roman" w:hAnsi="Times New Roman" w:cs="Times New Roman"/>
                <w:sz w:val="24"/>
                <w:szCs w:val="24"/>
              </w:rPr>
              <w:t xml:space="preserve"> </w:t>
            </w:r>
            <w:r>
              <w:rPr>
                <w:rFonts w:ascii="Times New Roman" w:hAnsi="Times New Roman" w:cs="Times New Roman"/>
                <w:sz w:val="24"/>
                <w:szCs w:val="24"/>
              </w:rPr>
              <w:t>realizate. Rata reglementată a rentabilităţii asigură operatorilor de distribuţie recuperarea costului capitalului necesar pentru realizarea investiţiilor.</w:t>
            </w:r>
          </w:p>
          <w:p w:rsidR="00214CA7" w:rsidRPr="0089277A" w:rsidRDefault="005C70C5" w:rsidP="005C70C5">
            <w:pPr>
              <w:spacing w:before="120"/>
              <w:jc w:val="both"/>
              <w:rPr>
                <w:rFonts w:ascii="Times New Roman" w:hAnsi="Times New Roman" w:cs="Times New Roman"/>
                <w:sz w:val="24"/>
                <w:szCs w:val="24"/>
              </w:rPr>
            </w:pPr>
            <w:r>
              <w:rPr>
                <w:rFonts w:ascii="Times New Roman" w:hAnsi="Times New Roman" w:cs="Times New Roman"/>
                <w:sz w:val="24"/>
                <w:szCs w:val="24"/>
              </w:rPr>
              <w:t>Pe de altă parte, c</w:t>
            </w:r>
            <w:r w:rsidR="00214CA7">
              <w:rPr>
                <w:rFonts w:ascii="Times New Roman" w:hAnsi="Times New Roman" w:cs="Times New Roman"/>
                <w:sz w:val="24"/>
                <w:szCs w:val="24"/>
              </w:rPr>
              <w:t xml:space="preserve">onsiderarea în prognoză </w:t>
            </w:r>
            <w:r w:rsidR="00111255">
              <w:rPr>
                <w:rFonts w:ascii="Times New Roman" w:hAnsi="Times New Roman" w:cs="Times New Roman"/>
                <w:sz w:val="24"/>
                <w:szCs w:val="24"/>
              </w:rPr>
              <w:t>a faptului că luna punerii în funcţiune este luna decembrie afectează numai costul recunoscut cu amortizarea</w:t>
            </w:r>
            <w:r w:rsidR="003B21B4">
              <w:rPr>
                <w:rFonts w:ascii="Times New Roman" w:hAnsi="Times New Roman" w:cs="Times New Roman"/>
                <w:sz w:val="24"/>
                <w:szCs w:val="24"/>
              </w:rPr>
              <w:t xml:space="preserve"> pentru investiţiile prognozate</w:t>
            </w:r>
            <w:r w:rsidR="00111255">
              <w:rPr>
                <w:rFonts w:ascii="Times New Roman" w:hAnsi="Times New Roman" w:cs="Times New Roman"/>
                <w:sz w:val="24"/>
                <w:szCs w:val="24"/>
              </w:rPr>
              <w:t>, nu şi pe cel aferent rentabilităţii.</w:t>
            </w:r>
          </w:p>
        </w:tc>
      </w:tr>
      <w:tr w:rsidR="006718DD" w:rsidRPr="0089277A" w:rsidTr="009D492C">
        <w:tc>
          <w:tcPr>
            <w:tcW w:w="1135" w:type="dxa"/>
          </w:tcPr>
          <w:p w:rsidR="006718DD" w:rsidRPr="0089277A" w:rsidRDefault="006718DD"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DGG</w:t>
            </w:r>
          </w:p>
        </w:tc>
        <w:tc>
          <w:tcPr>
            <w:tcW w:w="3686" w:type="dxa"/>
            <w:vMerge/>
          </w:tcPr>
          <w:p w:rsidR="006718DD" w:rsidRPr="0089277A" w:rsidRDefault="006718DD" w:rsidP="0089277A">
            <w:pPr>
              <w:spacing w:before="120"/>
              <w:jc w:val="both"/>
              <w:rPr>
                <w:rFonts w:ascii="Times New Roman" w:hAnsi="Times New Roman" w:cs="Times New Roman"/>
                <w:b/>
                <w:sz w:val="24"/>
                <w:szCs w:val="24"/>
              </w:rPr>
            </w:pPr>
          </w:p>
        </w:tc>
        <w:tc>
          <w:tcPr>
            <w:tcW w:w="6804" w:type="dxa"/>
          </w:tcPr>
          <w:p w:rsidR="006718DD" w:rsidRPr="0089277A" w:rsidRDefault="006718DD"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II. Efectuarea de corecții anuale trebuie sa aibă in vedere realizarea atât sub, cat si peste nivelul aprobat anterior, cu atât mai mult cu cat se îndeplinesc criteriile de transparenta si achizitii prin licitatii publice; conform  reglementarilor actuale, ANRE nu recunoaste, pentru investitii, o valoare mai mare cu 10% fata de cea prognozata, indiferent daca lucrarile/materialele sunt achizitionate prin licitatii publice sau nu.</w:t>
            </w:r>
          </w:p>
        </w:tc>
        <w:tc>
          <w:tcPr>
            <w:tcW w:w="2976" w:type="dxa"/>
            <w:vMerge w:val="restart"/>
          </w:tcPr>
          <w:p w:rsidR="006718DD" w:rsidRPr="0089277A" w:rsidRDefault="006718DD" w:rsidP="0089277A">
            <w:pPr>
              <w:spacing w:before="120"/>
              <w:jc w:val="both"/>
              <w:rPr>
                <w:rFonts w:ascii="Times New Roman" w:hAnsi="Times New Roman" w:cs="Times New Roman"/>
                <w:sz w:val="24"/>
                <w:szCs w:val="24"/>
              </w:rPr>
            </w:pPr>
          </w:p>
        </w:tc>
      </w:tr>
      <w:tr w:rsidR="006718DD" w:rsidRPr="0089277A" w:rsidTr="009D492C">
        <w:tc>
          <w:tcPr>
            <w:tcW w:w="1135" w:type="dxa"/>
          </w:tcPr>
          <w:p w:rsidR="006718DD" w:rsidRPr="0089277A" w:rsidRDefault="006718DD"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DEO</w:t>
            </w:r>
          </w:p>
        </w:tc>
        <w:tc>
          <w:tcPr>
            <w:tcW w:w="3686" w:type="dxa"/>
            <w:vMerge/>
          </w:tcPr>
          <w:p w:rsidR="006718DD" w:rsidRPr="0089277A" w:rsidRDefault="006718DD" w:rsidP="0089277A">
            <w:pPr>
              <w:spacing w:before="120"/>
              <w:jc w:val="both"/>
              <w:rPr>
                <w:rFonts w:ascii="Times New Roman" w:hAnsi="Times New Roman" w:cs="Times New Roman"/>
                <w:b/>
                <w:sz w:val="24"/>
                <w:szCs w:val="24"/>
              </w:rPr>
            </w:pPr>
          </w:p>
        </w:tc>
        <w:tc>
          <w:tcPr>
            <w:tcW w:w="6804" w:type="dxa"/>
          </w:tcPr>
          <w:p w:rsidR="006718DD" w:rsidRPr="0089277A" w:rsidRDefault="006718DD" w:rsidP="0089277A">
            <w:pPr>
              <w:jc w:val="both"/>
              <w:rPr>
                <w:rFonts w:ascii="Times New Roman" w:hAnsi="Times New Roman" w:cs="Times New Roman"/>
                <w:sz w:val="24"/>
                <w:szCs w:val="24"/>
              </w:rPr>
            </w:pPr>
            <w:r w:rsidRPr="0089277A">
              <w:rPr>
                <w:rFonts w:ascii="Times New Roman" w:hAnsi="Times New Roman" w:cs="Times New Roman"/>
                <w:sz w:val="24"/>
                <w:szCs w:val="24"/>
              </w:rPr>
              <w:t xml:space="preserve">OD trebuie să suporte costul investițiilor chiar înainte de a le pune în funcțiune - în timpul achiziționării și instalării lor. De exemplu, o extindere imensă a AMM sau o dezvoltare extinsă a rețelei într-o zonă nouă necesită o perioadă semnificativă de timp înainte ca aceste active să fie utilizabile și pe deplin funcționale.Creditele (împrumuturile) trebuie solicitate unitatilor bancare  anterior  achiziționarii investiției,  iar costurile cu dobânzile sunt suportate de OD de la data acordarii creditului,  înainte ca mijloacele fixe puse in functiune să genereze orice restituire pentru OD. Astfel, costurile de investiții CAPEX ar trebui să fie recunoscute în momentul în care acestea sunt suportate (în mod ideal, în avans, pe baza planului de investiții, ca de obicei în majoritatea statelor membre UE), inclusiv costurile de amortizare. </w:t>
            </w:r>
          </w:p>
          <w:p w:rsidR="006718DD" w:rsidRPr="0089277A" w:rsidRDefault="006718DD" w:rsidP="0089277A">
            <w:pPr>
              <w:jc w:val="both"/>
              <w:rPr>
                <w:rFonts w:ascii="Times New Roman" w:hAnsi="Times New Roman" w:cs="Times New Roman"/>
                <w:sz w:val="24"/>
                <w:szCs w:val="24"/>
              </w:rPr>
            </w:pPr>
            <w:r w:rsidRPr="0089277A">
              <w:rPr>
                <w:rFonts w:ascii="Times New Roman" w:hAnsi="Times New Roman" w:cs="Times New Roman"/>
                <w:sz w:val="24"/>
                <w:szCs w:val="24"/>
              </w:rPr>
              <w:t>In concluzie, consideram ca prevederile actualei metodologii sunt mult mai realiste in ceea ce  priveste modul de recunoastere a PIF (la ½ an),  avand in vedere ca in intelegerea noastra amortizarea realizata pentru anul de PIF, va fi corectata oricum anual prin luarea in considerare a lunii de PIF realizate.</w:t>
            </w:r>
          </w:p>
        </w:tc>
        <w:tc>
          <w:tcPr>
            <w:tcW w:w="2976" w:type="dxa"/>
            <w:vMerge/>
          </w:tcPr>
          <w:p w:rsidR="006718DD" w:rsidRPr="0089277A" w:rsidRDefault="006718DD" w:rsidP="0089277A">
            <w:pPr>
              <w:spacing w:before="120"/>
              <w:jc w:val="both"/>
              <w:rPr>
                <w:rFonts w:ascii="Times New Roman" w:hAnsi="Times New Roman" w:cs="Times New Roman"/>
                <w:sz w:val="24"/>
                <w:szCs w:val="24"/>
              </w:rPr>
            </w:pPr>
          </w:p>
        </w:tc>
      </w:tr>
      <w:tr w:rsidR="006718DD" w:rsidRPr="0089277A" w:rsidTr="009D492C">
        <w:tc>
          <w:tcPr>
            <w:tcW w:w="1135" w:type="dxa"/>
          </w:tcPr>
          <w:p w:rsidR="006718DD" w:rsidRPr="0089277A" w:rsidRDefault="006718DD"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MN</w:t>
            </w:r>
            <w:r>
              <w:rPr>
                <w:rFonts w:ascii="Times New Roman" w:hAnsi="Times New Roman" w:cs="Times New Roman"/>
                <w:sz w:val="24"/>
                <w:szCs w:val="24"/>
              </w:rPr>
              <w:t>, TN, TS</w:t>
            </w:r>
          </w:p>
        </w:tc>
        <w:tc>
          <w:tcPr>
            <w:tcW w:w="3686" w:type="dxa"/>
            <w:vMerge/>
          </w:tcPr>
          <w:p w:rsidR="006718DD" w:rsidRPr="0089277A" w:rsidRDefault="006718DD" w:rsidP="0089277A">
            <w:pPr>
              <w:spacing w:before="120"/>
              <w:jc w:val="both"/>
              <w:rPr>
                <w:rFonts w:ascii="Times New Roman" w:hAnsi="Times New Roman" w:cs="Times New Roman"/>
                <w:b/>
                <w:sz w:val="24"/>
                <w:szCs w:val="24"/>
              </w:rPr>
            </w:pPr>
          </w:p>
        </w:tc>
        <w:tc>
          <w:tcPr>
            <w:tcW w:w="6804" w:type="dxa"/>
          </w:tcPr>
          <w:p w:rsidR="006718DD" w:rsidRPr="0089277A" w:rsidRDefault="006718DD"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1.</w:t>
            </w:r>
            <w:r w:rsidRPr="0089277A">
              <w:rPr>
                <w:rFonts w:ascii="Times New Roman" w:hAnsi="Times New Roman" w:cs="Times New Roman"/>
                <w:sz w:val="24"/>
                <w:szCs w:val="24"/>
              </w:rPr>
              <w:tab/>
              <w:t xml:space="preserve">Mentionam ca procesul de pregatire si executie a investitiilor este complex, durează mai mult de un an si este doar partial controlat de catre OD, in multe situatii fiind influentat si de factori externi (contestatii in procedurile de achizitie, autorizatii de constructie, conditii meteorologice) si nu reprezinta o practica. In raport cu volumul investitiilor asumate pentru perioada a patra de </w:t>
            </w:r>
            <w:r w:rsidRPr="0089277A">
              <w:rPr>
                <w:rFonts w:ascii="Times New Roman" w:hAnsi="Times New Roman" w:cs="Times New Roman"/>
                <w:sz w:val="24"/>
                <w:szCs w:val="24"/>
              </w:rPr>
              <w:lastRenderedPageBreak/>
              <w:t xml:space="preserve">reglementare, este posibila scurtarea duratei de pregatire si planificare a executiei investitiilor. </w:t>
            </w:r>
          </w:p>
          <w:p w:rsidR="006718DD" w:rsidRPr="0089277A" w:rsidRDefault="006718DD"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2.</w:t>
            </w:r>
            <w:r w:rsidRPr="0089277A">
              <w:rPr>
                <w:rFonts w:ascii="Times New Roman" w:hAnsi="Times New Roman" w:cs="Times New Roman"/>
                <w:sz w:val="24"/>
                <w:szCs w:val="24"/>
              </w:rPr>
              <w:tab/>
              <w:t>Avand in vedere ca pana la data punerilor in functiune (PIF), OD a finanțat deja lucrarea, propunem ca recunoasterea amortizarii prognozate pentru anul de PIF sa fie stabilita pe baza istoricului realizarilor ponderate in ultimii 5 ani, din analiza comparativa intre toti OD.</w:t>
            </w:r>
          </w:p>
        </w:tc>
        <w:tc>
          <w:tcPr>
            <w:tcW w:w="2976" w:type="dxa"/>
            <w:vMerge/>
          </w:tcPr>
          <w:p w:rsidR="006718DD" w:rsidRPr="0089277A" w:rsidRDefault="006718DD" w:rsidP="0089277A">
            <w:pPr>
              <w:spacing w:before="120"/>
              <w:jc w:val="both"/>
              <w:rPr>
                <w:rFonts w:ascii="Times New Roman" w:hAnsi="Times New Roman" w:cs="Times New Roman"/>
                <w:sz w:val="24"/>
                <w:szCs w:val="24"/>
              </w:rPr>
            </w:pPr>
          </w:p>
        </w:tc>
      </w:tr>
      <w:tr w:rsidR="00E078BD" w:rsidRPr="0089277A" w:rsidTr="00471524">
        <w:tc>
          <w:tcPr>
            <w:tcW w:w="1135" w:type="dxa"/>
          </w:tcPr>
          <w:p w:rsidR="00E078BD" w:rsidRPr="0089277A" w:rsidRDefault="00E078BD"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ENEL</w:t>
            </w:r>
          </w:p>
        </w:tc>
        <w:tc>
          <w:tcPr>
            <w:tcW w:w="3686" w:type="dxa"/>
            <w:vMerge w:val="restart"/>
          </w:tcPr>
          <w:p w:rsidR="00E078BD" w:rsidRPr="0089277A" w:rsidRDefault="00E078BD" w:rsidP="0089277A">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 xml:space="preserve">Identificarea și eliminarea din BAR a mijloacelor fixe care nu sunt utilizate de operatorul de reţea pentru prestarea serviciului de distribuție </w:t>
            </w:r>
          </w:p>
          <w:p w:rsidR="00E078BD" w:rsidRPr="0089277A" w:rsidRDefault="00E078BD" w:rsidP="0089277A">
            <w:pPr>
              <w:jc w:val="both"/>
              <w:rPr>
                <w:rFonts w:ascii="Times New Roman" w:hAnsi="Times New Roman" w:cs="Times New Roman"/>
                <w:sz w:val="24"/>
                <w:szCs w:val="24"/>
              </w:rPr>
            </w:pPr>
            <w:r w:rsidRPr="0089277A">
              <w:rPr>
                <w:rFonts w:ascii="Times New Roman" w:hAnsi="Times New Roman" w:cs="Times New Roman"/>
                <w:sz w:val="24"/>
                <w:szCs w:val="24"/>
              </w:rPr>
              <w:t xml:space="preserve">Se urmăreşte introducerea de precizări clare privind mijloacele fixe ce se includ în BAR. Acestea trebuie să îndeplinească următoarele condiţii: </w:t>
            </w:r>
          </w:p>
          <w:p w:rsidR="00E078BD" w:rsidRPr="0089277A" w:rsidRDefault="00E078BD" w:rsidP="0089277A">
            <w:pPr>
              <w:pStyle w:val="ListParagraph"/>
              <w:numPr>
                <w:ilvl w:val="0"/>
                <w:numId w:val="8"/>
              </w:numPr>
              <w:jc w:val="both"/>
              <w:rPr>
                <w:rFonts w:ascii="Times New Roman" w:eastAsia="Calibri" w:hAnsi="Times New Roman" w:cs="Times New Roman"/>
                <w:sz w:val="24"/>
                <w:szCs w:val="24"/>
              </w:rPr>
            </w:pPr>
            <w:r w:rsidRPr="0089277A">
              <w:rPr>
                <w:rFonts w:ascii="Times New Roman" w:hAnsi="Times New Roman" w:cs="Times New Roman"/>
                <w:sz w:val="24"/>
                <w:szCs w:val="24"/>
              </w:rPr>
              <w:t>să fie înregistrate</w:t>
            </w:r>
            <w:r w:rsidRPr="0089277A">
              <w:rPr>
                <w:rFonts w:ascii="Times New Roman" w:eastAsia="Calibri" w:hAnsi="Times New Roman" w:cs="Times New Roman"/>
                <w:sz w:val="24"/>
                <w:szCs w:val="24"/>
              </w:rPr>
              <w:t xml:space="preserve"> în contabilitatea operatorului de distribuție ca mijloace fixe; </w:t>
            </w:r>
          </w:p>
          <w:p w:rsidR="00E078BD" w:rsidRPr="0089277A" w:rsidRDefault="00E078BD" w:rsidP="0089277A">
            <w:pPr>
              <w:pStyle w:val="ListParagraph"/>
              <w:numPr>
                <w:ilvl w:val="0"/>
                <w:numId w:val="8"/>
              </w:numPr>
              <w:jc w:val="both"/>
              <w:rPr>
                <w:rFonts w:ascii="Times New Roman" w:eastAsia="Calibri" w:hAnsi="Times New Roman" w:cs="Times New Roman"/>
                <w:sz w:val="24"/>
                <w:szCs w:val="24"/>
              </w:rPr>
            </w:pPr>
            <w:r w:rsidRPr="0089277A">
              <w:rPr>
                <w:rFonts w:ascii="Times New Roman" w:hAnsi="Times New Roman" w:cs="Times New Roman"/>
                <w:sz w:val="24"/>
                <w:szCs w:val="24"/>
              </w:rPr>
              <w:t>să fie</w:t>
            </w:r>
            <w:r w:rsidRPr="0089277A">
              <w:rPr>
                <w:rFonts w:ascii="Times New Roman" w:eastAsia="Calibri" w:hAnsi="Times New Roman" w:cs="Times New Roman"/>
                <w:sz w:val="24"/>
                <w:szCs w:val="24"/>
              </w:rPr>
              <w:t xml:space="preserve"> identificabile fizic în mod individual; </w:t>
            </w:r>
          </w:p>
          <w:p w:rsidR="00E078BD" w:rsidRPr="0089277A" w:rsidRDefault="00E078BD" w:rsidP="0089277A">
            <w:pPr>
              <w:pStyle w:val="ListParagraph"/>
              <w:numPr>
                <w:ilvl w:val="0"/>
                <w:numId w:val="8"/>
              </w:numPr>
              <w:jc w:val="both"/>
              <w:rPr>
                <w:rFonts w:ascii="Times New Roman" w:eastAsia="Calibri" w:hAnsi="Times New Roman" w:cs="Times New Roman"/>
                <w:sz w:val="24"/>
                <w:szCs w:val="24"/>
              </w:rPr>
            </w:pPr>
            <w:r w:rsidRPr="0089277A">
              <w:rPr>
                <w:rFonts w:ascii="Times New Roman" w:eastAsia="Calibri" w:hAnsi="Times New Roman" w:cs="Times New Roman"/>
                <w:sz w:val="24"/>
                <w:szCs w:val="24"/>
              </w:rPr>
              <w:t>să se afle</w:t>
            </w:r>
            <w:r w:rsidRPr="0089277A">
              <w:rPr>
                <w:rFonts w:ascii="Times New Roman" w:hAnsi="Times New Roman" w:cs="Times New Roman"/>
                <w:sz w:val="24"/>
                <w:szCs w:val="24"/>
              </w:rPr>
              <w:t xml:space="preserve"> în proprietatea operatorului de distribuție și să fie utilizate pentru prestarea serviciului de distribuție a energiei; </w:t>
            </w:r>
          </w:p>
          <w:p w:rsidR="00E078BD" w:rsidRPr="0089277A" w:rsidRDefault="00E078BD" w:rsidP="0089277A">
            <w:pPr>
              <w:pStyle w:val="ListParagraph"/>
              <w:numPr>
                <w:ilvl w:val="0"/>
                <w:numId w:val="8"/>
              </w:numPr>
              <w:jc w:val="both"/>
              <w:rPr>
                <w:rFonts w:ascii="Times New Roman" w:eastAsia="Calibri" w:hAnsi="Times New Roman" w:cs="Times New Roman"/>
                <w:sz w:val="24"/>
                <w:szCs w:val="24"/>
              </w:rPr>
            </w:pPr>
            <w:r w:rsidRPr="0089277A">
              <w:rPr>
                <w:rFonts w:ascii="Times New Roman" w:hAnsi="Times New Roman" w:cs="Times New Roman"/>
                <w:sz w:val="24"/>
                <w:szCs w:val="24"/>
              </w:rPr>
              <w:lastRenderedPageBreak/>
              <w:t>să fie, după caz, montate în instalații sau date în folosință.</w:t>
            </w:r>
            <w:r w:rsidRPr="0089277A">
              <w:rPr>
                <w:rFonts w:ascii="Times New Roman" w:eastAsia="Calibri" w:hAnsi="Times New Roman" w:cs="Times New Roman"/>
                <w:sz w:val="24"/>
                <w:szCs w:val="24"/>
              </w:rPr>
              <w:t xml:space="preserve"> </w:t>
            </w:r>
          </w:p>
          <w:p w:rsidR="00E078BD" w:rsidRPr="0089277A" w:rsidRDefault="00E078BD" w:rsidP="0089277A">
            <w:pPr>
              <w:jc w:val="both"/>
              <w:rPr>
                <w:rFonts w:ascii="Times New Roman" w:hAnsi="Times New Roman" w:cs="Times New Roman"/>
                <w:sz w:val="24"/>
                <w:szCs w:val="24"/>
              </w:rPr>
            </w:pPr>
            <w:r w:rsidRPr="0089277A">
              <w:rPr>
                <w:rFonts w:ascii="Times New Roman" w:eastAsia="Calibri" w:hAnsi="Times New Roman" w:cs="Times New Roman"/>
                <w:sz w:val="24"/>
                <w:szCs w:val="24"/>
              </w:rPr>
              <w:t xml:space="preserve">Ca o consecinţă a faptului că în BAR se includ mijloacele fixe care </w:t>
            </w:r>
            <w:r w:rsidRPr="0089277A">
              <w:rPr>
                <w:rFonts w:ascii="Times New Roman" w:hAnsi="Times New Roman" w:cs="Times New Roman"/>
                <w:sz w:val="24"/>
                <w:szCs w:val="24"/>
              </w:rPr>
              <w:t>sunt utilizate de operatorul de distribuţie pentru prestarea serviciului de distribuție a energiei, suplimentar se precizează faptul că nu se includ în BAR mijloacele fixe a căror folosință este obținută prin contract de închiriere/comodat de la terți, precum și mijloacele fixe a căror folosință este cedată terților prin contract de închiriere/comodat, fie și parțial, cu excepția stâlpilor liniilor electrice aeriene. ANRE propune eliminarea din BAR, inclusiv din BAR inițial, a mijloacelor fixe care îndeplinesc aceste condiții.</w:t>
            </w:r>
          </w:p>
          <w:p w:rsidR="00E078BD" w:rsidRDefault="00E078BD" w:rsidP="0089277A">
            <w:pPr>
              <w:jc w:val="both"/>
              <w:rPr>
                <w:rFonts w:ascii="Times New Roman" w:hAnsi="Times New Roman" w:cs="Times New Roman"/>
                <w:sz w:val="24"/>
                <w:szCs w:val="24"/>
              </w:rPr>
            </w:pPr>
            <w:r w:rsidRPr="0089277A">
              <w:rPr>
                <w:rFonts w:ascii="Times New Roman" w:hAnsi="Times New Roman" w:cs="Times New Roman"/>
                <w:sz w:val="24"/>
                <w:szCs w:val="24"/>
              </w:rPr>
              <w:t xml:space="preserve">De asemenea, ANRE propune diminuarea BAR inițial cu valoarea rămasă de amortizat a mijloacelor fixe ieșite din gestiunea operatorilor de distribuție în perioada 2005-2018, măsură care se va aplica în continuare pentru mijloacele fixe a căror proprietate/folosinţă urmează să fie cedată. </w:t>
            </w:r>
          </w:p>
          <w:p w:rsidR="00E078BD" w:rsidRPr="0089277A" w:rsidRDefault="00E078BD" w:rsidP="00250BD7">
            <w:pPr>
              <w:jc w:val="both"/>
              <w:rPr>
                <w:rFonts w:ascii="Times New Roman" w:hAnsi="Times New Roman" w:cs="Times New Roman"/>
                <w:b/>
                <w:sz w:val="24"/>
                <w:szCs w:val="24"/>
              </w:rPr>
            </w:pPr>
          </w:p>
        </w:tc>
        <w:tc>
          <w:tcPr>
            <w:tcW w:w="6804" w:type="dxa"/>
          </w:tcPr>
          <w:p w:rsidR="00E078BD" w:rsidRPr="0089277A" w:rsidRDefault="00E078BD" w:rsidP="0089277A">
            <w:pPr>
              <w:jc w:val="both"/>
              <w:rPr>
                <w:rFonts w:ascii="Times New Roman" w:hAnsi="Times New Roman" w:cs="Times New Roman"/>
                <w:sz w:val="24"/>
                <w:szCs w:val="24"/>
              </w:rPr>
            </w:pPr>
            <w:r w:rsidRPr="0089277A">
              <w:rPr>
                <w:rFonts w:ascii="Times New Roman" w:hAnsi="Times New Roman" w:cs="Times New Roman"/>
                <w:sz w:val="24"/>
                <w:szCs w:val="24"/>
              </w:rPr>
              <w:lastRenderedPageBreak/>
              <w:t>Orice modificare la RAB-ul inițial trebuie sa ia in considerare contractul de privatizare si legile aplicabile, deoarece valoarea a fost stabilita in acest context.  In acest sens, am solicitat realizarea unei analize juridice.</w:t>
            </w:r>
          </w:p>
        </w:tc>
        <w:tc>
          <w:tcPr>
            <w:tcW w:w="2976" w:type="dxa"/>
            <w:vMerge w:val="restart"/>
          </w:tcPr>
          <w:p w:rsidR="00E078BD" w:rsidRDefault="00E078BD" w:rsidP="0089277A">
            <w:pPr>
              <w:spacing w:before="120"/>
              <w:jc w:val="both"/>
              <w:rPr>
                <w:rFonts w:ascii="Times New Roman" w:hAnsi="Times New Roman" w:cs="Times New Roman"/>
                <w:sz w:val="24"/>
                <w:szCs w:val="24"/>
              </w:rPr>
            </w:pPr>
            <w:r>
              <w:rPr>
                <w:rFonts w:ascii="Times New Roman" w:hAnsi="Times New Roman" w:cs="Times New Roman"/>
                <w:sz w:val="24"/>
                <w:szCs w:val="24"/>
              </w:rPr>
              <w:t>Propunerea este în acord cu prevederile Metodologiei anexate contractelor de privatizare.</w:t>
            </w:r>
          </w:p>
          <w:p w:rsidR="00E078BD" w:rsidRPr="0089277A" w:rsidRDefault="00E078BD" w:rsidP="004B2970">
            <w:pPr>
              <w:spacing w:before="120"/>
              <w:jc w:val="both"/>
              <w:rPr>
                <w:rFonts w:ascii="Times New Roman" w:hAnsi="Times New Roman" w:cs="Times New Roman"/>
                <w:sz w:val="24"/>
                <w:szCs w:val="24"/>
              </w:rPr>
            </w:pPr>
            <w:r>
              <w:rPr>
                <w:rFonts w:ascii="Times New Roman" w:hAnsi="Times New Roman" w:cs="Times New Roman"/>
                <w:sz w:val="24"/>
                <w:szCs w:val="24"/>
              </w:rPr>
              <w:t xml:space="preserve">Din punct de vedere al recunoaşterii veniturilor şi costurilor aferente vânzărilor/casărilor, se propune tratarea unitară, indiferent că acestea fac parte din BAR iniţial sau au PIF ulterior anului 2005. </w:t>
            </w:r>
          </w:p>
        </w:tc>
      </w:tr>
      <w:tr w:rsidR="00E078BD" w:rsidRPr="0089277A" w:rsidTr="00471524">
        <w:tc>
          <w:tcPr>
            <w:tcW w:w="1135" w:type="dxa"/>
          </w:tcPr>
          <w:p w:rsidR="00E078BD" w:rsidRPr="0089277A" w:rsidRDefault="00E078BD"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DGG</w:t>
            </w:r>
          </w:p>
        </w:tc>
        <w:tc>
          <w:tcPr>
            <w:tcW w:w="3686" w:type="dxa"/>
            <w:vMerge/>
          </w:tcPr>
          <w:p w:rsidR="00E078BD" w:rsidRPr="0089277A" w:rsidRDefault="00E078BD" w:rsidP="0089277A">
            <w:pPr>
              <w:spacing w:before="120"/>
              <w:jc w:val="both"/>
              <w:rPr>
                <w:rFonts w:ascii="Times New Roman" w:hAnsi="Times New Roman" w:cs="Times New Roman"/>
                <w:b/>
                <w:sz w:val="24"/>
                <w:szCs w:val="24"/>
              </w:rPr>
            </w:pPr>
          </w:p>
        </w:tc>
        <w:tc>
          <w:tcPr>
            <w:tcW w:w="6804" w:type="dxa"/>
          </w:tcPr>
          <w:p w:rsidR="00E078BD" w:rsidRPr="0089277A" w:rsidRDefault="00E078BD" w:rsidP="0089277A">
            <w:pPr>
              <w:rPr>
                <w:rFonts w:ascii="Times New Roman" w:hAnsi="Times New Roman" w:cs="Times New Roman"/>
                <w:sz w:val="24"/>
                <w:szCs w:val="24"/>
              </w:rPr>
            </w:pPr>
            <w:r w:rsidRPr="0089277A">
              <w:rPr>
                <w:rFonts w:ascii="Times New Roman" w:hAnsi="Times New Roman" w:cs="Times New Roman"/>
                <w:sz w:val="24"/>
                <w:szCs w:val="24"/>
              </w:rPr>
              <w:t>In ceea ce priveste BAR precizam ca :</w:t>
            </w:r>
          </w:p>
          <w:p w:rsidR="00E078BD" w:rsidRPr="0089277A" w:rsidRDefault="00E078BD" w:rsidP="0089277A">
            <w:pPr>
              <w:rPr>
                <w:rFonts w:ascii="Times New Roman" w:hAnsi="Times New Roman" w:cs="Times New Roman"/>
                <w:sz w:val="24"/>
                <w:szCs w:val="24"/>
              </w:rPr>
            </w:pPr>
            <w:r w:rsidRPr="0089277A">
              <w:rPr>
                <w:rFonts w:ascii="Times New Roman" w:hAnsi="Times New Roman" w:cs="Times New Roman"/>
                <w:sz w:val="24"/>
                <w:szCs w:val="24"/>
              </w:rPr>
              <w:t xml:space="preserve">-metodologia actuala prevede ca „ </w:t>
            </w:r>
            <w:r w:rsidRPr="0089277A">
              <w:rPr>
                <w:rFonts w:ascii="Times New Roman" w:hAnsi="Times New Roman" w:cs="Times New Roman"/>
                <w:i/>
                <w:sz w:val="24"/>
                <w:szCs w:val="24"/>
              </w:rPr>
              <w:t>ANRE alocă utilizatorilor 50% din profitul brut obţinut de OD din alte activităţi reglementate şi nereglementate pentru care se utilizează active care sunt incluse în BAR</w:t>
            </w:r>
            <w:r w:rsidRPr="0089277A">
              <w:rPr>
                <w:rFonts w:ascii="Times New Roman" w:hAnsi="Times New Roman" w:cs="Times New Roman"/>
                <w:sz w:val="24"/>
                <w:szCs w:val="24"/>
              </w:rPr>
              <w:t>.”</w:t>
            </w:r>
          </w:p>
          <w:p w:rsidR="00E078BD" w:rsidRPr="0089277A" w:rsidRDefault="00E078BD" w:rsidP="0089277A">
            <w:pPr>
              <w:rPr>
                <w:rFonts w:ascii="Times New Roman" w:hAnsi="Times New Roman" w:cs="Times New Roman"/>
                <w:sz w:val="24"/>
                <w:szCs w:val="24"/>
              </w:rPr>
            </w:pPr>
            <w:r w:rsidRPr="0089277A">
              <w:rPr>
                <w:rFonts w:ascii="Times New Roman" w:hAnsi="Times New Roman" w:cs="Times New Roman"/>
                <w:sz w:val="24"/>
                <w:szCs w:val="24"/>
              </w:rPr>
              <w:t>Precizam ca:</w:t>
            </w:r>
          </w:p>
          <w:p w:rsidR="00E078BD" w:rsidRPr="0089277A" w:rsidRDefault="00E078BD" w:rsidP="0089277A">
            <w:pPr>
              <w:rPr>
                <w:rFonts w:ascii="Times New Roman" w:hAnsi="Times New Roman" w:cs="Times New Roman"/>
                <w:sz w:val="24"/>
                <w:szCs w:val="24"/>
              </w:rPr>
            </w:pPr>
            <w:r w:rsidRPr="0089277A">
              <w:rPr>
                <w:rFonts w:ascii="Times New Roman" w:hAnsi="Times New Roman" w:cs="Times New Roman"/>
                <w:sz w:val="24"/>
                <w:szCs w:val="24"/>
              </w:rPr>
              <w:t xml:space="preserve">-pentru mijloacele fixe iesite din BAR de dupa data privatizarii, s-au comunicat anual valorile catre ANRE pentru efectuarea corectiilor necesare </w:t>
            </w:r>
          </w:p>
          <w:p w:rsidR="00E078BD" w:rsidRPr="0089277A" w:rsidRDefault="00E078BD" w:rsidP="0089277A">
            <w:pPr>
              <w:rPr>
                <w:rFonts w:ascii="Times New Roman" w:hAnsi="Times New Roman" w:cs="Times New Roman"/>
                <w:sz w:val="24"/>
                <w:szCs w:val="24"/>
              </w:rPr>
            </w:pPr>
            <w:r w:rsidRPr="0089277A">
              <w:rPr>
                <w:rFonts w:ascii="Times New Roman" w:hAnsi="Times New Roman" w:cs="Times New Roman"/>
                <w:sz w:val="24"/>
                <w:szCs w:val="24"/>
              </w:rPr>
              <w:t xml:space="preserve">-in calculul profitului brut mai sus mentionat costurile inregistrate de Delgaz  cu cedarea activelor nu au fost recunsocute, indiferent de data de achizitie a activelor. </w:t>
            </w:r>
          </w:p>
          <w:p w:rsidR="00E078BD" w:rsidRPr="0089277A" w:rsidRDefault="00E078BD" w:rsidP="0089277A">
            <w:pPr>
              <w:rPr>
                <w:rFonts w:ascii="Times New Roman" w:hAnsi="Times New Roman" w:cs="Times New Roman"/>
                <w:sz w:val="24"/>
                <w:szCs w:val="24"/>
              </w:rPr>
            </w:pPr>
            <w:r w:rsidRPr="0089277A">
              <w:rPr>
                <w:rFonts w:ascii="Times New Roman" w:hAnsi="Times New Roman" w:cs="Times New Roman"/>
                <w:sz w:val="24"/>
                <w:szCs w:val="24"/>
              </w:rPr>
              <w:t>In ceea ce priveste excluderea unor mijloace fixe din BAR (altele fata de cele raportate de OD ca iesiri), precizarile ANRE sunt neclare.</w:t>
            </w:r>
          </w:p>
          <w:p w:rsidR="00E078BD" w:rsidRPr="0089277A" w:rsidRDefault="00E078BD" w:rsidP="0089277A">
            <w:pPr>
              <w:rPr>
                <w:rFonts w:ascii="Times New Roman" w:hAnsi="Times New Roman" w:cs="Times New Roman"/>
                <w:sz w:val="24"/>
                <w:szCs w:val="24"/>
              </w:rPr>
            </w:pPr>
            <w:r w:rsidRPr="0089277A">
              <w:rPr>
                <w:rFonts w:ascii="Times New Roman" w:hAnsi="Times New Roman" w:cs="Times New Roman"/>
                <w:sz w:val="24"/>
                <w:szCs w:val="24"/>
              </w:rPr>
              <w:t xml:space="preserve">In ceea ce priveste diminuarea valorii </w:t>
            </w:r>
            <w:r w:rsidRPr="0089277A">
              <w:rPr>
                <w:rFonts w:ascii="Times New Roman" w:hAnsi="Times New Roman" w:cs="Times New Roman"/>
                <w:b/>
                <w:sz w:val="24"/>
                <w:szCs w:val="24"/>
              </w:rPr>
              <w:t>BAR iniţial</w:t>
            </w:r>
            <w:r w:rsidRPr="0089277A">
              <w:rPr>
                <w:rFonts w:ascii="Times New Roman" w:hAnsi="Times New Roman" w:cs="Times New Roman"/>
                <w:sz w:val="24"/>
                <w:szCs w:val="24"/>
              </w:rPr>
              <w:t xml:space="preserve"> , mentionam ca : aceasta </w:t>
            </w:r>
            <w:r w:rsidRPr="0089277A">
              <w:rPr>
                <w:rFonts w:ascii="Times New Roman" w:hAnsi="Times New Roman" w:cs="Times New Roman"/>
                <w:b/>
                <w:sz w:val="24"/>
                <w:szCs w:val="24"/>
              </w:rPr>
              <w:t>reprezintă valoarea societăţii</w:t>
            </w:r>
            <w:r w:rsidRPr="0089277A">
              <w:rPr>
                <w:rFonts w:ascii="Times New Roman" w:hAnsi="Times New Roman" w:cs="Times New Roman"/>
                <w:sz w:val="24"/>
                <w:szCs w:val="24"/>
              </w:rPr>
              <w:t xml:space="preserve"> determinată în momentul perfectării privatizării aşa cum este stipulată în contractul de privatizare dintre vânzător şi cumpărător</w:t>
            </w:r>
            <w:r w:rsidRPr="0089277A">
              <w:rPr>
                <w:rFonts w:ascii="Times New Roman" w:hAnsi="Times New Roman" w:cs="Times New Roman"/>
                <w:b/>
                <w:sz w:val="24"/>
                <w:szCs w:val="24"/>
              </w:rPr>
              <w:t>.</w:t>
            </w:r>
            <w:r w:rsidRPr="0089277A">
              <w:rPr>
                <w:rFonts w:ascii="Times New Roman" w:hAnsi="Times New Roman" w:cs="Times New Roman"/>
                <w:sz w:val="24"/>
                <w:szCs w:val="24"/>
              </w:rPr>
              <w:t xml:space="preserve"> Partile Contractului de Privatizare au comunicat ANRE informatiile relevante privind </w:t>
            </w:r>
            <w:r w:rsidRPr="0089277A">
              <w:rPr>
                <w:rFonts w:ascii="Times New Roman" w:hAnsi="Times New Roman" w:cs="Times New Roman"/>
                <w:sz w:val="24"/>
                <w:szCs w:val="24"/>
              </w:rPr>
              <w:lastRenderedPageBreak/>
              <w:t>valoarea BARiniţial specificată în scrisoarea oficială a vânzătorului, valoare confirmată de cumpărător.</w:t>
            </w:r>
          </w:p>
        </w:tc>
        <w:tc>
          <w:tcPr>
            <w:tcW w:w="2976" w:type="dxa"/>
            <w:vMerge/>
          </w:tcPr>
          <w:p w:rsidR="00E078BD" w:rsidRPr="0089277A" w:rsidRDefault="00E078BD" w:rsidP="0089277A">
            <w:pPr>
              <w:spacing w:before="120"/>
              <w:jc w:val="both"/>
              <w:rPr>
                <w:rFonts w:ascii="Times New Roman" w:hAnsi="Times New Roman" w:cs="Times New Roman"/>
                <w:sz w:val="24"/>
                <w:szCs w:val="24"/>
              </w:rPr>
            </w:pPr>
          </w:p>
        </w:tc>
      </w:tr>
      <w:tr w:rsidR="00E078BD" w:rsidRPr="0089277A" w:rsidTr="00471524">
        <w:tc>
          <w:tcPr>
            <w:tcW w:w="1135" w:type="dxa"/>
          </w:tcPr>
          <w:p w:rsidR="00E078BD" w:rsidRPr="0089277A" w:rsidRDefault="00E078BD"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DEO</w:t>
            </w:r>
          </w:p>
        </w:tc>
        <w:tc>
          <w:tcPr>
            <w:tcW w:w="3686" w:type="dxa"/>
            <w:vMerge/>
          </w:tcPr>
          <w:p w:rsidR="00E078BD" w:rsidRPr="0089277A" w:rsidRDefault="00E078BD" w:rsidP="0089277A">
            <w:pPr>
              <w:spacing w:before="120"/>
              <w:jc w:val="both"/>
              <w:rPr>
                <w:rFonts w:ascii="Times New Roman" w:hAnsi="Times New Roman" w:cs="Times New Roman"/>
                <w:b/>
                <w:sz w:val="24"/>
                <w:szCs w:val="24"/>
              </w:rPr>
            </w:pPr>
          </w:p>
        </w:tc>
        <w:tc>
          <w:tcPr>
            <w:tcW w:w="6804" w:type="dxa"/>
          </w:tcPr>
          <w:p w:rsidR="00E078BD" w:rsidRPr="0089277A" w:rsidRDefault="00E078BD" w:rsidP="0089277A">
            <w:pPr>
              <w:jc w:val="both"/>
              <w:rPr>
                <w:rFonts w:ascii="Times New Roman" w:eastAsia="Times New Roman" w:hAnsi="Times New Roman" w:cs="Times New Roman"/>
                <w:sz w:val="24"/>
                <w:szCs w:val="24"/>
              </w:rPr>
            </w:pPr>
            <w:r w:rsidRPr="0089277A">
              <w:rPr>
                <w:rFonts w:ascii="Times New Roman" w:eastAsia="Times New Roman" w:hAnsi="Times New Roman" w:cs="Times New Roman"/>
                <w:sz w:val="24"/>
                <w:szCs w:val="24"/>
              </w:rPr>
              <w:t xml:space="preserve">Nu suntem de acord cu propunerea ANRE motivat de: </w:t>
            </w:r>
          </w:p>
          <w:p w:rsidR="00E078BD" w:rsidRPr="0089277A" w:rsidRDefault="00E078BD" w:rsidP="0089277A">
            <w:pPr>
              <w:jc w:val="both"/>
              <w:rPr>
                <w:rFonts w:ascii="Times New Roman" w:eastAsia="Times New Roman" w:hAnsi="Times New Roman" w:cs="Times New Roman"/>
                <w:sz w:val="24"/>
                <w:szCs w:val="24"/>
              </w:rPr>
            </w:pPr>
            <w:r w:rsidRPr="0089277A">
              <w:rPr>
                <w:rFonts w:ascii="Times New Roman" w:eastAsia="Times New Roman" w:hAnsi="Times New Roman" w:cs="Times New Roman"/>
                <w:sz w:val="24"/>
                <w:szCs w:val="24"/>
              </w:rPr>
              <w:t>Trebuie avut in vedere ca valoarea BAR</w:t>
            </w:r>
            <w:r w:rsidRPr="0089277A">
              <w:rPr>
                <w:rFonts w:ascii="Times New Roman" w:eastAsia="Times New Roman" w:hAnsi="Times New Roman" w:cs="Times New Roman"/>
                <w:sz w:val="24"/>
                <w:szCs w:val="24"/>
                <w:vertAlign w:val="subscript"/>
              </w:rPr>
              <w:t>iniţial</w:t>
            </w:r>
            <w:r w:rsidRPr="0089277A">
              <w:rPr>
                <w:rFonts w:ascii="Times New Roman" w:eastAsia="Times New Roman" w:hAnsi="Times New Roman" w:cs="Times New Roman"/>
                <w:sz w:val="24"/>
                <w:szCs w:val="24"/>
              </w:rPr>
              <w:t xml:space="preserve"> reprezintă valoarea societăţii determinată în momentul perfectării privatizării aşa cum este stipulată în contractul de privatizare dintre vânzător şi cumpărător, si nu se poate modifica intrucat partile Contractului de Privatizare au comunicat ANRE informatiile relevante privind valoarea BAR</w:t>
            </w:r>
            <w:r w:rsidRPr="0089277A">
              <w:rPr>
                <w:rFonts w:ascii="Times New Roman" w:eastAsia="Times New Roman" w:hAnsi="Times New Roman" w:cs="Times New Roman"/>
                <w:sz w:val="24"/>
                <w:szCs w:val="24"/>
                <w:vertAlign w:val="subscript"/>
              </w:rPr>
              <w:t>iniţial</w:t>
            </w:r>
            <w:r w:rsidRPr="0089277A">
              <w:rPr>
                <w:rFonts w:ascii="Times New Roman" w:eastAsia="Times New Roman" w:hAnsi="Times New Roman" w:cs="Times New Roman"/>
                <w:sz w:val="24"/>
                <w:szCs w:val="24"/>
              </w:rPr>
              <w:t xml:space="preserve"> specificată în scrisoarea oficială a vânzătorului, valoare confirmată de cumpărător. </w:t>
            </w:r>
          </w:p>
          <w:p w:rsidR="00E078BD" w:rsidRPr="0089277A" w:rsidRDefault="00E078BD" w:rsidP="0089277A">
            <w:pPr>
              <w:jc w:val="both"/>
              <w:rPr>
                <w:rFonts w:ascii="Times New Roman" w:eastAsia="Times New Roman" w:hAnsi="Times New Roman" w:cs="Times New Roman"/>
                <w:sz w:val="24"/>
                <w:szCs w:val="24"/>
              </w:rPr>
            </w:pPr>
            <w:r w:rsidRPr="0089277A">
              <w:rPr>
                <w:rFonts w:ascii="Times New Roman" w:eastAsia="Times New Roman" w:hAnsi="Times New Roman" w:cs="Times New Roman"/>
                <w:sz w:val="24"/>
                <w:szCs w:val="24"/>
              </w:rPr>
              <w:t>Modificarea acestuia ar necesita eventuale masuri compensatorii pentru perioada anterioara. Pentru a aplica o reducere a BAR ar fi  necesare detalii despre mijloacele fixe eliminate, respectiv precizari privind diminuarea BAR</w:t>
            </w:r>
            <w:r w:rsidRPr="0089277A">
              <w:rPr>
                <w:rFonts w:ascii="Times New Roman" w:eastAsia="Times New Roman" w:hAnsi="Times New Roman" w:cs="Times New Roman"/>
                <w:sz w:val="24"/>
                <w:szCs w:val="24"/>
                <w:vertAlign w:val="subscript"/>
              </w:rPr>
              <w:t>inițial</w:t>
            </w:r>
            <w:r w:rsidRPr="0089277A">
              <w:rPr>
                <w:rFonts w:ascii="Times New Roman" w:eastAsia="Times New Roman" w:hAnsi="Times New Roman" w:cs="Times New Roman"/>
                <w:sz w:val="24"/>
                <w:szCs w:val="24"/>
              </w:rPr>
              <w:t xml:space="preserve"> cu valoarea rămasă de amortizat a mijloacelor fixe ieșite din gestiunea OD în perioada 2005-2018, deoarece nu exista precizari clare asupra modului de aplicare si acestea nu au o valoare ramasa de amortizat reglementata. </w:t>
            </w:r>
          </w:p>
          <w:p w:rsidR="00E078BD" w:rsidRPr="0089277A" w:rsidRDefault="00E078BD" w:rsidP="0089277A">
            <w:pPr>
              <w:jc w:val="both"/>
              <w:rPr>
                <w:rFonts w:ascii="Times New Roman" w:hAnsi="Times New Roman" w:cs="Times New Roman"/>
                <w:sz w:val="24"/>
                <w:szCs w:val="24"/>
              </w:rPr>
            </w:pPr>
            <w:r w:rsidRPr="0089277A">
              <w:rPr>
                <w:rFonts w:ascii="Times New Roman" w:eastAsia="Times New Roman" w:hAnsi="Times New Roman" w:cs="Times New Roman"/>
                <w:sz w:val="24"/>
                <w:szCs w:val="24"/>
              </w:rPr>
              <w:t>De asemenea valoarea ramasa de amortizat a mijloacelor fixe scoase din BAR initial trebuie remunerata in tarifele pentru perioada urmatoare de reglementare (building block).</w:t>
            </w:r>
          </w:p>
        </w:tc>
        <w:tc>
          <w:tcPr>
            <w:tcW w:w="2976" w:type="dxa"/>
            <w:vMerge/>
          </w:tcPr>
          <w:p w:rsidR="00E078BD" w:rsidRPr="0089277A" w:rsidRDefault="00E078BD" w:rsidP="0089277A">
            <w:pPr>
              <w:spacing w:before="120"/>
              <w:jc w:val="both"/>
              <w:rPr>
                <w:rFonts w:ascii="Times New Roman" w:hAnsi="Times New Roman" w:cs="Times New Roman"/>
                <w:sz w:val="24"/>
                <w:szCs w:val="24"/>
              </w:rPr>
            </w:pPr>
          </w:p>
        </w:tc>
      </w:tr>
      <w:tr w:rsidR="00E078BD" w:rsidRPr="0089277A" w:rsidTr="00471524">
        <w:tc>
          <w:tcPr>
            <w:tcW w:w="1135" w:type="dxa"/>
          </w:tcPr>
          <w:p w:rsidR="00E078BD" w:rsidRPr="0089277A" w:rsidRDefault="00E078BD" w:rsidP="0089277A">
            <w:pPr>
              <w:spacing w:before="120"/>
              <w:jc w:val="both"/>
              <w:rPr>
                <w:rFonts w:ascii="Times New Roman" w:hAnsi="Times New Roman" w:cs="Times New Roman"/>
                <w:sz w:val="24"/>
                <w:szCs w:val="24"/>
              </w:rPr>
            </w:pPr>
            <w:r w:rsidRPr="0089277A">
              <w:rPr>
                <w:rFonts w:ascii="Times New Roman" w:hAnsi="Times New Roman" w:cs="Times New Roman"/>
                <w:sz w:val="24"/>
                <w:szCs w:val="24"/>
              </w:rPr>
              <w:t>MN</w:t>
            </w:r>
            <w:r>
              <w:rPr>
                <w:rFonts w:ascii="Times New Roman" w:hAnsi="Times New Roman" w:cs="Times New Roman"/>
                <w:sz w:val="24"/>
                <w:szCs w:val="24"/>
              </w:rPr>
              <w:t>, TN, TS</w:t>
            </w:r>
          </w:p>
        </w:tc>
        <w:tc>
          <w:tcPr>
            <w:tcW w:w="3686" w:type="dxa"/>
            <w:vMerge/>
          </w:tcPr>
          <w:p w:rsidR="00E078BD" w:rsidRPr="0089277A" w:rsidRDefault="00E078BD" w:rsidP="0089277A">
            <w:pPr>
              <w:spacing w:before="120"/>
              <w:jc w:val="both"/>
              <w:rPr>
                <w:rFonts w:ascii="Times New Roman" w:hAnsi="Times New Roman" w:cs="Times New Roman"/>
                <w:b/>
                <w:sz w:val="24"/>
                <w:szCs w:val="24"/>
              </w:rPr>
            </w:pPr>
          </w:p>
        </w:tc>
        <w:tc>
          <w:tcPr>
            <w:tcW w:w="6804" w:type="dxa"/>
          </w:tcPr>
          <w:p w:rsidR="00E078BD" w:rsidRPr="0089277A" w:rsidRDefault="00E078BD" w:rsidP="00250BD7">
            <w:pPr>
              <w:tabs>
                <w:tab w:val="left" w:pos="33"/>
              </w:tabs>
              <w:spacing w:before="120"/>
              <w:jc w:val="both"/>
              <w:rPr>
                <w:rFonts w:ascii="Times New Roman" w:hAnsi="Times New Roman" w:cs="Times New Roman"/>
                <w:sz w:val="24"/>
                <w:szCs w:val="24"/>
              </w:rPr>
            </w:pPr>
            <w:r w:rsidRPr="0089277A">
              <w:rPr>
                <w:rFonts w:ascii="Times New Roman" w:hAnsi="Times New Roman" w:cs="Times New Roman"/>
                <w:sz w:val="24"/>
                <w:szCs w:val="24"/>
              </w:rPr>
              <w:tab/>
              <w:t>1.</w:t>
            </w:r>
            <w:r w:rsidRPr="0089277A">
              <w:rPr>
                <w:rFonts w:ascii="Times New Roman" w:hAnsi="Times New Roman" w:cs="Times New Roman"/>
                <w:sz w:val="24"/>
                <w:szCs w:val="24"/>
              </w:rPr>
              <w:tab/>
              <w:t xml:space="preserve">OD nu poate fi sancționat în mod nejustificat prin eliminarea anumitor active din BAR, inclusiv din BAR inițial, prin aplicarea retroactiva a unor posibile modificari de reglementare. </w:t>
            </w:r>
          </w:p>
          <w:p w:rsidR="00E078BD" w:rsidRPr="0089277A" w:rsidRDefault="00E078BD" w:rsidP="0089277A">
            <w:pPr>
              <w:tabs>
                <w:tab w:val="left" w:pos="945"/>
              </w:tabs>
              <w:spacing w:before="120"/>
              <w:jc w:val="both"/>
              <w:rPr>
                <w:rFonts w:ascii="Times New Roman" w:hAnsi="Times New Roman" w:cs="Times New Roman"/>
                <w:sz w:val="24"/>
                <w:szCs w:val="24"/>
              </w:rPr>
            </w:pPr>
            <w:r w:rsidRPr="0089277A">
              <w:rPr>
                <w:rFonts w:ascii="Times New Roman" w:hAnsi="Times New Roman" w:cs="Times New Roman"/>
                <w:sz w:val="24"/>
                <w:szCs w:val="24"/>
              </w:rPr>
              <w:t>i.</w:t>
            </w:r>
            <w:r w:rsidRPr="0089277A">
              <w:rPr>
                <w:rFonts w:ascii="Times New Roman" w:hAnsi="Times New Roman" w:cs="Times New Roman"/>
                <w:sz w:val="24"/>
                <w:szCs w:val="24"/>
              </w:rPr>
              <w:tab/>
              <w:t xml:space="preserve">Propunem ca in BAR sa fie incluse imobilizarile corporale si necorporale deţinute pentru a fi utilizate în prestarea serviciului de distribuţie; acestea pot avea o valoare mai mica decât limita stabilită prin hotărâre a Guvernului, aceasta fiind o valoarea stabilita doar in scopuri fiscale. Din punct de vedere contabil, nu exista prag valoric pentru recunoasterea imobilizarilor, conditia principala constand in utilizarea pe parcursul unei perioade mai mari de un an.    </w:t>
            </w:r>
          </w:p>
          <w:p w:rsidR="00E078BD" w:rsidRPr="0089277A" w:rsidRDefault="00E078BD" w:rsidP="0089277A">
            <w:pPr>
              <w:tabs>
                <w:tab w:val="left" w:pos="945"/>
              </w:tabs>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ii.</w:t>
            </w:r>
            <w:r w:rsidRPr="0089277A">
              <w:rPr>
                <w:rFonts w:ascii="Times New Roman" w:hAnsi="Times New Roman" w:cs="Times New Roman"/>
                <w:sz w:val="24"/>
                <w:szCs w:val="24"/>
              </w:rPr>
              <w:tab/>
              <w:t>Inregistrarea ca mijloace fixe se poate face si pe loturi, conform reglementarilor contabile in vigoare, la inregistrarea mijloacelor fixe se impune utilizarea rationamentului profesional la aplicarea criteriilor de recunoastere pentru circumstantele specifice entitatii. In unele cazuri, ar putea fi adecvat sa fie agregate elementele nesemnificative individual, si sa se aplice criteriile de recunoastere a valorii agregate ale acestora.</w:t>
            </w:r>
          </w:p>
          <w:p w:rsidR="00E078BD" w:rsidRPr="0089277A" w:rsidRDefault="00E078BD" w:rsidP="0089277A">
            <w:pPr>
              <w:tabs>
                <w:tab w:val="left" w:pos="945"/>
              </w:tabs>
              <w:spacing w:before="120"/>
              <w:jc w:val="both"/>
              <w:rPr>
                <w:rFonts w:ascii="Times New Roman" w:hAnsi="Times New Roman" w:cs="Times New Roman"/>
                <w:sz w:val="24"/>
                <w:szCs w:val="24"/>
              </w:rPr>
            </w:pPr>
            <w:r w:rsidRPr="0089277A">
              <w:rPr>
                <w:rFonts w:ascii="Times New Roman" w:hAnsi="Times New Roman" w:cs="Times New Roman"/>
                <w:sz w:val="24"/>
                <w:szCs w:val="24"/>
              </w:rPr>
              <w:t>2.</w:t>
            </w:r>
            <w:r w:rsidRPr="0089277A">
              <w:rPr>
                <w:rFonts w:ascii="Times New Roman" w:hAnsi="Times New Roman" w:cs="Times New Roman"/>
                <w:sz w:val="24"/>
                <w:szCs w:val="24"/>
              </w:rPr>
              <w:tab/>
              <w:t xml:space="preserve">Consideram ca analiza eliminarii anumitor mijloace fixe inchiriate este complexa si se poate face: (i) proportional cu partea din mijlocul fix folosita pentru inchiriere, sau in alt scop decat activitatea de distributie; (ii) concomitent cu anularea corectiilor venitului reglementat sau profitului. </w:t>
            </w:r>
          </w:p>
          <w:p w:rsidR="00E078BD" w:rsidRPr="0089277A" w:rsidRDefault="00E078BD" w:rsidP="0089277A">
            <w:pPr>
              <w:tabs>
                <w:tab w:val="left" w:pos="945"/>
              </w:tabs>
              <w:spacing w:before="120"/>
              <w:jc w:val="both"/>
              <w:rPr>
                <w:rFonts w:ascii="Times New Roman" w:hAnsi="Times New Roman" w:cs="Times New Roman"/>
                <w:sz w:val="24"/>
                <w:szCs w:val="24"/>
              </w:rPr>
            </w:pPr>
            <w:r w:rsidRPr="0089277A">
              <w:rPr>
                <w:rFonts w:ascii="Times New Roman" w:hAnsi="Times New Roman" w:cs="Times New Roman"/>
                <w:sz w:val="24"/>
                <w:szCs w:val="24"/>
              </w:rPr>
              <w:t>3.</w:t>
            </w:r>
            <w:r w:rsidRPr="0089277A">
              <w:rPr>
                <w:rFonts w:ascii="Times New Roman" w:hAnsi="Times New Roman" w:cs="Times New Roman"/>
                <w:sz w:val="24"/>
                <w:szCs w:val="24"/>
              </w:rPr>
              <w:tab/>
              <w:t xml:space="preserve">BAR initial nu poate fi diminuat cu valoarea rămasă de amortizat a mijloacelor fixe ieșite din gestiunea OD în perioada 2005-2018, deoarece nu se poate determina valoarea ramasa de amortizat, avand in vedere ca valoarea BAR initial nu a fost egala cu valoarea neta contabila de la data definirii BAR initial, iar durata de viata a fost stabilita la 25 de ani. </w:t>
            </w:r>
          </w:p>
          <w:p w:rsidR="00E078BD" w:rsidRPr="0089277A" w:rsidRDefault="00E078BD" w:rsidP="0089277A">
            <w:pPr>
              <w:tabs>
                <w:tab w:val="left" w:pos="945"/>
              </w:tabs>
              <w:spacing w:before="120"/>
              <w:jc w:val="both"/>
              <w:rPr>
                <w:rFonts w:ascii="Times New Roman" w:hAnsi="Times New Roman" w:cs="Times New Roman"/>
                <w:sz w:val="24"/>
                <w:szCs w:val="24"/>
              </w:rPr>
            </w:pPr>
            <w:r w:rsidRPr="0089277A">
              <w:rPr>
                <w:rFonts w:ascii="Times New Roman" w:hAnsi="Times New Roman" w:cs="Times New Roman"/>
                <w:sz w:val="24"/>
                <w:szCs w:val="24"/>
              </w:rPr>
              <w:t>Durata de amortizare a BAR-ului inițial, de 25 de ani, a fost stabilită conform art.56 (2) din Metodologia aprobata prin Ordinul ANRE nr.31/2004, ca fiind o convenție, pentru a se eșalona costurile cu amortizarea mijloacelor fixe, care altfel, ar fi fost mult mai mari. Prin urmare, solicităm ANRE respectarea convenției stabilită în anul 2004 până la amortizarea integrală a BAR-ului inițial.</w:t>
            </w:r>
          </w:p>
          <w:p w:rsidR="00E078BD" w:rsidRPr="0089277A" w:rsidRDefault="00E078BD" w:rsidP="0089277A">
            <w:pPr>
              <w:tabs>
                <w:tab w:val="left" w:pos="945"/>
              </w:tabs>
              <w:spacing w:before="120"/>
              <w:jc w:val="both"/>
              <w:rPr>
                <w:rFonts w:ascii="Times New Roman" w:hAnsi="Times New Roman" w:cs="Times New Roman"/>
                <w:sz w:val="24"/>
                <w:szCs w:val="24"/>
              </w:rPr>
            </w:pPr>
            <w:r w:rsidRPr="0089277A">
              <w:rPr>
                <w:rFonts w:ascii="Times New Roman" w:hAnsi="Times New Roman" w:cs="Times New Roman"/>
                <w:sz w:val="24"/>
                <w:szCs w:val="24"/>
              </w:rPr>
              <w:t>Suplimentar, mentionam ca in cazul operatorilor de distribuţie cu capital integral al statului român, BAR iniţial s-a determinat utilizand un algoritm diferit, iar valoarea RRR a fost diminuată cu componenta riscului de ţară şi a riscului investitorului privat.</w:t>
            </w:r>
          </w:p>
        </w:tc>
        <w:tc>
          <w:tcPr>
            <w:tcW w:w="2976" w:type="dxa"/>
            <w:vMerge/>
          </w:tcPr>
          <w:p w:rsidR="00E078BD" w:rsidRPr="0089277A" w:rsidRDefault="00E078BD" w:rsidP="0089277A">
            <w:pPr>
              <w:spacing w:before="120"/>
              <w:jc w:val="both"/>
              <w:rPr>
                <w:rFonts w:ascii="Times New Roman" w:hAnsi="Times New Roman" w:cs="Times New Roman"/>
                <w:sz w:val="24"/>
                <w:szCs w:val="24"/>
              </w:rPr>
            </w:pPr>
          </w:p>
        </w:tc>
      </w:tr>
      <w:tr w:rsidR="00176B04" w:rsidRPr="0089277A" w:rsidTr="00471524">
        <w:tc>
          <w:tcPr>
            <w:tcW w:w="1135" w:type="dxa"/>
          </w:tcPr>
          <w:p w:rsidR="00176B04" w:rsidRPr="0089277A" w:rsidRDefault="00176B0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ENEL</w:t>
            </w:r>
          </w:p>
        </w:tc>
        <w:tc>
          <w:tcPr>
            <w:tcW w:w="3686" w:type="dxa"/>
            <w:vMerge w:val="restart"/>
          </w:tcPr>
          <w:p w:rsidR="00176B04" w:rsidRPr="0089277A" w:rsidRDefault="00176B04" w:rsidP="00250BD7">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 xml:space="preserve">Orientarea operatorilor de distribuție concesionari </w:t>
            </w:r>
            <w:r w:rsidRPr="0089277A">
              <w:rPr>
                <w:rFonts w:ascii="Times New Roman" w:hAnsi="Times New Roman" w:cs="Times New Roman"/>
                <w:b/>
                <w:sz w:val="24"/>
                <w:szCs w:val="24"/>
              </w:rPr>
              <w:lastRenderedPageBreak/>
              <w:t>către intensificarea şi diversificarea măsurilor în vederea reducerii pierderilor în RED (reducerea costurilor aferente CPT)</w:t>
            </w:r>
          </w:p>
          <w:p w:rsidR="00176B04" w:rsidRPr="0089277A" w:rsidRDefault="00176B0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La stabilirea prețului CPT prognozat și acceptat pentru a fi inclus în tarifele de distribuție, ANRE are în vedere o modalitate unitară de stabilire a acestuia, pentru toți operatorii, care să reflecte posibilitatea de optimizare a acţiunilor de pe piață ale operatorilor pentru achiziția energiei electrice necesare acoperirii CPT.</w:t>
            </w:r>
          </w:p>
          <w:p w:rsidR="00176B04" w:rsidRPr="0089277A" w:rsidRDefault="00176B0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Se urmăreşte continuarea mecanismului de stimulare a creșterii eficienței energetice a rețelelor electrice ale operatorilor, trendurile țintelor anuale ale CPT reglementat vor fi descendente față de nivelul aprobat anterior, luându-se în considerare cel mai mic nivel al CPT aprobat/realizat.</w:t>
            </w:r>
          </w:p>
          <w:p w:rsidR="00176B04" w:rsidRPr="0089277A" w:rsidRDefault="00176B04" w:rsidP="00250BD7">
            <w:pPr>
              <w:spacing w:before="120"/>
              <w:jc w:val="both"/>
              <w:rPr>
                <w:rFonts w:ascii="Times New Roman" w:hAnsi="Times New Roman" w:cs="Times New Roman"/>
                <w:bCs/>
                <w:sz w:val="24"/>
                <w:szCs w:val="24"/>
              </w:rPr>
            </w:pPr>
            <w:r w:rsidRPr="0089277A">
              <w:rPr>
                <w:rFonts w:ascii="Times New Roman" w:hAnsi="Times New Roman" w:cs="Times New Roman"/>
                <w:sz w:val="24"/>
                <w:szCs w:val="24"/>
              </w:rPr>
              <w:t xml:space="preserve">În programul de reducere anuală a CPT propus de fiecare operator de distribuţie, aceştia vor avea în vedere că ţinta CPT propusă pe fiecare nivel de tensiune pentru </w:t>
            </w:r>
            <w:r w:rsidRPr="0089277A">
              <w:rPr>
                <w:rFonts w:ascii="Times New Roman" w:hAnsi="Times New Roman" w:cs="Times New Roman"/>
                <w:sz w:val="24"/>
                <w:szCs w:val="24"/>
              </w:rPr>
              <w:lastRenderedPageBreak/>
              <w:t xml:space="preserve">primul an al oricărei perioade de reglementare </w:t>
            </w:r>
            <w:r w:rsidRPr="0089277A">
              <w:rPr>
                <w:rFonts w:ascii="Times New Roman" w:hAnsi="Times New Roman" w:cs="Times New Roman"/>
                <w:i/>
                <w:sz w:val="24"/>
                <w:szCs w:val="24"/>
              </w:rPr>
              <w:t>p+1</w:t>
            </w:r>
            <w:r w:rsidRPr="0089277A">
              <w:rPr>
                <w:rFonts w:ascii="Times New Roman" w:hAnsi="Times New Roman" w:cs="Times New Roman"/>
                <w:sz w:val="24"/>
                <w:szCs w:val="24"/>
              </w:rPr>
              <w:t xml:space="preserve"> trebuie să fie mai mică decât procentul de CPT minim realizat pe nivelul de tensiune respectiv în oricare an ulterior anului 2005, iar </w:t>
            </w:r>
            <w:r w:rsidRPr="0089277A">
              <w:rPr>
                <w:rFonts w:ascii="Times New Roman" w:hAnsi="Times New Roman" w:cs="Times New Roman"/>
                <w:bCs/>
                <w:sz w:val="24"/>
                <w:szCs w:val="24"/>
              </w:rPr>
              <w:t>ţinta CPT propusă pe niveluri de tensiune pentru fiecare an al oricărei perioade de reglementare, începând cu al doilea an, trebuie să fie  mai mică decât cea stabilită pentru anul anterior.</w:t>
            </w:r>
          </w:p>
          <w:p w:rsidR="00176B04" w:rsidRPr="0089277A" w:rsidRDefault="00176B04" w:rsidP="00250BD7">
            <w:pPr>
              <w:tabs>
                <w:tab w:val="left" w:pos="964"/>
                <w:tab w:val="left" w:pos="1080"/>
              </w:tabs>
              <w:jc w:val="both"/>
              <w:rPr>
                <w:rFonts w:ascii="Times New Roman" w:hAnsi="Times New Roman" w:cs="Times New Roman"/>
                <w:sz w:val="24"/>
                <w:szCs w:val="24"/>
              </w:rPr>
            </w:pPr>
            <w:r w:rsidRPr="0089277A">
              <w:rPr>
                <w:rFonts w:ascii="Times New Roman" w:hAnsi="Times New Roman" w:cs="Times New Roman"/>
                <w:sz w:val="24"/>
                <w:szCs w:val="24"/>
              </w:rPr>
              <w:t>La stabilirea ţintelor CPT reglementat pentru fiecare operator de distribuţie, ANRE are în vedere programele de reducere anuală a CPT propuse de operatorii de distribuție, dar şi următoarele date relevante:</w:t>
            </w:r>
          </w:p>
          <w:p w:rsidR="00176B04" w:rsidRPr="0089277A" w:rsidRDefault="00176B04" w:rsidP="00250BD7">
            <w:pPr>
              <w:numPr>
                <w:ilvl w:val="0"/>
                <w:numId w:val="5"/>
              </w:numPr>
              <w:tabs>
                <w:tab w:val="clear" w:pos="360"/>
                <w:tab w:val="num" w:pos="851"/>
              </w:tabs>
              <w:ind w:left="851" w:hanging="284"/>
              <w:jc w:val="both"/>
              <w:rPr>
                <w:rFonts w:ascii="Times New Roman" w:hAnsi="Times New Roman" w:cs="Times New Roman"/>
                <w:sz w:val="24"/>
                <w:szCs w:val="24"/>
              </w:rPr>
            </w:pPr>
            <w:r w:rsidRPr="0089277A">
              <w:rPr>
                <w:rFonts w:ascii="Times New Roman" w:hAnsi="Times New Roman" w:cs="Times New Roman"/>
                <w:sz w:val="24"/>
                <w:szCs w:val="24"/>
              </w:rPr>
              <w:t>valorile CPT realizate și evoluția acestora în timp, individual și comparativ între operatorii de distribuţie;</w:t>
            </w:r>
          </w:p>
          <w:p w:rsidR="00176B04" w:rsidRPr="0089277A" w:rsidRDefault="00176B04" w:rsidP="00250BD7">
            <w:pPr>
              <w:numPr>
                <w:ilvl w:val="0"/>
                <w:numId w:val="5"/>
              </w:numPr>
              <w:tabs>
                <w:tab w:val="clear" w:pos="360"/>
                <w:tab w:val="num" w:pos="851"/>
              </w:tabs>
              <w:ind w:left="851" w:hanging="284"/>
              <w:jc w:val="both"/>
              <w:rPr>
                <w:rFonts w:ascii="Times New Roman" w:hAnsi="Times New Roman" w:cs="Times New Roman"/>
                <w:sz w:val="24"/>
                <w:szCs w:val="24"/>
              </w:rPr>
            </w:pPr>
            <w:r w:rsidRPr="0089277A">
              <w:rPr>
                <w:rFonts w:ascii="Times New Roman" w:hAnsi="Times New Roman" w:cs="Times New Roman"/>
                <w:sz w:val="24"/>
                <w:szCs w:val="24"/>
              </w:rPr>
              <w:t>valorile CPT anterior aprobate;</w:t>
            </w:r>
          </w:p>
          <w:p w:rsidR="00176B04" w:rsidRPr="0089277A" w:rsidRDefault="00176B04" w:rsidP="00250BD7">
            <w:pPr>
              <w:numPr>
                <w:ilvl w:val="0"/>
                <w:numId w:val="5"/>
              </w:numPr>
              <w:tabs>
                <w:tab w:val="clear" w:pos="360"/>
                <w:tab w:val="num" w:pos="851"/>
              </w:tabs>
              <w:ind w:left="851" w:hanging="284"/>
              <w:jc w:val="both"/>
              <w:rPr>
                <w:rFonts w:ascii="Times New Roman" w:hAnsi="Times New Roman" w:cs="Times New Roman"/>
                <w:sz w:val="24"/>
                <w:szCs w:val="24"/>
              </w:rPr>
            </w:pPr>
            <w:r w:rsidRPr="0089277A">
              <w:rPr>
                <w:rFonts w:ascii="Times New Roman" w:hAnsi="Times New Roman" w:cs="Times New Roman"/>
                <w:sz w:val="24"/>
                <w:szCs w:val="24"/>
              </w:rPr>
              <w:t>valorile CPT și gradul de reducere al acestuia stabilite și realizate în alte țări europene;</w:t>
            </w:r>
          </w:p>
          <w:p w:rsidR="00176B04" w:rsidRPr="0089277A" w:rsidRDefault="00176B04" w:rsidP="00250BD7">
            <w:pPr>
              <w:numPr>
                <w:ilvl w:val="0"/>
                <w:numId w:val="5"/>
              </w:numPr>
              <w:tabs>
                <w:tab w:val="clear" w:pos="360"/>
                <w:tab w:val="num" w:pos="851"/>
              </w:tabs>
              <w:ind w:left="851" w:hanging="284"/>
              <w:jc w:val="both"/>
              <w:rPr>
                <w:rFonts w:ascii="Times New Roman" w:hAnsi="Times New Roman" w:cs="Times New Roman"/>
                <w:sz w:val="24"/>
                <w:szCs w:val="24"/>
              </w:rPr>
            </w:pPr>
            <w:r w:rsidRPr="0089277A">
              <w:rPr>
                <w:rFonts w:ascii="Times New Roman" w:hAnsi="Times New Roman" w:cs="Times New Roman"/>
                <w:sz w:val="24"/>
                <w:szCs w:val="24"/>
              </w:rPr>
              <w:t xml:space="preserve">nivelul investițiilor realizate de fiecare </w:t>
            </w:r>
            <w:r w:rsidRPr="0089277A">
              <w:rPr>
                <w:rFonts w:ascii="Times New Roman" w:hAnsi="Times New Roman" w:cs="Times New Roman"/>
                <w:sz w:val="24"/>
                <w:szCs w:val="24"/>
              </w:rPr>
              <w:lastRenderedPageBreak/>
              <w:t>operator de distribuție în România comparativ cu nivelul din alte țări europene;</w:t>
            </w:r>
          </w:p>
          <w:p w:rsidR="00176B04" w:rsidRPr="0089277A" w:rsidRDefault="00176B04" w:rsidP="00250BD7">
            <w:pPr>
              <w:numPr>
                <w:ilvl w:val="0"/>
                <w:numId w:val="5"/>
              </w:numPr>
              <w:tabs>
                <w:tab w:val="clear" w:pos="360"/>
                <w:tab w:val="num" w:pos="851"/>
              </w:tabs>
              <w:ind w:left="851" w:hanging="284"/>
              <w:jc w:val="both"/>
              <w:rPr>
                <w:rFonts w:ascii="Times New Roman" w:hAnsi="Times New Roman" w:cs="Times New Roman"/>
                <w:sz w:val="24"/>
                <w:szCs w:val="24"/>
              </w:rPr>
            </w:pPr>
            <w:r w:rsidRPr="0089277A">
              <w:rPr>
                <w:rFonts w:ascii="Times New Roman" w:hAnsi="Times New Roman" w:cs="Times New Roman"/>
                <w:sz w:val="24"/>
                <w:szCs w:val="24"/>
              </w:rPr>
              <w:t>volumul de instalații al operatorilor de distribuție;</w:t>
            </w:r>
          </w:p>
          <w:p w:rsidR="00176B04" w:rsidRPr="0089277A" w:rsidRDefault="00176B04" w:rsidP="00250BD7">
            <w:pPr>
              <w:numPr>
                <w:ilvl w:val="0"/>
                <w:numId w:val="5"/>
              </w:numPr>
              <w:tabs>
                <w:tab w:val="clear" w:pos="360"/>
                <w:tab w:val="num" w:pos="851"/>
              </w:tabs>
              <w:ind w:left="851" w:hanging="284"/>
              <w:jc w:val="both"/>
              <w:rPr>
                <w:rFonts w:ascii="Times New Roman" w:hAnsi="Times New Roman" w:cs="Times New Roman"/>
                <w:sz w:val="24"/>
                <w:szCs w:val="24"/>
              </w:rPr>
            </w:pPr>
            <w:r w:rsidRPr="0089277A">
              <w:rPr>
                <w:rFonts w:ascii="Times New Roman" w:hAnsi="Times New Roman" w:cs="Times New Roman"/>
                <w:sz w:val="24"/>
                <w:szCs w:val="24"/>
              </w:rPr>
              <w:t>cantitățile de energie distribuită.</w:t>
            </w:r>
          </w:p>
          <w:p w:rsidR="00176B04" w:rsidRPr="0089277A" w:rsidRDefault="00176B04" w:rsidP="00250BD7">
            <w:pPr>
              <w:spacing w:before="120"/>
              <w:jc w:val="both"/>
              <w:rPr>
                <w:rFonts w:ascii="Times New Roman" w:hAnsi="Times New Roman" w:cs="Times New Roman"/>
                <w:b/>
                <w:sz w:val="24"/>
                <w:szCs w:val="24"/>
              </w:rPr>
            </w:pPr>
            <w:r w:rsidRPr="0089277A">
              <w:rPr>
                <w:rFonts w:ascii="Times New Roman" w:hAnsi="Times New Roman" w:cs="Times New Roman"/>
                <w:sz w:val="24"/>
                <w:szCs w:val="24"/>
              </w:rPr>
              <w:t>Propunerile au la bază atât necesitatea de continuare a eforturilor depuse de operatori în scopul eficientizării rețelelor electrice și creșterii nivelului de performanță a serviciului la nivelul înregistrat în țările europene, cât și acceptarea în tariful de distribuție, suportat de consumatori, a unui nivel scăzut al consumului propriu tehnologic, în vederea diminuării pierderilor/costurilor suportate de consumatori.</w:t>
            </w:r>
          </w:p>
        </w:tc>
        <w:tc>
          <w:tcPr>
            <w:tcW w:w="6804" w:type="dxa"/>
          </w:tcPr>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89277A">
              <w:rPr>
                <w:rFonts w:ascii="Times New Roman" w:hAnsi="Times New Roman" w:cs="Times New Roman"/>
                <w:sz w:val="24"/>
                <w:szCs w:val="24"/>
              </w:rPr>
              <w:lastRenderedPageBreak/>
              <w:t xml:space="preserve">Suntem de acord cu obiectivul ANRE de a implementa un mod unitar stabilirea costului cu energia necesara acoperirii consumului propriu </w:t>
            </w:r>
            <w:r w:rsidRPr="0089277A">
              <w:rPr>
                <w:rFonts w:ascii="Times New Roman" w:hAnsi="Times New Roman" w:cs="Times New Roman"/>
                <w:sz w:val="24"/>
                <w:szCs w:val="24"/>
              </w:rPr>
              <w:lastRenderedPageBreak/>
              <w:t xml:space="preserve">tehnologic, si cu îmbunătățirea performantelor de participant in piață a operatorilor. </w:t>
            </w: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89277A">
              <w:rPr>
                <w:rFonts w:ascii="Times New Roman" w:hAnsi="Times New Roman" w:cs="Times New Roman"/>
                <w:sz w:val="24"/>
                <w:szCs w:val="24"/>
              </w:rPr>
              <w:t>De altfel, Romania este singura tara care lasă operatorul de distribuție expus la un asemenea risc.</w:t>
            </w: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89277A">
              <w:rPr>
                <w:rFonts w:ascii="Times New Roman" w:hAnsi="Times New Roman" w:cs="Times New Roman"/>
                <w:sz w:val="24"/>
                <w:szCs w:val="24"/>
              </w:rPr>
              <w:t>In plus, într-o piață nu se poate alinia prețului diferiților operatori de distribuție care au un profil de consum diferit. Presupunând ca prețul recunoscut este uniform pentru toți, operatorii in mod natural vor încerca sa implementeze un comportament de piață unitar pentru a sta cat se poate de aproape de limita impusa, iar producătorii si traderii pot specula aceasta aliniere si creste preturile.</w:t>
            </w: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r w:rsidRPr="0089277A">
              <w:rPr>
                <w:rFonts w:ascii="Times New Roman" w:hAnsi="Times New Roman" w:cs="Times New Roman"/>
                <w:sz w:val="24"/>
                <w:szCs w:val="24"/>
              </w:rPr>
              <w:t>De aceea consideram ca singura formula de aliniere a prețului se poate realiza printr-un mecanism de tip “Single Buyer”, mecanism folosit cu succes si in alte tari ca Austria, Italia, Bulgaria etc.</w:t>
            </w: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r w:rsidRPr="0089277A">
              <w:rPr>
                <w:rFonts w:ascii="Times New Roman" w:hAnsi="Times New Roman" w:cs="Times New Roman"/>
                <w:sz w:val="24"/>
                <w:szCs w:val="24"/>
              </w:rPr>
              <w:t>Beneficiul unui asemenea mecanism este ca achiziția de energie se poate face la prețul cel mai mic si in mod unitar pentru toți operatorii. In același timp, operatorul rămâne responsabil de prognoza de consum conform prevederilor in vigoare</w:t>
            </w: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rsidR="00176B04" w:rsidRPr="0089277A" w:rsidRDefault="00176B04" w:rsidP="00250BD7">
            <w:pPr>
              <w:jc w:val="both"/>
              <w:rPr>
                <w:rFonts w:ascii="Times New Roman" w:hAnsi="Times New Roman" w:cs="Times New Roman"/>
                <w:sz w:val="24"/>
                <w:szCs w:val="24"/>
              </w:rPr>
            </w:pPr>
            <w:r w:rsidRPr="0089277A">
              <w:rPr>
                <w:rFonts w:ascii="Times New Roman" w:hAnsi="Times New Roman" w:cs="Times New Roman"/>
                <w:sz w:val="24"/>
                <w:szCs w:val="24"/>
              </w:rPr>
              <w:t>Suntem conștienți ca implementarea unui asemenea mecanism implica modificări legislative si de aceea considerăm ca pana la implementare este nevoie de îmbunătățirea regulilor de achiziție din prezent, astfel încât sa nu existe risc de piață pentru un operator diligent.</w:t>
            </w: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rPr>
            </w:pPr>
            <w:r w:rsidRPr="0089277A">
              <w:rPr>
                <w:rFonts w:ascii="Times New Roman" w:eastAsia="Times New Roman" w:hAnsi="Times New Roman" w:cs="Times New Roman"/>
                <w:sz w:val="24"/>
                <w:szCs w:val="24"/>
              </w:rPr>
              <w:t xml:space="preserve">In ceea ce privește propunerea Autorității privind stabilirea țintelor CPT pentru primul an al următoarei perioade de reglementare, mai mica „decat procentul CPT minim la nivelul respectiv de tensiune în orice an după 2005”, considerăm că este lipsit de argumentație si baza reala de stabilire. </w:t>
            </w:r>
            <w:r w:rsidRPr="0089277A">
              <w:rPr>
                <w:rFonts w:ascii="Times New Roman" w:hAnsi="Times New Roman" w:cs="Times New Roman"/>
                <w:sz w:val="24"/>
                <w:szCs w:val="24"/>
              </w:rPr>
              <w:t xml:space="preserve">Mai mult, faptul ca in continuare in text, sunt </w:t>
            </w:r>
            <w:r w:rsidRPr="0089277A">
              <w:rPr>
                <w:rFonts w:ascii="Times New Roman" w:hAnsi="Times New Roman" w:cs="Times New Roman"/>
                <w:sz w:val="24"/>
                <w:szCs w:val="24"/>
              </w:rPr>
              <w:lastRenderedPageBreak/>
              <w:t>enumerate criteriile care ar trebui sa stea la baza analizei comparative (benchmarking) in vederea stabilirii țintelor, si anume: investițiile realizate de operatori, evoluția CPT individual si comparativ intre operatori, volumul de instalații si cantitățile de energie distribuita, dovedește ca la nivel teoretic si declarativ ANRE precizează in reglementare acești factori dar in fapt, aceștia nu sunt deloc folosiți, unicul criteriu avut in vedere fiind nivelul minim de CPT realizat de operator începând din anul 2005 pana in prezent, intr-un an izolat.</w:t>
            </w: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rPr>
            </w:pP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rPr>
            </w:pPr>
            <w:r w:rsidRPr="0089277A">
              <w:rPr>
                <w:rFonts w:ascii="Times New Roman" w:eastAsia="Times New Roman" w:hAnsi="Times New Roman" w:cs="Times New Roman"/>
                <w:sz w:val="24"/>
                <w:szCs w:val="24"/>
              </w:rPr>
              <w:t>Oricum, este clar ca nu este posibil sa se aplice o metoda de minim istoric, deoarece in perioada din 2005 pana in prezent au apărut si vor continua sa apara multe fenomene care au afectat pierderile in rețele, cum ar fi: producători de energie regenerabila, dezvoltarea neplanificata si structurata a zonelor, etc.</w:t>
            </w:r>
          </w:p>
          <w:p w:rsidR="00176B04" w:rsidRPr="0089277A" w:rsidRDefault="00176B04" w:rsidP="00250BD7">
            <w:pPr>
              <w:jc w:val="both"/>
              <w:rPr>
                <w:rFonts w:ascii="Times New Roman" w:hAnsi="Times New Roman" w:cs="Times New Roman"/>
                <w:sz w:val="24"/>
                <w:szCs w:val="24"/>
              </w:rPr>
            </w:pP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shd w:val="clear" w:color="auto" w:fill="FFFFFF"/>
              </w:rPr>
            </w:pPr>
            <w:r w:rsidRPr="0089277A">
              <w:rPr>
                <w:rFonts w:ascii="Times New Roman" w:hAnsi="Times New Roman" w:cs="Times New Roman"/>
                <w:sz w:val="24"/>
                <w:szCs w:val="24"/>
                <w:shd w:val="clear" w:color="auto" w:fill="FFFFFF"/>
              </w:rPr>
              <w:t xml:space="preserve">Astfel, stabilirea obiectivelor ar trebui să se facă într-un mod realist și echitabil, bazat pe punctul de plecare de la sfârșitul ciclului actual de reglementare și o analiză comparativă relevantă și corectă, luând în considerare toți factorii relevanți care pot influența evoluția pierderilor în rețele în viitorul apropiat. </w:t>
            </w:r>
          </w:p>
          <w:p w:rsidR="00176B04" w:rsidRPr="0089277A" w:rsidRDefault="00176B04" w:rsidP="00250BD7">
            <w:pPr>
              <w:jc w:val="both"/>
              <w:rPr>
                <w:rFonts w:ascii="Times New Roman" w:hAnsi="Times New Roman" w:cs="Times New Roman"/>
                <w:sz w:val="24"/>
                <w:szCs w:val="24"/>
              </w:rPr>
            </w:pPr>
          </w:p>
          <w:p w:rsidR="00176B04" w:rsidRPr="0089277A" w:rsidRDefault="00176B04" w:rsidP="00250BD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cs="Times New Roman"/>
                <w:sz w:val="24"/>
                <w:szCs w:val="24"/>
              </w:rPr>
            </w:pPr>
            <w:r w:rsidRPr="0089277A">
              <w:rPr>
                <w:rFonts w:ascii="Times New Roman" w:eastAsia="Times New Roman" w:hAnsi="Times New Roman" w:cs="Times New Roman"/>
                <w:sz w:val="24"/>
                <w:szCs w:val="24"/>
              </w:rPr>
              <w:t>Despre propunerea de a face analiza comparativa cu alte tari, aceasta trebuie sa ia in vedere o mulțime de parametri, cum ar fi nivelul sărăciei, consumul mediu, si nu in ultimul rând mijloacele legale recunoscute operatorilor pentru reducerea furturilor.</w:t>
            </w:r>
          </w:p>
          <w:p w:rsidR="00176B04" w:rsidRPr="0089277A" w:rsidRDefault="00176B04" w:rsidP="00250BD7">
            <w:pPr>
              <w:jc w:val="both"/>
              <w:rPr>
                <w:rFonts w:ascii="Times New Roman" w:hAnsi="Times New Roman" w:cs="Times New Roman"/>
                <w:sz w:val="24"/>
                <w:szCs w:val="24"/>
              </w:rPr>
            </w:pPr>
          </w:p>
          <w:p w:rsidR="00176B04" w:rsidRPr="0089277A" w:rsidRDefault="00176B04"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Operatorii de distribuție Enel au stabilit si trimis către ANRE planurile de reducere CPT pentru perioada a patra de reglementare, țintele cuprinse in aceste planuri fiind stabilite pe baza analize comparative si a factorilor declarați de autoritate ca fiind date relevante. In plus, la stabilirea țintelor operatorii de distribuție Enel au avut in considerare impactul producătorilor de energie din surse </w:t>
            </w:r>
            <w:r w:rsidRPr="0089277A">
              <w:rPr>
                <w:rFonts w:ascii="Times New Roman" w:hAnsi="Times New Roman" w:cs="Times New Roman"/>
                <w:sz w:val="24"/>
                <w:szCs w:val="24"/>
              </w:rPr>
              <w:lastRenderedPageBreak/>
              <w:t xml:space="preserve">regenerabile, in mod particular pentru distribuția din zona Dobrogea, care au apărut după anul 2012. Impunând cel mai mic procent realizat din 2005 pana in prezent nu se va tine cont de modificările suferite pe parcursul acestui orizont de timp cu privire la structura de producție (de ex.: capacitați de energii regenerabile), precum si la modificările componentelor bilanțului energetic. </w:t>
            </w:r>
          </w:p>
        </w:tc>
        <w:tc>
          <w:tcPr>
            <w:tcW w:w="2976" w:type="dxa"/>
            <w:vMerge w:val="restart"/>
          </w:tcPr>
          <w:p w:rsidR="00176B04" w:rsidRPr="003D6A3B" w:rsidRDefault="00176B04" w:rsidP="00250BD7">
            <w:pPr>
              <w:spacing w:before="120"/>
              <w:jc w:val="both"/>
              <w:rPr>
                <w:rFonts w:ascii="Times New Roman" w:hAnsi="Times New Roman" w:cs="Times New Roman"/>
                <w:sz w:val="24"/>
                <w:szCs w:val="24"/>
              </w:rPr>
            </w:pPr>
            <w:r w:rsidRPr="003D6A3B">
              <w:rPr>
                <w:rFonts w:ascii="Times New Roman" w:hAnsi="Times New Roman" w:cs="Times New Roman"/>
                <w:sz w:val="24"/>
                <w:szCs w:val="24"/>
              </w:rPr>
              <w:lastRenderedPageBreak/>
              <w:t>Se acceptă parţial observaţiile</w:t>
            </w:r>
          </w:p>
          <w:p w:rsidR="00176B04" w:rsidRPr="003D6A3B" w:rsidRDefault="00176B04" w:rsidP="00876797">
            <w:pPr>
              <w:spacing w:before="120"/>
              <w:jc w:val="both"/>
              <w:rPr>
                <w:rFonts w:ascii="Times New Roman" w:hAnsi="Times New Roman" w:cs="Times New Roman"/>
                <w:sz w:val="24"/>
                <w:szCs w:val="24"/>
              </w:rPr>
            </w:pPr>
            <w:r w:rsidRPr="003D6A3B">
              <w:rPr>
                <w:rFonts w:ascii="Times New Roman" w:hAnsi="Times New Roman" w:cs="Times New Roman"/>
                <w:sz w:val="24"/>
                <w:szCs w:val="24"/>
              </w:rPr>
              <w:t>Se propune în continuare recunoaşterea unui preţ pentru achiziţia CPT egal cu valoarea minimă a preţului mediu realizat de operatorii de distribuţie şi operatorul de transport şi de sistem.</w:t>
            </w:r>
          </w:p>
          <w:p w:rsidR="00176B04" w:rsidRPr="003D6A3B" w:rsidRDefault="00176B04" w:rsidP="003D6A3B">
            <w:pPr>
              <w:jc w:val="both"/>
              <w:rPr>
                <w:rFonts w:ascii="Times New Roman" w:hAnsi="Times New Roman" w:cs="Times New Roman"/>
                <w:sz w:val="24"/>
                <w:szCs w:val="24"/>
              </w:rPr>
            </w:pPr>
            <w:r w:rsidRPr="003D6A3B">
              <w:rPr>
                <w:rFonts w:ascii="Times New Roman" w:hAnsi="Times New Roman" w:cs="Times New Roman"/>
                <w:sz w:val="24"/>
                <w:szCs w:val="24"/>
              </w:rPr>
              <w:t>Se urmăreşte continuarea mecanismului de stimulare a creșterii eficienței energetice a rețelelor electrice ale operatorilor, trendurile țintelor anuale ale CPT reglementat vor fi descendente față de nivelul aprobat anterior, luându-se în considerare cel mai mic nivel al CPT aprobat/realizat.</w:t>
            </w:r>
          </w:p>
          <w:p w:rsidR="00176B04" w:rsidRPr="003D6A3B" w:rsidRDefault="00176B04" w:rsidP="003D6A3B">
            <w:pPr>
              <w:jc w:val="both"/>
              <w:rPr>
                <w:rFonts w:ascii="Times New Roman" w:hAnsi="Times New Roman" w:cs="Times New Roman"/>
                <w:sz w:val="24"/>
                <w:szCs w:val="24"/>
              </w:rPr>
            </w:pPr>
            <w:r w:rsidRPr="003D6A3B">
              <w:rPr>
                <w:rFonts w:ascii="Times New Roman" w:hAnsi="Times New Roman" w:cs="Times New Roman"/>
                <w:sz w:val="24"/>
                <w:szCs w:val="24"/>
              </w:rPr>
              <w:t>Se urmăreşte de asemenea cu preponderenţă reducerea CPT în reţelele de joasă tensiune.</w:t>
            </w:r>
          </w:p>
          <w:p w:rsidR="00176B04" w:rsidRPr="003D6A3B" w:rsidRDefault="00176B04" w:rsidP="003D6A3B">
            <w:pPr>
              <w:jc w:val="both"/>
              <w:rPr>
                <w:rFonts w:ascii="Times New Roman" w:hAnsi="Times New Roman" w:cs="Times New Roman"/>
                <w:sz w:val="24"/>
                <w:szCs w:val="24"/>
              </w:rPr>
            </w:pPr>
            <w:r w:rsidRPr="003D6A3B">
              <w:rPr>
                <w:rFonts w:ascii="Times New Roman" w:hAnsi="Times New Roman" w:cs="Times New Roman"/>
                <w:sz w:val="24"/>
                <w:szCs w:val="24"/>
              </w:rPr>
              <w:t xml:space="preserve">Ținta de CPT reglementat pentru un operator de distribuţie, pentru nivelul de joasă tensiune, luat în calcul ca punct de referinţă la începutul perioadei de </w:t>
            </w:r>
            <w:r w:rsidRPr="003D6A3B">
              <w:rPr>
                <w:rFonts w:ascii="Times New Roman" w:hAnsi="Times New Roman" w:cs="Times New Roman"/>
                <w:sz w:val="24"/>
                <w:szCs w:val="24"/>
              </w:rPr>
              <w:lastRenderedPageBreak/>
              <w:t>reglementare p+1, este egală cu minimul dintre:</w:t>
            </w:r>
          </w:p>
          <w:p w:rsidR="00176B04" w:rsidRPr="003D6A3B" w:rsidRDefault="00176B04" w:rsidP="003D6A3B">
            <w:pPr>
              <w:numPr>
                <w:ilvl w:val="0"/>
                <w:numId w:val="79"/>
              </w:numPr>
              <w:tabs>
                <w:tab w:val="left" w:pos="567"/>
              </w:tabs>
              <w:ind w:left="567" w:hanging="567"/>
              <w:jc w:val="both"/>
              <w:rPr>
                <w:rFonts w:ascii="Times New Roman" w:hAnsi="Times New Roman" w:cs="Times New Roman"/>
                <w:sz w:val="24"/>
                <w:szCs w:val="24"/>
              </w:rPr>
            </w:pPr>
            <w:r w:rsidRPr="003D6A3B">
              <w:rPr>
                <w:rFonts w:ascii="Times New Roman" w:hAnsi="Times New Roman" w:cs="Times New Roman"/>
                <w:sz w:val="24"/>
                <w:szCs w:val="24"/>
              </w:rPr>
              <w:t>ţinta stabilită de ANRE pentru nivelul de joasă tensiune pentru anul de referinţă al perioadei p+1;</w:t>
            </w:r>
          </w:p>
          <w:p w:rsidR="00176B04" w:rsidRPr="003D6A3B" w:rsidRDefault="00176B04" w:rsidP="003D6A3B">
            <w:pPr>
              <w:numPr>
                <w:ilvl w:val="0"/>
                <w:numId w:val="79"/>
              </w:numPr>
              <w:tabs>
                <w:tab w:val="left" w:pos="567"/>
              </w:tabs>
              <w:ind w:left="567" w:hanging="567"/>
              <w:jc w:val="both"/>
              <w:rPr>
                <w:rFonts w:ascii="Times New Roman" w:hAnsi="Times New Roman" w:cs="Times New Roman"/>
                <w:sz w:val="24"/>
                <w:szCs w:val="24"/>
              </w:rPr>
            </w:pPr>
            <w:r w:rsidRPr="003D6A3B">
              <w:rPr>
                <w:rFonts w:ascii="Times New Roman" w:hAnsi="Times New Roman" w:cs="Times New Roman"/>
                <w:sz w:val="24"/>
                <w:szCs w:val="24"/>
              </w:rPr>
              <w:t>valorile anuale ale procentului de CPT pentru nivelul de joasă tensiune realizat de operatorul de distribuție pentru fiecare an al perioadei de reglementare p.</w:t>
            </w:r>
          </w:p>
          <w:p w:rsidR="00176B04" w:rsidRPr="003D6A3B" w:rsidRDefault="00176B04" w:rsidP="003D6A3B">
            <w:pPr>
              <w:jc w:val="both"/>
              <w:rPr>
                <w:rFonts w:ascii="Times New Roman" w:hAnsi="Times New Roman" w:cs="Times New Roman"/>
                <w:bCs/>
                <w:color w:val="FF0000"/>
                <w:sz w:val="24"/>
                <w:szCs w:val="24"/>
              </w:rPr>
            </w:pPr>
          </w:p>
          <w:p w:rsidR="00176B04" w:rsidRPr="003D6A3B" w:rsidRDefault="00176B04" w:rsidP="003D6A3B">
            <w:pPr>
              <w:spacing w:before="120"/>
              <w:jc w:val="both"/>
              <w:rPr>
                <w:rFonts w:ascii="Times New Roman" w:hAnsi="Times New Roman" w:cs="Times New Roman"/>
                <w:sz w:val="24"/>
                <w:szCs w:val="24"/>
              </w:rPr>
            </w:pPr>
            <w:r w:rsidRPr="003D6A3B">
              <w:rPr>
                <w:rFonts w:ascii="Times New Roman" w:hAnsi="Times New Roman" w:cs="Times New Roman"/>
                <w:sz w:val="24"/>
                <w:szCs w:val="24"/>
              </w:rPr>
              <w:t xml:space="preserve">Propunerile au la bază atât necesitatea de continuare a eforturilor depuse de operatori în scopul eficientizării rețelelor electrice și creșterii nivelului de performanță a serviciului la nivelul înregistrat în țările europene, cât și acceptarea în tariful de distribuție, suportat de consumatori, a unui nivel scăzut al consumului propriu tehnologic, în vederea diminuării </w:t>
            </w:r>
            <w:r w:rsidRPr="003D6A3B">
              <w:rPr>
                <w:rFonts w:ascii="Times New Roman" w:hAnsi="Times New Roman" w:cs="Times New Roman"/>
                <w:sz w:val="24"/>
                <w:szCs w:val="24"/>
              </w:rPr>
              <w:lastRenderedPageBreak/>
              <w:t>pierderilor/costurilor suportate de consumatori.</w:t>
            </w:r>
          </w:p>
        </w:tc>
      </w:tr>
      <w:tr w:rsidR="00176B04" w:rsidRPr="0089277A" w:rsidTr="009D492C">
        <w:tc>
          <w:tcPr>
            <w:tcW w:w="1135" w:type="dxa"/>
          </w:tcPr>
          <w:p w:rsidR="00176B04" w:rsidRPr="0089277A" w:rsidRDefault="00176B0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DGG</w:t>
            </w:r>
          </w:p>
        </w:tc>
        <w:tc>
          <w:tcPr>
            <w:tcW w:w="3686" w:type="dxa"/>
            <w:vMerge/>
          </w:tcPr>
          <w:p w:rsidR="00176B04" w:rsidRPr="0089277A" w:rsidRDefault="00176B04" w:rsidP="00250BD7">
            <w:pPr>
              <w:spacing w:before="120"/>
              <w:jc w:val="both"/>
              <w:rPr>
                <w:rFonts w:ascii="Times New Roman" w:hAnsi="Times New Roman" w:cs="Times New Roman"/>
                <w:b/>
                <w:sz w:val="24"/>
                <w:szCs w:val="24"/>
              </w:rPr>
            </w:pPr>
          </w:p>
        </w:tc>
        <w:tc>
          <w:tcPr>
            <w:tcW w:w="6804" w:type="dxa"/>
          </w:tcPr>
          <w:p w:rsidR="00176B04" w:rsidRPr="0089277A" w:rsidRDefault="00176B04" w:rsidP="00250BD7">
            <w:pPr>
              <w:pStyle w:val="Heading1"/>
              <w:ind w:left="0" w:right="256" w:firstLine="0"/>
              <w:outlineLvl w:val="0"/>
              <w:rPr>
                <w:rFonts w:eastAsia="Times New Roman"/>
                <w:b w:val="0"/>
              </w:rPr>
            </w:pPr>
            <w:r w:rsidRPr="0089277A">
              <w:rPr>
                <w:rFonts w:eastAsia="Times New Roman"/>
                <w:b w:val="0"/>
              </w:rPr>
              <w:t>Principiul ANRE trebuie sa aiba in vedere practica internationala conform careia OD nu pot fi penalizati de doua ori pentru reducerea CPT: astfel, atat timp cat OD are aprobat un program de reducere a CPT (ca volum) pretul pentru achizitia energiei electrice pentru CPT ar trebui recunoscut integral atata timp cat sunt respectate cerintele de achizitie din piata .</w:t>
            </w:r>
          </w:p>
          <w:p w:rsidR="00176B04" w:rsidRPr="0089277A" w:rsidRDefault="00176B04" w:rsidP="00250BD7">
            <w:pPr>
              <w:pStyle w:val="Heading1"/>
              <w:ind w:left="0" w:right="256" w:firstLine="0"/>
              <w:outlineLvl w:val="0"/>
              <w:rPr>
                <w:rFonts w:eastAsia="Times New Roman"/>
              </w:rPr>
            </w:pPr>
          </w:p>
          <w:p w:rsidR="00176B04" w:rsidRPr="0089277A" w:rsidRDefault="00176B04" w:rsidP="00250BD7">
            <w:pPr>
              <w:pStyle w:val="BodyText"/>
              <w:ind w:left="118" w:right="254"/>
              <w:rPr>
                <w:lang w:eastAsia="en-US"/>
              </w:rPr>
            </w:pPr>
            <w:r w:rsidRPr="0089277A">
              <w:rPr>
                <w:lang w:eastAsia="en-US"/>
              </w:rPr>
              <w:t>In ceea ce priveste  ţinta CPT propusă de ANRE de a fi pe fiecare nivel de tensiune mai mică decât procentul de CPT minim realizat pe nivelul de tensiune respectiv în oricare an ulterior anului 2005 precizam ca in ultimii ani circulatiile de energie in conturul Delgaz au fost influentate de : modul de evolutie a energiei distribuite datorita regresului/progresului economic cu influente diferite pe niveluri de tensiune (in perioada 2005 -2018 a fost o criza economica urmata de dezvoltari neliniare ale economiei ), modul de participare a producatorilor de energie la acoperirea consumului si influenta in circulatiile pe niveluri de tensiune (de exemplu,Hidroelectrica este influentata de debitul hidrologic ridicat, sau redus, evolutia termocentralelor, lucrarile de reabilitare din Traselectrica, etc.). Din acest motiv consideram ca la stabilirea tintelor CPT pe IT si MT este mai relevanta luarea in considerare a structurii si functionarii retelei electrice din ultimul an al analizei si a efectelor specifice/ previzibile ce pot fi evidentiate la momentul estimarii tintelor.</w:t>
            </w:r>
          </w:p>
          <w:p w:rsidR="00176B04" w:rsidRPr="0089277A" w:rsidRDefault="00176B04" w:rsidP="00250BD7">
            <w:pPr>
              <w:pStyle w:val="BodyText"/>
              <w:ind w:left="118" w:right="255"/>
            </w:pPr>
          </w:p>
          <w:p w:rsidR="00176B04" w:rsidRPr="0089277A" w:rsidRDefault="00176B04" w:rsidP="00250BD7">
            <w:pPr>
              <w:pStyle w:val="BodyText"/>
              <w:ind w:left="118" w:right="255"/>
            </w:pPr>
            <w:r w:rsidRPr="0089277A">
              <w:lastRenderedPageBreak/>
              <w:t>In ceea ce privește propunerea ANRE de stabilire a țintelor CPT reglementat pe baza următoarele date relevante:</w:t>
            </w:r>
          </w:p>
          <w:p w:rsidR="00176B04" w:rsidRPr="0089277A" w:rsidRDefault="00176B04" w:rsidP="00250BD7">
            <w:pPr>
              <w:pStyle w:val="ListParagraph"/>
              <w:numPr>
                <w:ilvl w:val="1"/>
                <w:numId w:val="26"/>
              </w:numPr>
              <w:autoSpaceDE w:val="0"/>
              <w:autoSpaceDN w:val="0"/>
              <w:ind w:right="262" w:hanging="285"/>
              <w:contextualSpacing w:val="0"/>
              <w:rPr>
                <w:rFonts w:ascii="Times New Roman" w:hAnsi="Times New Roman" w:cs="Times New Roman"/>
                <w:i/>
                <w:sz w:val="24"/>
                <w:szCs w:val="24"/>
              </w:rPr>
            </w:pPr>
            <w:r w:rsidRPr="0089277A">
              <w:rPr>
                <w:rFonts w:ascii="Times New Roman" w:hAnsi="Times New Roman" w:cs="Times New Roman"/>
                <w:i/>
                <w:sz w:val="24"/>
                <w:szCs w:val="24"/>
              </w:rPr>
              <w:t>valorile CPT realizate și evoluția acestora în timp, individual și comparativ între operatorii de</w:t>
            </w:r>
            <w:r w:rsidRPr="0089277A">
              <w:rPr>
                <w:rFonts w:ascii="Times New Roman" w:hAnsi="Times New Roman" w:cs="Times New Roman"/>
                <w:i/>
                <w:spacing w:val="-2"/>
                <w:sz w:val="24"/>
                <w:szCs w:val="24"/>
              </w:rPr>
              <w:t xml:space="preserve"> </w:t>
            </w:r>
            <w:r w:rsidRPr="0089277A">
              <w:rPr>
                <w:rFonts w:ascii="Times New Roman" w:hAnsi="Times New Roman" w:cs="Times New Roman"/>
                <w:i/>
                <w:sz w:val="24"/>
                <w:szCs w:val="24"/>
              </w:rPr>
              <w:t>distribuție;</w:t>
            </w:r>
          </w:p>
          <w:p w:rsidR="00176B04" w:rsidRPr="0089277A" w:rsidRDefault="00176B04" w:rsidP="00250BD7">
            <w:pPr>
              <w:pStyle w:val="ListParagraph"/>
              <w:numPr>
                <w:ilvl w:val="1"/>
                <w:numId w:val="26"/>
              </w:numPr>
              <w:autoSpaceDE w:val="0"/>
              <w:autoSpaceDN w:val="0"/>
              <w:ind w:hanging="285"/>
              <w:contextualSpacing w:val="0"/>
              <w:rPr>
                <w:rFonts w:ascii="Times New Roman" w:hAnsi="Times New Roman" w:cs="Times New Roman"/>
                <w:i/>
                <w:sz w:val="24"/>
                <w:szCs w:val="24"/>
              </w:rPr>
            </w:pPr>
            <w:r w:rsidRPr="0089277A">
              <w:rPr>
                <w:rFonts w:ascii="Times New Roman" w:hAnsi="Times New Roman" w:cs="Times New Roman"/>
                <w:i/>
                <w:sz w:val="24"/>
                <w:szCs w:val="24"/>
              </w:rPr>
              <w:t>valorile CPT anterior</w:t>
            </w:r>
            <w:r w:rsidRPr="0089277A">
              <w:rPr>
                <w:rFonts w:ascii="Times New Roman" w:hAnsi="Times New Roman" w:cs="Times New Roman"/>
                <w:i/>
                <w:spacing w:val="-2"/>
                <w:sz w:val="24"/>
                <w:szCs w:val="24"/>
              </w:rPr>
              <w:t xml:space="preserve"> </w:t>
            </w:r>
            <w:r w:rsidRPr="0089277A">
              <w:rPr>
                <w:rFonts w:ascii="Times New Roman" w:hAnsi="Times New Roman" w:cs="Times New Roman"/>
                <w:i/>
                <w:sz w:val="24"/>
                <w:szCs w:val="24"/>
              </w:rPr>
              <w:t>aprobate;</w:t>
            </w:r>
          </w:p>
          <w:p w:rsidR="00176B04" w:rsidRPr="0089277A" w:rsidRDefault="00176B04" w:rsidP="00250BD7">
            <w:pPr>
              <w:pStyle w:val="ListParagraph"/>
              <w:numPr>
                <w:ilvl w:val="1"/>
                <w:numId w:val="26"/>
              </w:numPr>
              <w:autoSpaceDE w:val="0"/>
              <w:autoSpaceDN w:val="0"/>
              <w:ind w:hanging="285"/>
              <w:contextualSpacing w:val="0"/>
              <w:rPr>
                <w:rFonts w:ascii="Times New Roman" w:hAnsi="Times New Roman" w:cs="Times New Roman"/>
                <w:i/>
                <w:sz w:val="24"/>
                <w:szCs w:val="24"/>
              </w:rPr>
            </w:pPr>
            <w:r w:rsidRPr="0089277A">
              <w:rPr>
                <w:rFonts w:ascii="Times New Roman" w:hAnsi="Times New Roman" w:cs="Times New Roman"/>
                <w:i/>
                <w:sz w:val="24"/>
                <w:szCs w:val="24"/>
              </w:rPr>
              <w:t>valorile CPT și gradul de reducere al acestuia stabilite și realizate în alte țări</w:t>
            </w:r>
            <w:r w:rsidRPr="0089277A">
              <w:rPr>
                <w:rFonts w:ascii="Times New Roman" w:hAnsi="Times New Roman" w:cs="Times New Roman"/>
                <w:i/>
                <w:spacing w:val="-18"/>
                <w:sz w:val="24"/>
                <w:szCs w:val="24"/>
              </w:rPr>
              <w:t xml:space="preserve"> </w:t>
            </w:r>
            <w:r w:rsidRPr="0089277A">
              <w:rPr>
                <w:rFonts w:ascii="Times New Roman" w:hAnsi="Times New Roman" w:cs="Times New Roman"/>
                <w:i/>
                <w:sz w:val="24"/>
                <w:szCs w:val="24"/>
              </w:rPr>
              <w:t>europene;</w:t>
            </w:r>
          </w:p>
          <w:p w:rsidR="00176B04" w:rsidRPr="0089277A" w:rsidRDefault="00176B04" w:rsidP="00250BD7">
            <w:pPr>
              <w:rPr>
                <w:rFonts w:ascii="Times New Roman" w:hAnsi="Times New Roman" w:cs="Times New Roman"/>
                <w:spacing w:val="-12"/>
                <w:sz w:val="24"/>
                <w:szCs w:val="24"/>
              </w:rPr>
            </w:pPr>
            <w:r w:rsidRPr="0089277A">
              <w:rPr>
                <w:rFonts w:ascii="Times New Roman" w:hAnsi="Times New Roman" w:cs="Times New Roman"/>
                <w:spacing w:val="-12"/>
                <w:sz w:val="24"/>
                <w:szCs w:val="24"/>
              </w:rPr>
              <w:t>precizam ca  programele de reducere CPT la IT si MT vizeaza in special zona investitiilor in retelele de la acest nivel de tensiune iar cele in JT, un efect combinat determinat de investitii , dar si de masuri operationale de reducere a CPT comercial; zona de investitii pentru reducerea CPT presupunand un efort financiar substantial , efectul de reducere a CPT comercial  in special in JT nu poate fi stabilit pe baza valorilor realizate in alte tari datorita situatiei specifice retelelor din Romania  comparativ cu alte tari europene, respectiv datorita puterii de cumparare dfierite a populatiei, reflectata in consumul energetic specific  pe consumator.</w:t>
            </w:r>
          </w:p>
          <w:p w:rsidR="00176B04" w:rsidRPr="0089277A" w:rsidRDefault="00176B04" w:rsidP="00250BD7">
            <w:pPr>
              <w:rPr>
                <w:rFonts w:ascii="Times New Roman" w:hAnsi="Times New Roman" w:cs="Times New Roman"/>
                <w:sz w:val="24"/>
                <w:szCs w:val="24"/>
              </w:rPr>
            </w:pPr>
          </w:p>
          <w:p w:rsidR="00176B04" w:rsidRPr="0089277A" w:rsidRDefault="00176B04" w:rsidP="00250BD7">
            <w:pPr>
              <w:ind w:right="263"/>
              <w:rPr>
                <w:rFonts w:ascii="Times New Roman" w:hAnsi="Times New Roman" w:cs="Times New Roman"/>
                <w:spacing w:val="-12"/>
                <w:sz w:val="24"/>
                <w:szCs w:val="24"/>
              </w:rPr>
            </w:pPr>
            <w:r w:rsidRPr="0089277A">
              <w:rPr>
                <w:rFonts w:ascii="Times New Roman" w:hAnsi="Times New Roman" w:cs="Times New Roman"/>
                <w:sz w:val="24"/>
                <w:szCs w:val="24"/>
              </w:rPr>
              <w:t>De asemenea referitor la stabilirea tintelor tinand cont de „</w:t>
            </w:r>
            <w:r w:rsidRPr="0089277A">
              <w:rPr>
                <w:rFonts w:ascii="Times New Roman" w:hAnsi="Times New Roman" w:cs="Times New Roman"/>
                <w:i/>
                <w:sz w:val="24"/>
                <w:szCs w:val="24"/>
              </w:rPr>
              <w:t xml:space="preserve"> nivelul investițiilor realizate de fiecare operator de distribuție în România comparativ cu nivelul din alte țări</w:t>
            </w:r>
            <w:r w:rsidRPr="0089277A">
              <w:rPr>
                <w:rFonts w:ascii="Times New Roman" w:hAnsi="Times New Roman" w:cs="Times New Roman"/>
                <w:i/>
                <w:spacing w:val="-2"/>
                <w:sz w:val="24"/>
                <w:szCs w:val="24"/>
              </w:rPr>
              <w:t xml:space="preserve"> </w:t>
            </w:r>
            <w:r w:rsidRPr="0089277A">
              <w:rPr>
                <w:rFonts w:ascii="Times New Roman" w:hAnsi="Times New Roman" w:cs="Times New Roman"/>
                <w:i/>
                <w:sz w:val="24"/>
                <w:szCs w:val="24"/>
              </w:rPr>
              <w:t xml:space="preserve">europene”, </w:t>
            </w:r>
            <w:r w:rsidRPr="0089277A">
              <w:rPr>
                <w:rFonts w:ascii="Times New Roman" w:hAnsi="Times New Roman" w:cs="Times New Roman"/>
                <w:sz w:val="24"/>
                <w:szCs w:val="24"/>
              </w:rPr>
              <w:t xml:space="preserve">va rugam sa aveti in vedere ca </w:t>
            </w:r>
            <w:r w:rsidRPr="0089277A">
              <w:rPr>
                <w:rFonts w:ascii="Times New Roman" w:hAnsi="Times New Roman" w:cs="Times New Roman"/>
                <w:spacing w:val="-12"/>
                <w:sz w:val="24"/>
                <w:szCs w:val="24"/>
              </w:rPr>
              <w:t xml:space="preserve"> in estimarea tintelor este relevanta considerarea nivelului de investitii specific dedicat reducerii CPT pe niveluri de tensiune realizat de fiecare operator in perioada de reglementare anterioara, nivelul atins al CPT tehnic, dedus din postcalculul CPT realizat conform metodologiei aprobate de catre ANRE, si nivelul investitiilor prognozate in fiecare an al perioada de reglementare urmatoare , ca baza de suportabilitate in tariful de distributie.</w:t>
            </w:r>
          </w:p>
          <w:p w:rsidR="00176B04" w:rsidRPr="0089277A" w:rsidRDefault="00176B04" w:rsidP="00250BD7">
            <w:pPr>
              <w:rPr>
                <w:rFonts w:ascii="Times New Roman" w:hAnsi="Times New Roman" w:cs="Times New Roman"/>
                <w:spacing w:val="-12"/>
                <w:sz w:val="24"/>
                <w:szCs w:val="24"/>
              </w:rPr>
            </w:pPr>
            <w:r w:rsidRPr="0089277A">
              <w:rPr>
                <w:rFonts w:ascii="Times New Roman" w:hAnsi="Times New Roman" w:cs="Times New Roman"/>
                <w:spacing w:val="-12"/>
                <w:sz w:val="24"/>
                <w:szCs w:val="24"/>
              </w:rPr>
              <w:t>Avand in vedere nivelul investitiilor specifice necesare pentru reducerea CPT cu un MWh , respectiv impactul cumulat al investitiilor in toti indicatorii de performanta pentru serviciul de distributie, tintele de reducere a CPT trebuie sa fie realist stabilite astfel incat sa fie si realizabile si suportabile de catre OD respectiv consumator.</w:t>
            </w:r>
          </w:p>
          <w:p w:rsidR="00176B04" w:rsidRPr="0089277A" w:rsidRDefault="00176B04" w:rsidP="00250BD7">
            <w:pPr>
              <w:pStyle w:val="ListParagraph"/>
              <w:ind w:left="970" w:right="263"/>
              <w:rPr>
                <w:rFonts w:ascii="Times New Roman" w:hAnsi="Times New Roman" w:cs="Times New Roman"/>
                <w:sz w:val="24"/>
                <w:szCs w:val="24"/>
              </w:rPr>
            </w:pPr>
          </w:p>
          <w:p w:rsidR="00176B04" w:rsidRPr="0089277A" w:rsidRDefault="00176B04" w:rsidP="00250BD7">
            <w:pPr>
              <w:ind w:left="70"/>
              <w:rPr>
                <w:rFonts w:ascii="Times New Roman" w:hAnsi="Times New Roman" w:cs="Times New Roman"/>
                <w:sz w:val="24"/>
                <w:szCs w:val="24"/>
              </w:rPr>
            </w:pPr>
            <w:r w:rsidRPr="0089277A">
              <w:rPr>
                <w:rFonts w:ascii="Times New Roman" w:hAnsi="Times New Roman" w:cs="Times New Roman"/>
                <w:sz w:val="24"/>
                <w:szCs w:val="24"/>
              </w:rPr>
              <w:t>Totodata   considerarea „</w:t>
            </w:r>
            <w:r w:rsidRPr="0089277A">
              <w:rPr>
                <w:rFonts w:ascii="Times New Roman" w:hAnsi="Times New Roman" w:cs="Times New Roman"/>
                <w:i/>
                <w:sz w:val="24"/>
                <w:szCs w:val="24"/>
              </w:rPr>
              <w:t>volumului de instalații al operatorilor de</w:t>
            </w:r>
            <w:r w:rsidRPr="0089277A">
              <w:rPr>
                <w:rFonts w:ascii="Times New Roman" w:hAnsi="Times New Roman" w:cs="Times New Roman"/>
                <w:i/>
                <w:spacing w:val="-4"/>
                <w:sz w:val="24"/>
                <w:szCs w:val="24"/>
              </w:rPr>
              <w:t xml:space="preserve"> </w:t>
            </w:r>
            <w:r w:rsidRPr="0089277A">
              <w:rPr>
                <w:rFonts w:ascii="Times New Roman" w:hAnsi="Times New Roman" w:cs="Times New Roman"/>
                <w:i/>
                <w:sz w:val="24"/>
                <w:szCs w:val="24"/>
              </w:rPr>
              <w:t>distribuție” si „cantitățile de energie</w:t>
            </w:r>
            <w:r w:rsidRPr="0089277A">
              <w:rPr>
                <w:rFonts w:ascii="Times New Roman" w:hAnsi="Times New Roman" w:cs="Times New Roman"/>
                <w:i/>
                <w:spacing w:val="-3"/>
                <w:sz w:val="24"/>
                <w:szCs w:val="24"/>
              </w:rPr>
              <w:t xml:space="preserve"> </w:t>
            </w:r>
            <w:r w:rsidRPr="0089277A">
              <w:rPr>
                <w:rFonts w:ascii="Times New Roman" w:hAnsi="Times New Roman" w:cs="Times New Roman"/>
                <w:i/>
                <w:sz w:val="24"/>
                <w:szCs w:val="24"/>
              </w:rPr>
              <w:t xml:space="preserve">distribuită’, </w:t>
            </w:r>
            <w:r w:rsidRPr="0089277A">
              <w:rPr>
                <w:rFonts w:ascii="Times New Roman" w:hAnsi="Times New Roman" w:cs="Times New Roman"/>
                <w:spacing w:val="-12"/>
                <w:sz w:val="24"/>
                <w:szCs w:val="24"/>
              </w:rPr>
              <w:t>trebuie sa tina cont de efectele specifice previzibile si cunoscute de catre operatori in ceea ce priveste comportamentul consumatorilor la IT si MT, intrucat evolutia cantitatilor pe aceste niveluri de tensiune nu este in concordanta cu evolutia cresterii economice sau a cererii de consum ca urmare a evolutiei demografice.</w:t>
            </w:r>
          </w:p>
        </w:tc>
        <w:tc>
          <w:tcPr>
            <w:tcW w:w="2976" w:type="dxa"/>
            <w:vMerge/>
          </w:tcPr>
          <w:p w:rsidR="00176B04" w:rsidRPr="0089277A" w:rsidRDefault="00176B04" w:rsidP="00250BD7">
            <w:pPr>
              <w:spacing w:before="120"/>
              <w:jc w:val="both"/>
              <w:rPr>
                <w:rFonts w:ascii="Times New Roman" w:hAnsi="Times New Roman" w:cs="Times New Roman"/>
                <w:sz w:val="24"/>
                <w:szCs w:val="24"/>
              </w:rPr>
            </w:pPr>
          </w:p>
        </w:tc>
      </w:tr>
      <w:tr w:rsidR="00176B04" w:rsidRPr="0089277A" w:rsidTr="009D492C">
        <w:tc>
          <w:tcPr>
            <w:tcW w:w="1135" w:type="dxa"/>
          </w:tcPr>
          <w:p w:rsidR="00176B04" w:rsidRPr="0089277A" w:rsidRDefault="00176B0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DEO</w:t>
            </w:r>
          </w:p>
        </w:tc>
        <w:tc>
          <w:tcPr>
            <w:tcW w:w="3686" w:type="dxa"/>
            <w:vMerge/>
          </w:tcPr>
          <w:p w:rsidR="00176B04" w:rsidRPr="0089277A" w:rsidRDefault="00176B04" w:rsidP="00250BD7">
            <w:pPr>
              <w:spacing w:before="120"/>
              <w:jc w:val="both"/>
              <w:rPr>
                <w:rFonts w:ascii="Times New Roman" w:hAnsi="Times New Roman" w:cs="Times New Roman"/>
                <w:b/>
                <w:sz w:val="24"/>
                <w:szCs w:val="24"/>
              </w:rPr>
            </w:pPr>
          </w:p>
        </w:tc>
        <w:tc>
          <w:tcPr>
            <w:tcW w:w="6804" w:type="dxa"/>
          </w:tcPr>
          <w:p w:rsidR="00176B04" w:rsidRPr="0089277A" w:rsidRDefault="00176B04" w:rsidP="00250BD7">
            <w:pPr>
              <w:jc w:val="both"/>
              <w:rPr>
                <w:rFonts w:ascii="Times New Roman" w:hAnsi="Times New Roman" w:cs="Times New Roman"/>
                <w:sz w:val="24"/>
                <w:szCs w:val="24"/>
              </w:rPr>
            </w:pPr>
            <w:r w:rsidRPr="0089277A">
              <w:rPr>
                <w:rFonts w:ascii="Times New Roman" w:hAnsi="Times New Roman" w:cs="Times New Roman"/>
                <w:b/>
                <w:sz w:val="24"/>
                <w:szCs w:val="24"/>
              </w:rPr>
              <w:t>Pretul mediu CPT recunoscut</w:t>
            </w:r>
            <w:r w:rsidRPr="0089277A">
              <w:rPr>
                <w:rFonts w:ascii="Times New Roman" w:hAnsi="Times New Roman" w:cs="Times New Roman"/>
                <w:sz w:val="24"/>
                <w:szCs w:val="24"/>
              </w:rPr>
              <w:t>:  Operatorii de rețele de distribuție ar trebui să fie motivați să scadă volumul total al pierderilor, prețul energiei electrice achizitionate nefiind in totalitate sub controlul OD fiind influentat de conditiile de piata cat si de curba orara a CPT; in consecinta acesta trebuie sa fie recunoscut cat mai aproape de realizari fie prin mecanisme de control al achizitiei fie printr-un mecanism de single buyer care ar putea fi dezvoltat. In acest sens prin studiul ATK realizat in ACUE de catre toti OD se propun 2 optiuni care sunt si detaliate.</w:t>
            </w:r>
          </w:p>
          <w:p w:rsidR="00176B04" w:rsidRPr="0089277A" w:rsidRDefault="00176B04" w:rsidP="00250BD7">
            <w:pPr>
              <w:jc w:val="both"/>
              <w:rPr>
                <w:rFonts w:ascii="Times New Roman" w:hAnsi="Times New Roman" w:cs="Times New Roman"/>
                <w:sz w:val="24"/>
                <w:szCs w:val="24"/>
              </w:rPr>
            </w:pPr>
            <w:r w:rsidRPr="0089277A">
              <w:rPr>
                <w:rFonts w:ascii="Times New Roman" w:hAnsi="Times New Roman" w:cs="Times New Roman"/>
                <w:b/>
                <w:sz w:val="24"/>
                <w:szCs w:val="24"/>
              </w:rPr>
              <w:t>Tinte CPT pe nivel de tensiune:</w:t>
            </w:r>
            <w:r w:rsidRPr="0089277A">
              <w:rPr>
                <w:rFonts w:ascii="Times New Roman" w:hAnsi="Times New Roman" w:cs="Times New Roman"/>
                <w:sz w:val="24"/>
                <w:szCs w:val="24"/>
              </w:rPr>
              <w:t xml:space="preserve"> Nu e clar modul de stabilire a tintei pentru primul an al perioadei pentru fiecare OD pentru urmatoarea perioada, pe baza minimului procentual realizat de fiecare OD incepand cu anul 2005, avand in vedere ca tintele relative sunt dependente de volumele de energii intrate/ tranzitate/ distribuite.</w:t>
            </w:r>
          </w:p>
          <w:p w:rsidR="00176B04" w:rsidRPr="0089277A" w:rsidRDefault="00176B04" w:rsidP="00250BD7">
            <w:pPr>
              <w:jc w:val="both"/>
              <w:rPr>
                <w:rFonts w:ascii="Times New Roman" w:hAnsi="Times New Roman" w:cs="Times New Roman"/>
                <w:sz w:val="24"/>
                <w:szCs w:val="24"/>
              </w:rPr>
            </w:pPr>
            <w:r w:rsidRPr="0089277A">
              <w:rPr>
                <w:rFonts w:ascii="Times New Roman" w:hAnsi="Times New Roman" w:cs="Times New Roman"/>
                <w:sz w:val="24"/>
                <w:szCs w:val="24"/>
              </w:rPr>
              <w:t>La stabilirea program de reducere CPT comparatia intre valorile CPT realizat de catre operatorii de distributie, este necesar sa se aiba in vedere particularitatile fiecarul operator de distributie (densitate consum, vechime retea, lungimea, etc).</w:t>
            </w:r>
          </w:p>
          <w:p w:rsidR="00176B04" w:rsidRPr="0089277A" w:rsidRDefault="00176B04"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In cazul comparatiei cu alte tari europene este necesar sa se aiba in vedere comparabilitatea parametrilor retelelor, de exemplu: vechime, configuratie si de asemenea modul de determinare a CPT. </w:t>
            </w:r>
          </w:p>
          <w:p w:rsidR="00176B04" w:rsidRPr="0089277A" w:rsidRDefault="00176B04"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In acest sens prin studiul ATK realizat in ACUE de catre toti OD se propun pe baza unei metode statistice confirmata cu aportul mediului academic romanesc,  tintele indicative de reducere a % CPT pt fiecare </w:t>
            </w:r>
            <w:r w:rsidRPr="0089277A">
              <w:rPr>
                <w:rFonts w:ascii="Times New Roman" w:hAnsi="Times New Roman" w:cs="Times New Roman"/>
                <w:sz w:val="24"/>
                <w:szCs w:val="24"/>
              </w:rPr>
              <w:lastRenderedPageBreak/>
              <w:t>OD in perioada 2019-2023. Aceste tinte au stat la baza programelor anuale de reducere CPT transmise catre ANRE impreuna cu planurile de perspectiva de 10 ani corelate cu planurile anuale de investitii.</w:t>
            </w:r>
          </w:p>
        </w:tc>
        <w:tc>
          <w:tcPr>
            <w:tcW w:w="2976" w:type="dxa"/>
            <w:vMerge/>
          </w:tcPr>
          <w:p w:rsidR="00176B04" w:rsidRPr="0089277A" w:rsidRDefault="00176B04" w:rsidP="00250BD7">
            <w:pPr>
              <w:spacing w:before="120"/>
              <w:jc w:val="both"/>
              <w:rPr>
                <w:rFonts w:ascii="Times New Roman" w:hAnsi="Times New Roman" w:cs="Times New Roman"/>
                <w:sz w:val="24"/>
                <w:szCs w:val="24"/>
              </w:rPr>
            </w:pPr>
          </w:p>
        </w:tc>
      </w:tr>
      <w:tr w:rsidR="00176B04" w:rsidRPr="0089277A" w:rsidTr="009D492C">
        <w:tc>
          <w:tcPr>
            <w:tcW w:w="1135" w:type="dxa"/>
          </w:tcPr>
          <w:p w:rsidR="00176B04" w:rsidRPr="0089277A" w:rsidRDefault="00176B0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MN</w:t>
            </w:r>
            <w:r>
              <w:rPr>
                <w:rFonts w:ascii="Times New Roman" w:hAnsi="Times New Roman" w:cs="Times New Roman"/>
                <w:sz w:val="24"/>
                <w:szCs w:val="24"/>
              </w:rPr>
              <w:t>, TN, TS</w:t>
            </w:r>
          </w:p>
        </w:tc>
        <w:tc>
          <w:tcPr>
            <w:tcW w:w="3686" w:type="dxa"/>
            <w:vMerge/>
          </w:tcPr>
          <w:p w:rsidR="00176B04" w:rsidRPr="0089277A" w:rsidRDefault="00176B04" w:rsidP="00250BD7">
            <w:pPr>
              <w:spacing w:before="120"/>
              <w:jc w:val="both"/>
              <w:rPr>
                <w:rFonts w:ascii="Times New Roman" w:hAnsi="Times New Roman" w:cs="Times New Roman"/>
                <w:b/>
                <w:sz w:val="24"/>
                <w:szCs w:val="24"/>
              </w:rPr>
            </w:pPr>
          </w:p>
        </w:tc>
        <w:tc>
          <w:tcPr>
            <w:tcW w:w="6804" w:type="dxa"/>
          </w:tcPr>
          <w:p w:rsidR="00176B04" w:rsidRPr="0089277A" w:rsidRDefault="00176B04" w:rsidP="00250BD7">
            <w:pPr>
              <w:tabs>
                <w:tab w:val="left" w:pos="1170"/>
              </w:tabs>
              <w:spacing w:before="120"/>
              <w:jc w:val="both"/>
              <w:rPr>
                <w:rFonts w:ascii="Times New Roman" w:hAnsi="Times New Roman" w:cs="Times New Roman"/>
                <w:sz w:val="24"/>
                <w:szCs w:val="24"/>
              </w:rPr>
            </w:pPr>
            <w:r w:rsidRPr="0089277A">
              <w:rPr>
                <w:rFonts w:ascii="Times New Roman" w:hAnsi="Times New Roman" w:cs="Times New Roman"/>
                <w:sz w:val="24"/>
                <w:szCs w:val="24"/>
              </w:rPr>
              <w:tab/>
              <w:t>1.</w:t>
            </w:r>
            <w:r w:rsidRPr="0089277A">
              <w:rPr>
                <w:rFonts w:ascii="Times New Roman" w:hAnsi="Times New Roman" w:cs="Times New Roman"/>
                <w:sz w:val="24"/>
                <w:szCs w:val="24"/>
              </w:rPr>
              <w:tab/>
              <w:t xml:space="preserve">Atributiile principale ale OD constau in desfasurarea activitatilor de distributie conform licentei (dezvoltare retea, dispecerizare, operare si mentenanta, gestiune clienti),  comercializarea de energie in scopul acoperirii pierderilor in retea (CPT) fiind o activitate desfasurata in subsidiar. Prin urmare, propunem achizitionarea in mod centralizat a energiei necesare pentru acoperirea CPT de catre toti OD, astfel incat eforturile OD de optimizare a procesului de achizitie din piata centralizata de energie, sa se reflecte in recunoasterea integrala a costului de achizitie CPT. </w:t>
            </w:r>
          </w:p>
          <w:p w:rsidR="00176B04" w:rsidRPr="0089277A" w:rsidRDefault="00176B04" w:rsidP="00250BD7">
            <w:pPr>
              <w:tabs>
                <w:tab w:val="left" w:pos="1170"/>
              </w:tabs>
              <w:spacing w:before="120"/>
              <w:jc w:val="both"/>
              <w:rPr>
                <w:rFonts w:ascii="Times New Roman" w:hAnsi="Times New Roman" w:cs="Times New Roman"/>
                <w:sz w:val="24"/>
                <w:szCs w:val="24"/>
              </w:rPr>
            </w:pPr>
            <w:r w:rsidRPr="0089277A">
              <w:rPr>
                <w:rFonts w:ascii="Times New Roman" w:hAnsi="Times New Roman" w:cs="Times New Roman"/>
                <w:sz w:val="24"/>
                <w:szCs w:val="24"/>
              </w:rPr>
              <w:t>Tinand cont de faptul ca activitatea OD este reglementata, iar OD nu poate gestiona  riscurile specifice functionarii pe piata libera, in conditiile in care nu dispune de instrumente similare de optimizare a achizitiei, ca restul participantilor la piata, neavand dreptul sa efectueze tranzactii de vanzare a energiei electrice, consideram oportun ca acest rol sa fie preluat de catre o enitate care detine aceste instrumente si anume, OTS.</w:t>
            </w:r>
          </w:p>
          <w:p w:rsidR="00176B04" w:rsidRPr="0089277A" w:rsidRDefault="00176B04" w:rsidP="00250BD7">
            <w:pPr>
              <w:tabs>
                <w:tab w:val="left" w:pos="1170"/>
              </w:tabs>
              <w:spacing w:before="120"/>
              <w:jc w:val="both"/>
              <w:rPr>
                <w:rFonts w:ascii="Times New Roman" w:hAnsi="Times New Roman" w:cs="Times New Roman"/>
                <w:sz w:val="24"/>
                <w:szCs w:val="24"/>
              </w:rPr>
            </w:pPr>
            <w:r w:rsidRPr="0089277A">
              <w:rPr>
                <w:rFonts w:ascii="Times New Roman" w:hAnsi="Times New Roman" w:cs="Times New Roman"/>
                <w:sz w:val="24"/>
                <w:szCs w:val="24"/>
              </w:rPr>
              <w:t>2.</w:t>
            </w:r>
            <w:r w:rsidRPr="0089277A">
              <w:rPr>
                <w:rFonts w:ascii="Times New Roman" w:hAnsi="Times New Roman" w:cs="Times New Roman"/>
                <w:sz w:val="24"/>
                <w:szCs w:val="24"/>
              </w:rPr>
              <w:tab/>
              <w:t xml:space="preserve">Privitor la stabilirea tintelor de CPT pentru urmatoarea perioada de reglementare, avand in vedere ca valorile procentuale minime realizate de catre OD sunt marimi relative, fiind dependente de volumele de energii intrate/ tranzitate/ distribuite de catre fiecare OD in anumite perioade de timp, consideram ca metoda de stabilire a tintelor pe baza minimului procentual istoric realizat, nu este adecvata intrucat nu se poate realiza o similitudine a situatiei energetice prognozate viitoare cu cele efectiv inregistrate cu peste 10 ani in urma. Prin urmare, propunem determinarea tintelor pe baza datelor relevante ale fiecarui OD,  cuprinse in studiul realizat de ACUE cu suportul unui consultant (ATKearney). Studiul realizat reflecta eforturile depuse de OD în scopul eficientizării rețelelor </w:t>
            </w:r>
            <w:r w:rsidRPr="0089277A">
              <w:rPr>
                <w:rFonts w:ascii="Times New Roman" w:hAnsi="Times New Roman" w:cs="Times New Roman"/>
                <w:sz w:val="24"/>
                <w:szCs w:val="24"/>
              </w:rPr>
              <w:lastRenderedPageBreak/>
              <w:t xml:space="preserve">electrice și creșterii nivelului de performanță a serviciului. Comparatia cu nivelul înregistrat în țările europene este doar orientativa, prin raportare la parametrii specifici retelei de distributie din fiecare tara (vechime, configuratie, structura pe niveluri de tensiune, arhitectura). </w:t>
            </w:r>
          </w:p>
          <w:p w:rsidR="00176B04" w:rsidRPr="0089277A" w:rsidRDefault="00176B04" w:rsidP="00250BD7">
            <w:pPr>
              <w:tabs>
                <w:tab w:val="left" w:pos="1170"/>
              </w:tabs>
              <w:spacing w:before="120"/>
              <w:jc w:val="both"/>
              <w:rPr>
                <w:rFonts w:ascii="Times New Roman" w:hAnsi="Times New Roman" w:cs="Times New Roman"/>
                <w:sz w:val="24"/>
                <w:szCs w:val="24"/>
              </w:rPr>
            </w:pPr>
            <w:r w:rsidRPr="0089277A">
              <w:rPr>
                <w:rFonts w:ascii="Times New Roman" w:hAnsi="Times New Roman" w:cs="Times New Roman"/>
                <w:sz w:val="24"/>
                <w:szCs w:val="24"/>
              </w:rPr>
              <w:t>3.</w:t>
            </w:r>
            <w:r w:rsidRPr="0089277A">
              <w:rPr>
                <w:rFonts w:ascii="Times New Roman" w:hAnsi="Times New Roman" w:cs="Times New Roman"/>
                <w:sz w:val="24"/>
                <w:szCs w:val="24"/>
              </w:rPr>
              <w:tab/>
              <w:t>Conform studiului ATK, reducerea componentei tehnice a CPT se poate face pana la o anumita limita tehnica, pentru reducerea acestuia cu 1% fiind estimat un necesar de volum de investitii in valoare de 800 Mlei. Functie de starea instalatiilor fiecarui OD, politica de promovare a investitiilor pana in prezent si nivelul actual al CPT, acest cost specific poate fi particularizat pentru fiecare OD dar ramane fara dubiu un efort semnificativ si de durata.  In aceste conditii rezulta ca actiunile OD ar trebui concentrate pe actiuni si masuri de reducere a CPT comercial, fapt pentru care se impune modificarea corespunzatoare a legislatiei primare si secundare in vederea combaterii consumului neautorizat, legislatie care in prezent are un caracter relaxat si nu sustine eforturile OD de a identifica si stopa furturile din reteaua de distributie.</w:t>
            </w:r>
          </w:p>
        </w:tc>
        <w:tc>
          <w:tcPr>
            <w:tcW w:w="2976" w:type="dxa"/>
            <w:vMerge/>
          </w:tcPr>
          <w:p w:rsidR="00176B04" w:rsidRPr="0089277A" w:rsidRDefault="00176B04" w:rsidP="00250BD7">
            <w:pPr>
              <w:spacing w:before="120"/>
              <w:jc w:val="both"/>
              <w:rPr>
                <w:rFonts w:ascii="Times New Roman" w:hAnsi="Times New Roman" w:cs="Times New Roman"/>
                <w:sz w:val="24"/>
                <w:szCs w:val="24"/>
              </w:rPr>
            </w:pPr>
          </w:p>
        </w:tc>
      </w:tr>
      <w:tr w:rsidR="00176B04" w:rsidRPr="0089277A" w:rsidTr="009D492C">
        <w:tc>
          <w:tcPr>
            <w:tcW w:w="1135" w:type="dxa"/>
          </w:tcPr>
          <w:p w:rsidR="00176B04" w:rsidRPr="0089277A" w:rsidRDefault="00176B04" w:rsidP="00250BD7">
            <w:pPr>
              <w:spacing w:before="120"/>
              <w:jc w:val="both"/>
              <w:rPr>
                <w:rFonts w:ascii="Times New Roman" w:hAnsi="Times New Roman" w:cs="Times New Roman"/>
                <w:sz w:val="24"/>
                <w:szCs w:val="24"/>
              </w:rPr>
            </w:pPr>
            <w:r>
              <w:rPr>
                <w:rFonts w:ascii="Times New Roman" w:hAnsi="Times New Roman" w:cs="Times New Roman"/>
                <w:sz w:val="24"/>
                <w:szCs w:val="24"/>
              </w:rPr>
              <w:lastRenderedPageBreak/>
              <w:t>Fondul Proprietatea</w:t>
            </w:r>
          </w:p>
        </w:tc>
        <w:tc>
          <w:tcPr>
            <w:tcW w:w="3686" w:type="dxa"/>
            <w:vMerge/>
          </w:tcPr>
          <w:p w:rsidR="00176B04" w:rsidRPr="0089277A" w:rsidRDefault="00176B04" w:rsidP="00250BD7">
            <w:pPr>
              <w:spacing w:before="120"/>
              <w:jc w:val="both"/>
              <w:rPr>
                <w:rFonts w:ascii="Times New Roman" w:hAnsi="Times New Roman" w:cs="Times New Roman"/>
                <w:b/>
                <w:sz w:val="24"/>
                <w:szCs w:val="24"/>
              </w:rPr>
            </w:pPr>
          </w:p>
        </w:tc>
        <w:tc>
          <w:tcPr>
            <w:tcW w:w="6804" w:type="dxa"/>
          </w:tcPr>
          <w:p w:rsidR="00176B04" w:rsidRPr="0089277A" w:rsidRDefault="00176B04" w:rsidP="00250BD7">
            <w:pPr>
              <w:jc w:val="both"/>
              <w:rPr>
                <w:rFonts w:ascii="Times New Roman" w:hAnsi="Times New Roman" w:cs="Times New Roman"/>
                <w:b/>
                <w:sz w:val="24"/>
                <w:szCs w:val="24"/>
              </w:rPr>
            </w:pPr>
            <w:r w:rsidRPr="0089277A">
              <w:rPr>
                <w:rFonts w:ascii="Times New Roman" w:hAnsi="Times New Roman" w:cs="Times New Roman"/>
                <w:b/>
                <w:sz w:val="24"/>
                <w:szCs w:val="24"/>
              </w:rPr>
              <w:t xml:space="preserve">Reducerea costurilor aferente CPT. </w:t>
            </w:r>
          </w:p>
          <w:p w:rsidR="00176B04" w:rsidRPr="0089277A" w:rsidRDefault="00176B04"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Reducerea  pierderilor în retelele de distribuţie  trebuie să constituie o preocupare permanentă a operatorilor de distribuţie. </w:t>
            </w:r>
          </w:p>
          <w:p w:rsidR="00176B04" w:rsidRPr="0089277A" w:rsidRDefault="00176B04" w:rsidP="00250BD7">
            <w:pPr>
              <w:ind w:left="900"/>
              <w:jc w:val="both"/>
              <w:rPr>
                <w:rFonts w:ascii="Times New Roman" w:hAnsi="Times New Roman" w:cs="Times New Roman"/>
                <w:b/>
                <w:sz w:val="24"/>
                <w:szCs w:val="24"/>
              </w:rPr>
            </w:pPr>
          </w:p>
          <w:p w:rsidR="00176B04" w:rsidRPr="0089277A" w:rsidRDefault="00176B04" w:rsidP="00250BD7">
            <w:pPr>
              <w:jc w:val="both"/>
              <w:rPr>
                <w:rFonts w:ascii="Times New Roman" w:hAnsi="Times New Roman" w:cs="Times New Roman"/>
                <w:i/>
                <w:sz w:val="24"/>
                <w:szCs w:val="24"/>
              </w:rPr>
            </w:pPr>
            <w:r w:rsidRPr="0089277A">
              <w:rPr>
                <w:rFonts w:ascii="Times New Roman" w:hAnsi="Times New Roman" w:cs="Times New Roman"/>
                <w:sz w:val="24"/>
                <w:szCs w:val="24"/>
              </w:rPr>
              <w:t>Propunerea actuală înaintată de ANRE, vizează in cazul operatorilor de distribuţie energie electrică stabilirea unui nivel al ţintei</w:t>
            </w:r>
            <w:r w:rsidRPr="0089277A">
              <w:rPr>
                <w:rFonts w:ascii="Times New Roman" w:hAnsi="Times New Roman" w:cs="Times New Roman"/>
                <w:b/>
                <w:sz w:val="24"/>
                <w:szCs w:val="24"/>
              </w:rPr>
              <w:t xml:space="preserve"> </w:t>
            </w:r>
            <w:r w:rsidRPr="0089277A">
              <w:rPr>
                <w:rFonts w:ascii="Times New Roman" w:hAnsi="Times New Roman" w:cs="Times New Roman"/>
                <w:sz w:val="24"/>
                <w:szCs w:val="24"/>
              </w:rPr>
              <w:t>CPT pentru primul an al următoarei perioade de reglementare la un nivel mai mic „</w:t>
            </w:r>
            <w:r w:rsidRPr="0089277A">
              <w:rPr>
                <w:rFonts w:ascii="Times New Roman" w:hAnsi="Times New Roman" w:cs="Times New Roman"/>
                <w:i/>
                <w:sz w:val="24"/>
                <w:szCs w:val="24"/>
              </w:rPr>
              <w:t>decât procentul CPT minim  la nivelul respectiv de tensiune  în orice an după 2005”.</w:t>
            </w:r>
          </w:p>
          <w:p w:rsidR="00176B04" w:rsidRPr="0089277A" w:rsidRDefault="00176B04" w:rsidP="00250BD7">
            <w:pPr>
              <w:ind w:left="900"/>
              <w:jc w:val="both"/>
              <w:rPr>
                <w:rFonts w:ascii="Times New Roman" w:hAnsi="Times New Roman" w:cs="Times New Roman"/>
                <w:b/>
                <w:sz w:val="24"/>
                <w:szCs w:val="24"/>
              </w:rPr>
            </w:pPr>
          </w:p>
          <w:p w:rsidR="00176B04" w:rsidRPr="0089277A" w:rsidRDefault="00176B04" w:rsidP="00250BD7">
            <w:pPr>
              <w:jc w:val="both"/>
              <w:rPr>
                <w:rFonts w:ascii="Times New Roman" w:hAnsi="Times New Roman" w:cs="Times New Roman"/>
                <w:sz w:val="24"/>
                <w:szCs w:val="24"/>
              </w:rPr>
            </w:pPr>
            <w:r w:rsidRPr="0089277A">
              <w:rPr>
                <w:rFonts w:ascii="Times New Roman" w:hAnsi="Times New Roman" w:cs="Times New Roman"/>
                <w:b/>
                <w:sz w:val="24"/>
                <w:szCs w:val="24"/>
              </w:rPr>
              <w:t xml:space="preserve">Solicităm ANRE ca  fundamentarea nivelurilor de CPT recunoscute în tarifele reglementate să aibă la bază o analiza realistă si fundamentată a situatiei din prezent, care să sporească  </w:t>
            </w:r>
            <w:r w:rsidRPr="0089277A">
              <w:rPr>
                <w:rFonts w:ascii="Times New Roman" w:hAnsi="Times New Roman" w:cs="Times New Roman"/>
                <w:b/>
                <w:sz w:val="24"/>
                <w:szCs w:val="24"/>
              </w:rPr>
              <w:lastRenderedPageBreak/>
              <w:t xml:space="preserve">încrederea  tuturor participanţilor  în sistemul de reglementare al ANRE. </w:t>
            </w:r>
          </w:p>
        </w:tc>
        <w:tc>
          <w:tcPr>
            <w:tcW w:w="2976" w:type="dxa"/>
            <w:vMerge/>
          </w:tcPr>
          <w:p w:rsidR="00176B04" w:rsidRPr="0089277A" w:rsidRDefault="00176B04" w:rsidP="00250BD7">
            <w:pPr>
              <w:spacing w:before="120"/>
              <w:jc w:val="both"/>
              <w:rPr>
                <w:rFonts w:ascii="Times New Roman" w:hAnsi="Times New Roman" w:cs="Times New Roman"/>
                <w:sz w:val="24"/>
                <w:szCs w:val="24"/>
              </w:rPr>
            </w:pPr>
          </w:p>
        </w:tc>
      </w:tr>
      <w:tr w:rsidR="00475AB4" w:rsidRPr="0089277A" w:rsidTr="009D492C">
        <w:tc>
          <w:tcPr>
            <w:tcW w:w="1135" w:type="dxa"/>
          </w:tcPr>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ENEL</w:t>
            </w:r>
          </w:p>
        </w:tc>
        <w:tc>
          <w:tcPr>
            <w:tcW w:w="3686" w:type="dxa"/>
            <w:vMerge w:val="restart"/>
          </w:tcPr>
          <w:p w:rsidR="00475AB4" w:rsidRPr="0089277A" w:rsidRDefault="00475AB4" w:rsidP="00250BD7">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Orientarea operatorilor de distribuție concesionari în direcția creșterii nivelului de realizare a  activității de mentenanță în rețelele electrice de distribuție</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Pentru atingerea acestui obiectiv, se propune pentru următoarea perioadă de reglementare ca nivelul costurilor controlabile aferente lucrărilor de întreţinere şi reparaţii în rețelele electrice de distribuție, executate de terţi sau cu forțe proprii, să corespundă unui procent de minim 70 % din costurile de operare și mentenanță controlabile. </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Practic, costurile prognozate la începutul perioadei de reglementare vor respecta condiţia menţionată anterior, pentru fiecare an al perioadei.</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În fiecare an t al perioadei de reglementare, în cadrul corecţiilor anuale, se propune introducerea de corecţii aferente costurilor de operare și mentenanță controlabile, care au în vedere:</w:t>
            </w:r>
          </w:p>
          <w:p w:rsidR="00475AB4" w:rsidRPr="0089277A" w:rsidRDefault="00475AB4" w:rsidP="00250BD7">
            <w:pPr>
              <w:pStyle w:val="ListParagraph"/>
              <w:numPr>
                <w:ilvl w:val="0"/>
                <w:numId w:val="10"/>
              </w:numPr>
              <w:jc w:val="both"/>
              <w:rPr>
                <w:rFonts w:ascii="Times New Roman" w:hAnsi="Times New Roman" w:cs="Times New Roman"/>
                <w:sz w:val="24"/>
                <w:szCs w:val="24"/>
              </w:rPr>
            </w:pPr>
            <w:r w:rsidRPr="0089277A">
              <w:rPr>
                <w:rFonts w:ascii="Times New Roman" w:hAnsi="Times New Roman" w:cs="Times New Roman"/>
                <w:sz w:val="24"/>
                <w:szCs w:val="24"/>
              </w:rPr>
              <w:t xml:space="preserve">Corectarea valorii costurilor de operare și mentenanță controlabile </w:t>
            </w:r>
            <w:r w:rsidRPr="0089277A">
              <w:rPr>
                <w:rFonts w:ascii="Times New Roman" w:hAnsi="Times New Roman" w:cs="Times New Roman"/>
                <w:sz w:val="24"/>
                <w:szCs w:val="24"/>
              </w:rPr>
              <w:lastRenderedPageBreak/>
              <w:t>prognozate pentru anul t-1 la valoarea realizată, dacă acesta este mai mică decât prognoza aprobată la începutul perioadei; Suma aferentă câştigului de eficienţă peste valorile aprobate este alocată 75 % utilizatorilor, cu condiţia ca operatorul să realizeze toate lucrările de mentenanţă corespunzătoare valorii prognozate. Câştigul de eficienţă luat în considerare este limitat la valoarea aprobată de ANRE pentru factorul de eficienţă X</w:t>
            </w:r>
            <w:r w:rsidRPr="0089277A">
              <w:rPr>
                <w:rFonts w:ascii="Times New Roman" w:hAnsi="Times New Roman" w:cs="Times New Roman"/>
                <w:sz w:val="24"/>
                <w:szCs w:val="24"/>
                <w:vertAlign w:val="subscript"/>
              </w:rPr>
              <w:t>iniţial</w:t>
            </w:r>
            <w:r w:rsidRPr="0089277A">
              <w:rPr>
                <w:rFonts w:ascii="Times New Roman" w:hAnsi="Times New Roman" w:cs="Times New Roman"/>
                <w:sz w:val="24"/>
                <w:szCs w:val="24"/>
              </w:rPr>
              <w:t>.</w:t>
            </w:r>
          </w:p>
          <w:p w:rsidR="00475AB4" w:rsidRPr="0089277A" w:rsidRDefault="00475AB4" w:rsidP="00250BD7">
            <w:pPr>
              <w:pStyle w:val="ListParagraph"/>
              <w:numPr>
                <w:ilvl w:val="0"/>
                <w:numId w:val="10"/>
              </w:numPr>
              <w:jc w:val="both"/>
              <w:rPr>
                <w:rFonts w:ascii="Times New Roman" w:hAnsi="Times New Roman" w:cs="Times New Roman"/>
                <w:sz w:val="24"/>
                <w:szCs w:val="24"/>
              </w:rPr>
            </w:pPr>
            <w:r w:rsidRPr="0089277A">
              <w:rPr>
                <w:rFonts w:ascii="Times New Roman" w:hAnsi="Times New Roman" w:cs="Times New Roman"/>
                <w:sz w:val="24"/>
                <w:szCs w:val="24"/>
              </w:rPr>
              <w:t xml:space="preserve">Aplicarea de corecţii suplimentare, dacă este cazul, prin care se reduc costurile controlabile aferente anului t-1, </w:t>
            </w:r>
            <w:r w:rsidRPr="0089277A">
              <w:rPr>
                <w:rFonts w:ascii="Times New Roman" w:eastAsia="Batang" w:hAnsi="Times New Roman" w:cs="Times New Roman"/>
                <w:sz w:val="24"/>
                <w:szCs w:val="24"/>
                <w:lang w:eastAsia="ko-KR"/>
              </w:rPr>
              <w:t>astfel încât să se respecte proporția de minim 70% a costurilor de întreţinere şi reparaţii realizate</w:t>
            </w:r>
            <w:r w:rsidRPr="0089277A" w:rsidDel="004E2298">
              <w:rPr>
                <w:rFonts w:ascii="Times New Roman" w:eastAsia="Batang" w:hAnsi="Times New Roman" w:cs="Times New Roman"/>
                <w:sz w:val="24"/>
                <w:szCs w:val="24"/>
                <w:lang w:eastAsia="ko-KR"/>
              </w:rPr>
              <w:t xml:space="preserve"> </w:t>
            </w:r>
            <w:r w:rsidRPr="0089277A">
              <w:rPr>
                <w:rFonts w:ascii="Times New Roman" w:eastAsia="Batang" w:hAnsi="Times New Roman" w:cs="Times New Roman"/>
                <w:sz w:val="24"/>
                <w:szCs w:val="24"/>
                <w:lang w:eastAsia="ko-KR"/>
              </w:rPr>
              <w:t xml:space="preserve">în totalul costurilor de operare și mentenanță controlabile recunoscute. Aceste corecţii suplimentare se </w:t>
            </w:r>
            <w:r w:rsidRPr="0089277A">
              <w:rPr>
                <w:rFonts w:ascii="Times New Roman" w:eastAsia="Batang" w:hAnsi="Times New Roman" w:cs="Times New Roman"/>
                <w:sz w:val="24"/>
                <w:szCs w:val="24"/>
                <w:lang w:eastAsia="ko-KR"/>
              </w:rPr>
              <w:lastRenderedPageBreak/>
              <w:t>aplică dacă ANRE constată în anul t că valoarea aferentă costurilor de întreţinere şi reparaţii realizate în anul t-1 este mai mică decât valoarea prognozată şi dacă nu este respectată condiţia ca valoarea costurilor de întreţinere şi reparaţii realizate să reprezinte minim 70% din totalul cheltuielilor de operare și mentenanță controlabile realizate.</w:t>
            </w:r>
          </w:p>
          <w:p w:rsidR="00475AB4" w:rsidRPr="0089277A" w:rsidRDefault="00475AB4" w:rsidP="00250BD7">
            <w:pPr>
              <w:ind w:left="115"/>
              <w:jc w:val="both"/>
              <w:rPr>
                <w:rFonts w:ascii="Times New Roman" w:hAnsi="Times New Roman" w:cs="Times New Roman"/>
                <w:sz w:val="24"/>
                <w:szCs w:val="24"/>
              </w:rPr>
            </w:pPr>
            <w:r w:rsidRPr="0089277A">
              <w:rPr>
                <w:rFonts w:ascii="Times New Roman" w:hAnsi="Times New Roman" w:cs="Times New Roman"/>
                <w:sz w:val="24"/>
                <w:szCs w:val="24"/>
              </w:rPr>
              <w:t>Se propune creşterea gradului de exigenţă la acordarea câştigului de eficienţă aferent costurilor de operare și mentenanță controlabile. Acesta urmează să fie luat în considerare numai în condiţiile în care operatorul de distribuţie demonstrează că a executat toate lucrările pe baza cărora au fost stabilite costurile prognozate. Câştigul de eficienţă va fi împărţit cu utilizatorii într-o proporţie mult mai avantajoasă utilizatorilor faţă de prevederile în vigoare, şi anume: 75% utilizatori- 25% operator.</w:t>
            </w:r>
          </w:p>
          <w:p w:rsidR="00475AB4" w:rsidRPr="0089277A" w:rsidRDefault="00475AB4" w:rsidP="00250BD7">
            <w:pPr>
              <w:spacing w:before="120"/>
              <w:jc w:val="both"/>
              <w:rPr>
                <w:rFonts w:ascii="Times New Roman" w:hAnsi="Times New Roman" w:cs="Times New Roman"/>
                <w:b/>
                <w:sz w:val="24"/>
                <w:szCs w:val="24"/>
              </w:rPr>
            </w:pPr>
          </w:p>
        </w:tc>
        <w:tc>
          <w:tcPr>
            <w:tcW w:w="6804" w:type="dxa"/>
          </w:tcPr>
          <w:p w:rsidR="00475AB4" w:rsidRPr="0089277A" w:rsidRDefault="00475AB4" w:rsidP="00250BD7">
            <w:pPr>
              <w:pStyle w:val="ListParagraph"/>
              <w:numPr>
                <w:ilvl w:val="0"/>
                <w:numId w:val="14"/>
              </w:numPr>
              <w:jc w:val="both"/>
              <w:rPr>
                <w:rFonts w:ascii="Times New Roman" w:hAnsi="Times New Roman" w:cs="Times New Roman"/>
                <w:b/>
                <w:sz w:val="24"/>
                <w:szCs w:val="24"/>
              </w:rPr>
            </w:pPr>
            <w:r w:rsidRPr="0089277A">
              <w:rPr>
                <w:rFonts w:ascii="Times New Roman" w:hAnsi="Times New Roman" w:cs="Times New Roman"/>
                <w:b/>
                <w:sz w:val="24"/>
                <w:szCs w:val="24"/>
              </w:rPr>
              <w:lastRenderedPageBreak/>
              <w:t>OPEX controlabil, mentenanță:</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Nivelul mentenanței este influențat de mulți factori, cum ar fi tipul investițiilor, vârsta si categoriile de echipamente. Nivelul mentenanței nu ar trebui reglementat, deoarece o stabilire arbitrara a unui nivel obligatoriu ar putea genera costuri ineficiente pentru consumatori. </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De exemplu:</w:t>
            </w:r>
          </w:p>
          <w:p w:rsidR="00475AB4" w:rsidRPr="0089277A" w:rsidRDefault="00475AB4" w:rsidP="00250BD7">
            <w:pPr>
              <w:pStyle w:val="ListParagraph"/>
              <w:numPr>
                <w:ilvl w:val="0"/>
                <w:numId w:val="15"/>
              </w:numPr>
              <w:jc w:val="both"/>
              <w:rPr>
                <w:rFonts w:ascii="Times New Roman" w:hAnsi="Times New Roman" w:cs="Times New Roman"/>
                <w:sz w:val="24"/>
                <w:szCs w:val="24"/>
              </w:rPr>
            </w:pPr>
            <w:r w:rsidRPr="0089277A">
              <w:rPr>
                <w:rFonts w:ascii="Times New Roman" w:hAnsi="Times New Roman" w:cs="Times New Roman"/>
                <w:sz w:val="24"/>
                <w:szCs w:val="24"/>
              </w:rPr>
              <w:t xml:space="preserve">In funcție de alegerile tehnice, operatorul de distribuție poate opta sa instaleze echipamente ce nu necesita mentenanță (e.g. stații hibrid de inalta tensiune). De asemenea, nivelul investițiilor in modernizare reduce nivelul mentenanței necesare. </w:t>
            </w:r>
          </w:p>
          <w:p w:rsidR="00475AB4" w:rsidRPr="0089277A" w:rsidRDefault="00475AB4" w:rsidP="00250BD7">
            <w:pPr>
              <w:pStyle w:val="ListParagraph"/>
              <w:numPr>
                <w:ilvl w:val="0"/>
                <w:numId w:val="15"/>
              </w:numPr>
              <w:jc w:val="both"/>
              <w:rPr>
                <w:rFonts w:ascii="Times New Roman" w:hAnsi="Times New Roman" w:cs="Times New Roman"/>
                <w:sz w:val="24"/>
                <w:szCs w:val="24"/>
              </w:rPr>
            </w:pPr>
            <w:r w:rsidRPr="0089277A">
              <w:rPr>
                <w:rFonts w:ascii="Times New Roman" w:hAnsi="Times New Roman" w:cs="Times New Roman"/>
                <w:sz w:val="24"/>
                <w:szCs w:val="24"/>
              </w:rPr>
              <w:t xml:space="preserve">Condițiile meteorologice variabile influențează de asemenea mentenanța corectiva an de an. Intr-un an in care condițiile meteorologice sunt favorabile, operatorul de distribuție va avea mentenanță corectiva redusa iar in anul următor, condițiile ar putea fi complet opuse. </w:t>
            </w:r>
          </w:p>
          <w:p w:rsidR="00475AB4" w:rsidRPr="0089277A" w:rsidRDefault="00475AB4" w:rsidP="00250BD7">
            <w:pPr>
              <w:pStyle w:val="ListParagraph"/>
              <w:numPr>
                <w:ilvl w:val="0"/>
                <w:numId w:val="15"/>
              </w:numPr>
              <w:jc w:val="both"/>
              <w:rPr>
                <w:rFonts w:ascii="Times New Roman" w:hAnsi="Times New Roman" w:cs="Times New Roman"/>
                <w:sz w:val="24"/>
                <w:szCs w:val="24"/>
              </w:rPr>
            </w:pPr>
            <w:r w:rsidRPr="0089277A">
              <w:rPr>
                <w:rFonts w:ascii="Times New Roman" w:hAnsi="Times New Roman" w:cs="Times New Roman"/>
                <w:sz w:val="24"/>
                <w:szCs w:val="24"/>
              </w:rPr>
              <w:t>Operatorul de distribuție trebuie sa fie pregătit si sa implementeze sisteme integrate IT pentru modernizarea rețelei, in loc sa solicite firmelor terțe sa aibă sisteme IT separate/slabe, care trebuie si înlocuite când contractorul este schimbat).</w:t>
            </w:r>
          </w:p>
          <w:p w:rsidR="00475AB4" w:rsidRPr="0089277A" w:rsidRDefault="00475AB4" w:rsidP="00250BD7">
            <w:pPr>
              <w:jc w:val="both"/>
              <w:rPr>
                <w:rFonts w:ascii="Times New Roman" w:hAnsi="Times New Roman" w:cs="Times New Roman"/>
                <w:sz w:val="24"/>
                <w:szCs w:val="24"/>
              </w:rPr>
            </w:pP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Rolul fiecărui operator de distribuție este tocmai sa decidă cum sa gestioneze costurile intr-un mod in care sa atingă rezultatele așteptate (e.g. îmbunătățirea calității serviciului) in cel mai eficient mod, oferind un preț mai mic pentru consumatori (datorită punctului de pornire inferior in următoarea perioada de reglementare si împărțirii câștigului de eficienta). Prin stabilirea unei astfel de limite (i.e. pragul de mentenanță), operatorii vor fi stimulați sa "peticească" rețeaua in loc sa construiască rețele solide si fiabile care sa reducă necesitatea întreținerii preventive si corective.</w:t>
            </w:r>
          </w:p>
          <w:p w:rsidR="00475AB4" w:rsidRPr="0089277A" w:rsidRDefault="00475AB4" w:rsidP="00250BD7">
            <w:pPr>
              <w:jc w:val="both"/>
              <w:rPr>
                <w:rFonts w:ascii="Times New Roman" w:hAnsi="Times New Roman" w:cs="Times New Roman"/>
                <w:sz w:val="24"/>
                <w:szCs w:val="24"/>
              </w:rPr>
            </w:pP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Propunerea de a stabili o cota pentru mentenanță necesita o analiza elaborata si definirea tipurilor de activități aferente. </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In plus, in îndeplinirea obligațiilor sale legale stabilite prin condițiile generale asociate licentelor pentru prestarea serviciului de distribuție a energie electrice, operatorul de distribuție licentiat presteaza si alte activități decât cele de întreținere si reparații, cum ar fi: activitati legate de masurarea energiei electrice si gestiune a datelor măsurate, de informare a consumatorilor si raspunsuri la sesizarile acestora, de constatare si prevenire a sustragerilor, deteriorarii si interventiei asupra echipamentelor de măsurare, racordare la retea a utilizatorilor, etc, activitati a caror costuri ar fi permise de ANRE intr-o limita de 30% din totalul costurilor controlabile in cazul in care procentul de 70% se refera la lucrarile descrise de Ordinul ANRE nr. 96/2017 pentru aprobarea Regulamentului privind organizarea activitatii de mentenanță. Fata de cele anterior menționate, pe de o parte marja de 30% ar putea fi insuficienta, iar pe de alta parte este necesara mentionarea concreta in text a tipurilor/categoriilor de lucrari supuse împărțirii costurilor astfel incat încadrarea lucrărilor intre cele doua delimitari procentuale 70% - 30% sa nu lase loc de interpretări. </w:t>
            </w:r>
          </w:p>
          <w:p w:rsidR="00475AB4" w:rsidRPr="0089277A" w:rsidRDefault="00475AB4" w:rsidP="00250BD7">
            <w:pPr>
              <w:rPr>
                <w:rFonts w:ascii="Times New Roman" w:hAnsi="Times New Roman" w:cs="Times New Roman"/>
                <w:sz w:val="24"/>
                <w:szCs w:val="24"/>
              </w:rPr>
            </w:pPr>
            <w:r w:rsidRPr="0089277A">
              <w:rPr>
                <w:rFonts w:ascii="Times New Roman" w:hAnsi="Times New Roman" w:cs="Times New Roman"/>
                <w:sz w:val="24"/>
                <w:szCs w:val="24"/>
              </w:rPr>
              <w:t>De altfel, si introducerea unei reguli de a stabilire a unui nivel minim de mentenanță, duce la încurajarea externalizării serviciilor (care facturează costuri totale), in detrimentul angajării de personal propriu.</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Alocarea unor cote obligatorii pe tip de cost controlabil nu respecta principiul libertății de planificare si efectuare a lucrărilor de către operator corelat cu condițiile de funcționare a rețelei proprii. Daca se limitează acest drept trebuie limitata si răspunderea operatorului de a atinge obiective scontate.</w:t>
            </w:r>
          </w:p>
          <w:p w:rsidR="00475AB4" w:rsidRPr="0089277A" w:rsidRDefault="00475AB4" w:rsidP="00250BD7">
            <w:pPr>
              <w:jc w:val="both"/>
              <w:rPr>
                <w:rFonts w:ascii="Times New Roman" w:hAnsi="Times New Roman" w:cs="Times New Roman"/>
                <w:sz w:val="24"/>
                <w:szCs w:val="24"/>
                <w:highlight w:val="yellow"/>
              </w:rPr>
            </w:pPr>
          </w:p>
          <w:p w:rsidR="00475AB4" w:rsidRPr="0089277A" w:rsidRDefault="00475AB4" w:rsidP="00250BD7">
            <w:pPr>
              <w:pStyle w:val="ListParagraph"/>
              <w:numPr>
                <w:ilvl w:val="0"/>
                <w:numId w:val="18"/>
              </w:numPr>
              <w:jc w:val="both"/>
              <w:rPr>
                <w:rFonts w:ascii="Times New Roman" w:hAnsi="Times New Roman" w:cs="Times New Roman"/>
                <w:b/>
                <w:sz w:val="24"/>
                <w:szCs w:val="24"/>
              </w:rPr>
            </w:pPr>
            <w:r w:rsidRPr="0089277A">
              <w:rPr>
                <w:rFonts w:ascii="Times New Roman" w:hAnsi="Times New Roman" w:cs="Times New Roman"/>
                <w:b/>
                <w:sz w:val="24"/>
                <w:szCs w:val="24"/>
              </w:rPr>
              <w:t>Câștigul de eficienta</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lastRenderedPageBreak/>
              <w:t xml:space="preserve">Consideram ca actualul mecanismul de împărțire a câștigurilor: 50% - 50% este mult mai benefic pentru consumatori si oferă operatorilor mai multa stabilitate pentru activitatea pe care si-au structurat-o corespunzător. </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Prin schimbare brusca de tratament al eficientei in opex, se afectează in mod negativ fluxurile de numerar si planurile de afaceri stabilite de operatori pe baza actualelor reguli. </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De exemplu, un operator care a fost eficient in perioada a treia de reglementare in ceea ce privește OPEX controlabil, va avea in perioada următoare de reglementare costuri mai mari decât veniturile datorita a patru efecte cumulate: </w:t>
            </w:r>
          </w:p>
          <w:p w:rsidR="00475AB4" w:rsidRPr="0089277A" w:rsidRDefault="00475AB4" w:rsidP="00250BD7">
            <w:pPr>
              <w:pStyle w:val="ListParagraph"/>
              <w:numPr>
                <w:ilvl w:val="0"/>
                <w:numId w:val="16"/>
              </w:numPr>
              <w:jc w:val="both"/>
              <w:rPr>
                <w:rFonts w:ascii="Times New Roman" w:hAnsi="Times New Roman" w:cs="Times New Roman"/>
                <w:sz w:val="24"/>
                <w:szCs w:val="24"/>
              </w:rPr>
            </w:pPr>
            <w:r w:rsidRPr="0089277A">
              <w:rPr>
                <w:rFonts w:ascii="Times New Roman" w:hAnsi="Times New Roman" w:cs="Times New Roman"/>
                <w:sz w:val="24"/>
                <w:szCs w:val="24"/>
              </w:rPr>
              <w:t>un punct de plecare inferior pentru OPEX controlabil (efectul regulii curente)</w:t>
            </w:r>
          </w:p>
          <w:p w:rsidR="00475AB4" w:rsidRPr="0089277A" w:rsidRDefault="00475AB4" w:rsidP="00250BD7">
            <w:pPr>
              <w:pStyle w:val="ListParagraph"/>
              <w:numPr>
                <w:ilvl w:val="0"/>
                <w:numId w:val="16"/>
              </w:numPr>
              <w:jc w:val="both"/>
              <w:rPr>
                <w:rFonts w:ascii="Times New Roman" w:hAnsi="Times New Roman" w:cs="Times New Roman"/>
                <w:sz w:val="24"/>
                <w:szCs w:val="24"/>
              </w:rPr>
            </w:pPr>
            <w:r w:rsidRPr="0089277A">
              <w:rPr>
                <w:rFonts w:ascii="Times New Roman" w:hAnsi="Times New Roman" w:cs="Times New Roman"/>
                <w:sz w:val="24"/>
                <w:szCs w:val="24"/>
              </w:rPr>
              <w:t>împărțirea eficientei de OPEX controlabil aferenta perioadei a treia de reglementare (efectul regulii curente)</w:t>
            </w:r>
          </w:p>
          <w:p w:rsidR="00475AB4" w:rsidRPr="0089277A" w:rsidRDefault="00475AB4" w:rsidP="00250BD7">
            <w:pPr>
              <w:pStyle w:val="ListParagraph"/>
              <w:numPr>
                <w:ilvl w:val="0"/>
                <w:numId w:val="17"/>
              </w:numPr>
              <w:jc w:val="both"/>
              <w:rPr>
                <w:rFonts w:ascii="Times New Roman" w:hAnsi="Times New Roman" w:cs="Times New Roman"/>
                <w:sz w:val="24"/>
                <w:szCs w:val="24"/>
              </w:rPr>
            </w:pPr>
            <w:r w:rsidRPr="0089277A">
              <w:rPr>
                <w:rFonts w:ascii="Times New Roman" w:hAnsi="Times New Roman" w:cs="Times New Roman"/>
                <w:sz w:val="24"/>
                <w:szCs w:val="24"/>
              </w:rPr>
              <w:t xml:space="preserve">+     b) implica deja ca in perioada a 4 a de reglementare clientul va plăti o valoare in linie cu actual OPEX din perioada a 3a. </w:t>
            </w:r>
          </w:p>
          <w:p w:rsidR="00475AB4" w:rsidRPr="0089277A" w:rsidRDefault="00475AB4" w:rsidP="00250BD7">
            <w:pPr>
              <w:pStyle w:val="ListParagraph"/>
              <w:numPr>
                <w:ilvl w:val="0"/>
                <w:numId w:val="16"/>
              </w:numPr>
              <w:jc w:val="both"/>
              <w:rPr>
                <w:rFonts w:ascii="Times New Roman" w:hAnsi="Times New Roman" w:cs="Times New Roman"/>
                <w:sz w:val="24"/>
                <w:szCs w:val="24"/>
              </w:rPr>
            </w:pPr>
            <w:r w:rsidRPr="0089277A">
              <w:rPr>
                <w:rFonts w:ascii="Times New Roman" w:hAnsi="Times New Roman" w:cs="Times New Roman"/>
                <w:sz w:val="24"/>
                <w:szCs w:val="24"/>
              </w:rPr>
              <w:t>returnarea anuala a eficientei de OPEX controlabil aferenta perioadei a patra de reglementare (noua regula)</w:t>
            </w:r>
          </w:p>
          <w:p w:rsidR="00475AB4" w:rsidRPr="0089277A" w:rsidRDefault="00475AB4" w:rsidP="00250BD7">
            <w:pPr>
              <w:pStyle w:val="ListParagraph"/>
              <w:numPr>
                <w:ilvl w:val="0"/>
                <w:numId w:val="16"/>
              </w:numPr>
              <w:jc w:val="both"/>
              <w:rPr>
                <w:rFonts w:ascii="Times New Roman" w:hAnsi="Times New Roman" w:cs="Times New Roman"/>
                <w:sz w:val="24"/>
                <w:szCs w:val="24"/>
              </w:rPr>
            </w:pPr>
            <w:r w:rsidRPr="0089277A">
              <w:rPr>
                <w:rFonts w:ascii="Times New Roman" w:hAnsi="Times New Roman" w:cs="Times New Roman"/>
                <w:sz w:val="24"/>
                <w:szCs w:val="24"/>
              </w:rPr>
              <w:t>creșterea de la 50% la 75% a procentului regăsit in tarife (noua regula).</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Chiar daca va exista un potențial efect pozitiv in primul an (in tarife), aceasta schimbarea se va transforma intra-un stimulent negativ împotriva eficientei care, per se, ar trebui sa fie motorul unei economii sănătoase. Creșterea de 50% la 75% a procentului de eficienta transferata utilizatorilor va duce la lipsa de stimulare a operatorilor pentru obținerea eficientei de costuri prin inovație si prin practici de management mai performant. </w:t>
            </w:r>
          </w:p>
          <w:p w:rsidR="00475AB4" w:rsidRPr="0089277A" w:rsidRDefault="00475AB4" w:rsidP="00250BD7">
            <w:pPr>
              <w:pStyle w:val="ListParagraph"/>
              <w:numPr>
                <w:ilvl w:val="0"/>
                <w:numId w:val="18"/>
              </w:numPr>
              <w:jc w:val="both"/>
              <w:rPr>
                <w:rFonts w:ascii="Times New Roman" w:hAnsi="Times New Roman" w:cs="Times New Roman"/>
                <w:sz w:val="24"/>
                <w:szCs w:val="24"/>
              </w:rPr>
            </w:pPr>
            <w:r w:rsidRPr="0089277A">
              <w:rPr>
                <w:rFonts w:ascii="Times New Roman" w:hAnsi="Times New Roman" w:cs="Times New Roman"/>
                <w:sz w:val="24"/>
                <w:szCs w:val="24"/>
              </w:rPr>
              <w:t>Punctul de start si factorul de eficienta</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Consideram ca fiind binevenita propunerea ANRE de a introduce analiza comparativa asupra costurilor si factorului de eficienta. Însă, </w:t>
            </w:r>
            <w:r w:rsidRPr="0089277A">
              <w:rPr>
                <w:rFonts w:ascii="Times New Roman" w:hAnsi="Times New Roman" w:cs="Times New Roman"/>
                <w:sz w:val="24"/>
                <w:szCs w:val="24"/>
              </w:rPr>
              <w:lastRenderedPageBreak/>
              <w:t>înainte de a aplica aceasta regula, ar trebui sa fie făcută o analiza riguroasa, cu definirea ex-ante a unor indicatori de performanta clari pentru ca operatorii sa aibă timp sa își stabilească strategiile si modelul de business in mod corespunzător.</w:t>
            </w:r>
          </w:p>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Consideram ca pentru a 4 a perioada de reglementare nu pot fi definite nici punctul de plecare, nici factorul de eficienta pe baza altor reguli decât cele actuale. In următoarea perioada de reglementare, putem începe pregătirea unei analize a categoriilor de costuri, analiza profunda a tuturor elementelor implicite si definirea indicatorilor „KPI” pentru aplicarea in a cincea perioada de reglementare.</w:t>
            </w:r>
          </w:p>
        </w:tc>
        <w:tc>
          <w:tcPr>
            <w:tcW w:w="2976" w:type="dxa"/>
            <w:vMerge w:val="restart"/>
          </w:tcPr>
          <w:p w:rsidR="00475AB4" w:rsidRDefault="00475AB4" w:rsidP="00250BD7">
            <w:pPr>
              <w:spacing w:before="120"/>
              <w:jc w:val="both"/>
              <w:rPr>
                <w:rFonts w:ascii="Times New Roman" w:hAnsi="Times New Roman" w:cs="Times New Roman"/>
                <w:sz w:val="24"/>
                <w:szCs w:val="24"/>
              </w:rPr>
            </w:pPr>
            <w:r>
              <w:rPr>
                <w:rFonts w:ascii="Times New Roman" w:hAnsi="Times New Roman" w:cs="Times New Roman"/>
                <w:sz w:val="24"/>
                <w:szCs w:val="24"/>
              </w:rPr>
              <w:lastRenderedPageBreak/>
              <w:t>Se acceptă parţial.</w:t>
            </w:r>
          </w:p>
          <w:p w:rsidR="00475AB4" w:rsidRDefault="00475AB4" w:rsidP="00205AE3">
            <w:pPr>
              <w:spacing w:before="120"/>
              <w:jc w:val="both"/>
              <w:rPr>
                <w:rFonts w:ascii="Times New Roman" w:hAnsi="Times New Roman" w:cs="Times New Roman"/>
                <w:sz w:val="24"/>
                <w:szCs w:val="24"/>
              </w:rPr>
            </w:pPr>
            <w:r>
              <w:rPr>
                <w:rFonts w:ascii="Times New Roman" w:hAnsi="Times New Roman" w:cs="Times New Roman"/>
                <w:sz w:val="24"/>
                <w:szCs w:val="24"/>
              </w:rPr>
              <w:t xml:space="preserve">Se renunţă la introducerea unui procent stabilit minim aferent </w:t>
            </w:r>
            <w:r w:rsidRPr="0089277A">
              <w:rPr>
                <w:rFonts w:ascii="Times New Roman" w:hAnsi="Times New Roman" w:cs="Times New Roman"/>
                <w:sz w:val="24"/>
                <w:szCs w:val="24"/>
              </w:rPr>
              <w:t xml:space="preserve">costurilor controlabile </w:t>
            </w:r>
            <w:r>
              <w:rPr>
                <w:rFonts w:ascii="Times New Roman" w:hAnsi="Times New Roman" w:cs="Times New Roman"/>
                <w:sz w:val="24"/>
                <w:szCs w:val="24"/>
              </w:rPr>
              <w:t>pentru realizarea</w:t>
            </w:r>
            <w:r w:rsidRPr="0089277A">
              <w:rPr>
                <w:rFonts w:ascii="Times New Roman" w:hAnsi="Times New Roman" w:cs="Times New Roman"/>
                <w:sz w:val="24"/>
                <w:szCs w:val="24"/>
              </w:rPr>
              <w:t xml:space="preserve"> lucrărilor de întreţinere şi reparaţii în rețelele electrice de distribuție, executate de terţi sau cu forțe proprii</w:t>
            </w:r>
            <w:r>
              <w:rPr>
                <w:rFonts w:ascii="Times New Roman" w:hAnsi="Times New Roman" w:cs="Times New Roman"/>
                <w:sz w:val="24"/>
                <w:szCs w:val="24"/>
              </w:rPr>
              <w:t>, din total costuri controlabile.</w:t>
            </w:r>
          </w:p>
          <w:p w:rsidR="00475AB4" w:rsidRPr="0089277A" w:rsidRDefault="00475AB4" w:rsidP="00660663">
            <w:pPr>
              <w:spacing w:before="120"/>
              <w:jc w:val="both"/>
              <w:rPr>
                <w:rFonts w:ascii="Times New Roman" w:hAnsi="Times New Roman" w:cs="Times New Roman"/>
                <w:sz w:val="24"/>
                <w:szCs w:val="24"/>
              </w:rPr>
            </w:pPr>
            <w:r>
              <w:rPr>
                <w:rFonts w:ascii="Times New Roman" w:hAnsi="Times New Roman" w:cs="Times New Roman"/>
                <w:sz w:val="24"/>
                <w:szCs w:val="24"/>
              </w:rPr>
              <w:t xml:space="preserve">Pentru câştigul de eficienţă, se propune ca procentul de împărţire cu utilizatorii să se modifice de la 50%-50% la 40%-60% operator- utilizator. Pentru această împărţire se va lua în considerare un câştig de eficienţă de maxim 5%. </w:t>
            </w:r>
          </w:p>
        </w:tc>
      </w:tr>
      <w:tr w:rsidR="00475AB4" w:rsidRPr="0089277A" w:rsidTr="009D492C">
        <w:tc>
          <w:tcPr>
            <w:tcW w:w="1135" w:type="dxa"/>
          </w:tcPr>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DGG</w:t>
            </w:r>
          </w:p>
        </w:tc>
        <w:tc>
          <w:tcPr>
            <w:tcW w:w="3686" w:type="dxa"/>
            <w:vMerge/>
          </w:tcPr>
          <w:p w:rsidR="00475AB4" w:rsidRPr="0089277A" w:rsidRDefault="00475AB4" w:rsidP="00250BD7">
            <w:pPr>
              <w:spacing w:before="120"/>
              <w:jc w:val="both"/>
              <w:rPr>
                <w:rFonts w:ascii="Times New Roman" w:hAnsi="Times New Roman" w:cs="Times New Roman"/>
                <w:b/>
                <w:sz w:val="24"/>
                <w:szCs w:val="24"/>
              </w:rPr>
            </w:pPr>
          </w:p>
        </w:tc>
        <w:tc>
          <w:tcPr>
            <w:tcW w:w="6804" w:type="dxa"/>
          </w:tcPr>
          <w:p w:rsidR="00475AB4" w:rsidRPr="0089277A" w:rsidRDefault="00475AB4" w:rsidP="00250BD7">
            <w:pPr>
              <w:rPr>
                <w:rFonts w:ascii="Times New Roman" w:hAnsi="Times New Roman" w:cs="Times New Roman"/>
                <w:sz w:val="24"/>
                <w:szCs w:val="24"/>
              </w:rPr>
            </w:pPr>
            <w:r w:rsidRPr="0089277A">
              <w:rPr>
                <w:rFonts w:ascii="Times New Roman" w:hAnsi="Times New Roman" w:cs="Times New Roman"/>
                <w:sz w:val="24"/>
                <w:szCs w:val="24"/>
              </w:rPr>
              <w:t>Principiul reglementarii unei anumite categorii de costuri din cadrul Opex controlabil  respectiv cu stabilirea unui prag pentru costurile de mentenanta in detrimentul altor costuri pentru activitati ce tin de obligatii ale companiei  atat in calitatea ei de operator de distributie  licentiat ( licenta prevede si desfăşurarea altor activităţi în cadrul serviciului de distribuţie a energiei electrice, realizate la cererea şi în beneficiul utilizatorilor reţelei electrice de distribuţie) cat si obligatiilor derivate din  calitatea de societate comerciala sau din implementarea reglementarilor europene in domeniul pietei interne de energie electrica (a se vedea Regulamentul 2195/2017, de exemplu), trebuie sa aiba in vedere o analiza de impact.</w:t>
            </w:r>
          </w:p>
          <w:p w:rsidR="00475AB4" w:rsidRPr="0089277A" w:rsidRDefault="00475AB4" w:rsidP="00250BD7">
            <w:pPr>
              <w:rPr>
                <w:rFonts w:ascii="Times New Roman" w:hAnsi="Times New Roman" w:cs="Times New Roman"/>
                <w:sz w:val="24"/>
                <w:szCs w:val="24"/>
              </w:rPr>
            </w:pPr>
          </w:p>
          <w:p w:rsidR="00475AB4" w:rsidRPr="0089277A" w:rsidRDefault="00475AB4" w:rsidP="00250BD7">
            <w:pPr>
              <w:rPr>
                <w:rFonts w:ascii="Times New Roman" w:hAnsi="Times New Roman" w:cs="Times New Roman"/>
                <w:sz w:val="24"/>
                <w:szCs w:val="24"/>
              </w:rPr>
            </w:pPr>
            <w:r w:rsidRPr="0089277A">
              <w:rPr>
                <w:rFonts w:ascii="Times New Roman" w:hAnsi="Times New Roman" w:cs="Times New Roman"/>
                <w:sz w:val="24"/>
                <w:szCs w:val="24"/>
              </w:rPr>
              <w:t xml:space="preserve">Abordarea si mecanismul in forma propusa nu raspunde celor mai bune practici de reglementare, intrucat: </w:t>
            </w:r>
          </w:p>
          <w:p w:rsidR="00475AB4" w:rsidRPr="0089277A" w:rsidRDefault="00475AB4" w:rsidP="00250BD7">
            <w:pPr>
              <w:rPr>
                <w:rFonts w:ascii="Times New Roman" w:hAnsi="Times New Roman" w:cs="Times New Roman"/>
                <w:sz w:val="24"/>
                <w:szCs w:val="24"/>
              </w:rPr>
            </w:pPr>
            <w:r w:rsidRPr="0089277A">
              <w:rPr>
                <w:rFonts w:ascii="Times New Roman" w:hAnsi="Times New Roman" w:cs="Times New Roman"/>
                <w:sz w:val="24"/>
                <w:szCs w:val="24"/>
              </w:rPr>
              <w:t xml:space="preserve">Informatiile raportate in prezent de OD, anume prezentarea costurilor controlabile dupa functia acestora, nu reprezinta o baza corecta de analiza: datele si modelele de business nu sunt unitare la nivelul tuturor OD si ar tb ca inainte sa se stabileasca exact care sunt activitatile/costurile incluse in mentenanta si daca ceea ce ar ramane in cei 30% sunt suficienti pentru ca OD sa isi poata indeplini toate celelalte obligatii rezultate din prestarea serviciului de distributie (de exemplu activitatile care tin de relatia cu </w:t>
            </w:r>
            <w:r w:rsidRPr="0089277A">
              <w:rPr>
                <w:rFonts w:ascii="Times New Roman" w:hAnsi="Times New Roman" w:cs="Times New Roman"/>
                <w:sz w:val="24"/>
                <w:szCs w:val="24"/>
              </w:rPr>
              <w:lastRenderedPageBreak/>
              <w:t>utilizatorii, activitatea de contractare, citiri contoare,  facturare si incasare,  activitatea de  achizitie de bunuri  si de energie electrica,  activitatea de  dispecerizare, investitii, activitati financiar contabile, IT etc)</w:t>
            </w:r>
          </w:p>
          <w:p w:rsidR="00475AB4" w:rsidRPr="0089277A" w:rsidRDefault="00475AB4" w:rsidP="00250BD7">
            <w:pPr>
              <w:rPr>
                <w:rFonts w:ascii="Times New Roman" w:hAnsi="Times New Roman" w:cs="Times New Roman"/>
                <w:sz w:val="24"/>
                <w:szCs w:val="24"/>
              </w:rPr>
            </w:pPr>
            <w:r w:rsidRPr="0089277A">
              <w:rPr>
                <w:rFonts w:ascii="Times New Roman" w:hAnsi="Times New Roman" w:cs="Times New Roman"/>
                <w:sz w:val="24"/>
                <w:szCs w:val="24"/>
              </w:rPr>
              <w:t xml:space="preserve">-Mecanismul propus nu reflecta nivelul si evolutia altor activitati conexe specifice serviciului de distributie sau obligatiilor din licentele OD (planificare, strategie, gestionarea activelor: citiri, deconectari care nu sunt cuprinse in mentenanta) presupunandu-se, </w:t>
            </w:r>
            <w:r w:rsidRPr="0089277A">
              <w:rPr>
                <w:rFonts w:ascii="Times New Roman" w:hAnsi="Times New Roman" w:cs="Times New Roman"/>
                <w:i/>
                <w:sz w:val="24"/>
                <w:szCs w:val="24"/>
              </w:rPr>
              <w:t>a priori</w:t>
            </w:r>
            <w:r w:rsidRPr="0089277A">
              <w:rPr>
                <w:rFonts w:ascii="Times New Roman" w:hAnsi="Times New Roman" w:cs="Times New Roman"/>
                <w:sz w:val="24"/>
                <w:szCs w:val="24"/>
              </w:rPr>
              <w:t>, ca 30% din costurile controlabile ar fi un procent suficient pentru acoperirea acestora. Pe de alta parte tot ANRE considera necesar sa fie mentinut numarul de personal existent la inceputul periodei de reglementare desi, pe de alta parte, este stabilita o descrestere constanta a costurilor de operare controlabile .</w:t>
            </w:r>
          </w:p>
          <w:p w:rsidR="00475AB4" w:rsidRPr="0089277A" w:rsidRDefault="00475AB4" w:rsidP="00250BD7">
            <w:pPr>
              <w:rPr>
                <w:rFonts w:ascii="Times New Roman" w:hAnsi="Times New Roman" w:cs="Times New Roman"/>
                <w:sz w:val="24"/>
                <w:szCs w:val="24"/>
              </w:rPr>
            </w:pPr>
            <w:r w:rsidRPr="0089277A">
              <w:rPr>
                <w:rFonts w:ascii="Times New Roman" w:hAnsi="Times New Roman" w:cs="Times New Roman"/>
                <w:sz w:val="24"/>
                <w:szCs w:val="24"/>
              </w:rPr>
              <w:t>-Din analiza celor mai bune practici de reglementare rezulta ca reglementatorul nu stabileste tinte ale componentelor de costuri controlabile ci, numai tinte ale costurilor controlabile totale, pentru ca OD sa isi poate gestiona eficient activitatea si sa isi poate ideplini obligatiile care deriva din aceasta. Mai mult decat atat, cele mai bune practici de reglementare indica utilizarea reglementarii orientata pe indicatori de rezultat (output).</w:t>
            </w:r>
          </w:p>
          <w:p w:rsidR="00475AB4" w:rsidRPr="0089277A" w:rsidRDefault="00475AB4" w:rsidP="00250BD7">
            <w:pPr>
              <w:rPr>
                <w:rFonts w:ascii="Times New Roman" w:hAnsi="Times New Roman" w:cs="Times New Roman"/>
                <w:sz w:val="24"/>
                <w:szCs w:val="24"/>
              </w:rPr>
            </w:pPr>
            <w:r w:rsidRPr="0089277A">
              <w:rPr>
                <w:rFonts w:ascii="Times New Roman" w:hAnsi="Times New Roman" w:cs="Times New Roman"/>
                <w:sz w:val="24"/>
                <w:szCs w:val="24"/>
              </w:rPr>
              <w:t>-Mecanismul de corectii anuale pentru costurille de operare controlabile nu corespunde caracterului specific al activitatii de distributie care se desfasoara pe un orizont de timp mediu si lung. In aceste conditii, corectiile anuale conduc la pierderea elementului stimulativ al alocarii echitabile a castigurilor intre OD si consumatori.</w:t>
            </w:r>
          </w:p>
          <w:p w:rsidR="00475AB4" w:rsidRPr="0089277A" w:rsidRDefault="00475AB4" w:rsidP="00250BD7">
            <w:pPr>
              <w:rPr>
                <w:rFonts w:ascii="Times New Roman" w:hAnsi="Times New Roman" w:cs="Times New Roman"/>
                <w:sz w:val="24"/>
                <w:szCs w:val="24"/>
              </w:rPr>
            </w:pPr>
            <w:r w:rsidRPr="0089277A">
              <w:rPr>
                <w:rFonts w:ascii="Times New Roman" w:hAnsi="Times New Roman" w:cs="Times New Roman"/>
                <w:sz w:val="24"/>
                <w:szCs w:val="24"/>
              </w:rPr>
              <w:t xml:space="preserve">-Plafonarea cheltuielilor de intretinere si reparatii restrange libertatea OD de a lua acele decizii adaptate particularitatilor retelei, modelulului de business care sa asigure atingerea indicatorilor de rezultat cu o alocare optima a resurselor si un echilibru intre costurile operationale (OPEX) si costurile de investitii (CAPEX). --Relevanta stabilirii acestui plafon este semnificativ redusa intrucat </w:t>
            </w:r>
            <w:r w:rsidRPr="0089277A">
              <w:rPr>
                <w:rFonts w:ascii="Times New Roman" w:hAnsi="Times New Roman" w:cs="Times New Roman"/>
                <w:sz w:val="24"/>
                <w:szCs w:val="24"/>
              </w:rPr>
              <w:lastRenderedPageBreak/>
              <w:t xml:space="preserve">nu reflecta particularitatile la nivelul fiecarui OD (starea tehnica a retelelor si echipamentelor, corelarea cu investitiile propuse) si nici unele principii care stau la baza planificarii si efectuarii lucrarilor (reducerea mentenantei corective pentru a asigura lipsa incidentelor). </w:t>
            </w:r>
          </w:p>
          <w:p w:rsidR="00475AB4" w:rsidRPr="0089277A" w:rsidRDefault="00475AB4" w:rsidP="00250BD7">
            <w:pPr>
              <w:contextualSpacing/>
              <w:rPr>
                <w:rFonts w:ascii="Times New Roman" w:hAnsi="Times New Roman" w:cs="Times New Roman"/>
                <w:sz w:val="24"/>
                <w:szCs w:val="24"/>
              </w:rPr>
            </w:pPr>
            <w:r w:rsidRPr="0089277A">
              <w:rPr>
                <w:rFonts w:ascii="Times New Roman" w:hAnsi="Times New Roman" w:cs="Times New Roman"/>
                <w:sz w:val="24"/>
                <w:szCs w:val="24"/>
              </w:rPr>
              <w:t>-Modul de stabilire a procentului este lipsit de transparenta.</w:t>
            </w:r>
          </w:p>
          <w:p w:rsidR="00475AB4" w:rsidRPr="0089277A" w:rsidRDefault="00475AB4" w:rsidP="00250BD7">
            <w:pPr>
              <w:contextualSpacing/>
              <w:rPr>
                <w:rFonts w:ascii="Times New Roman" w:hAnsi="Times New Roman" w:cs="Times New Roman"/>
                <w:sz w:val="24"/>
                <w:szCs w:val="24"/>
              </w:rPr>
            </w:pPr>
            <w:r w:rsidRPr="0089277A">
              <w:rPr>
                <w:rFonts w:ascii="Times New Roman" w:hAnsi="Times New Roman" w:cs="Times New Roman"/>
                <w:sz w:val="24"/>
                <w:szCs w:val="24"/>
              </w:rPr>
              <w:t xml:space="preserve"> Propuneri:</w:t>
            </w:r>
          </w:p>
          <w:p w:rsidR="00475AB4" w:rsidRPr="0089277A" w:rsidRDefault="00475AB4" w:rsidP="00250BD7">
            <w:pPr>
              <w:contextualSpacing/>
              <w:rPr>
                <w:rFonts w:ascii="Times New Roman" w:hAnsi="Times New Roman" w:cs="Times New Roman"/>
                <w:sz w:val="24"/>
                <w:szCs w:val="24"/>
              </w:rPr>
            </w:pPr>
            <w:r w:rsidRPr="0089277A">
              <w:rPr>
                <w:rFonts w:ascii="Times New Roman" w:hAnsi="Times New Roman" w:cs="Times New Roman"/>
                <w:sz w:val="24"/>
                <w:szCs w:val="24"/>
              </w:rPr>
              <w:t xml:space="preserve">-Definirea activitatilor specifice desfasurarii serviciului de distributie in baza celor mai bune practici in domeniu si a consultarilor cu OD ca, de exemplu: </w:t>
            </w:r>
          </w:p>
          <w:p w:rsidR="00475AB4" w:rsidRPr="0089277A" w:rsidRDefault="00475AB4" w:rsidP="00250BD7">
            <w:pPr>
              <w:pStyle w:val="ListParagraph"/>
              <w:numPr>
                <w:ilvl w:val="0"/>
                <w:numId w:val="29"/>
              </w:numPr>
              <w:ind w:left="321" w:firstLine="0"/>
              <w:rPr>
                <w:rFonts w:ascii="Times New Roman" w:hAnsi="Times New Roman" w:cs="Times New Roman"/>
                <w:sz w:val="24"/>
                <w:szCs w:val="24"/>
              </w:rPr>
            </w:pPr>
            <w:r w:rsidRPr="0089277A">
              <w:rPr>
                <w:rFonts w:ascii="Times New Roman" w:hAnsi="Times New Roman" w:cs="Times New Roman"/>
                <w:sz w:val="24"/>
                <w:szCs w:val="24"/>
              </w:rPr>
              <w:t>operarea retelelor si echipamentelor (planificare, proiectare si suport, operare si mentenanta, cursuri de instruire operationale, call-center si centre de control/dispecerizare, control si monitorizare operatiuni, gestiune evenimente planificate/neplanificate, monitorizare si interventii retele in caz de urgenta si lucrari)</w:t>
            </w:r>
          </w:p>
          <w:p w:rsidR="00475AB4" w:rsidRPr="0089277A" w:rsidRDefault="00475AB4" w:rsidP="00250BD7">
            <w:pPr>
              <w:pStyle w:val="ListParagraph"/>
              <w:numPr>
                <w:ilvl w:val="0"/>
                <w:numId w:val="29"/>
              </w:numPr>
              <w:ind w:left="321" w:firstLine="0"/>
              <w:rPr>
                <w:rFonts w:ascii="Times New Roman" w:hAnsi="Times New Roman" w:cs="Times New Roman"/>
                <w:sz w:val="24"/>
                <w:szCs w:val="24"/>
              </w:rPr>
            </w:pPr>
            <w:r w:rsidRPr="0089277A">
              <w:rPr>
                <w:rFonts w:ascii="Times New Roman" w:hAnsi="Times New Roman" w:cs="Times New Roman"/>
                <w:sz w:val="24"/>
                <w:szCs w:val="24"/>
              </w:rPr>
              <w:t>gestiunea clientilor, energiei si masurii (citiri si masurari contoare, deconectari/reconectari, revizii, verificari si certificari, gestiunea clientilor si contractelor, call center)</w:t>
            </w:r>
          </w:p>
          <w:p w:rsidR="00475AB4" w:rsidRPr="0089277A" w:rsidRDefault="00475AB4" w:rsidP="00250BD7">
            <w:pPr>
              <w:pStyle w:val="ListParagraph"/>
              <w:numPr>
                <w:ilvl w:val="0"/>
                <w:numId w:val="29"/>
              </w:numPr>
              <w:ind w:left="321" w:firstLine="0"/>
              <w:rPr>
                <w:rFonts w:ascii="Times New Roman" w:hAnsi="Times New Roman" w:cs="Times New Roman"/>
                <w:sz w:val="24"/>
                <w:szCs w:val="24"/>
              </w:rPr>
            </w:pPr>
            <w:r w:rsidRPr="0089277A">
              <w:rPr>
                <w:rFonts w:ascii="Times New Roman" w:hAnsi="Times New Roman" w:cs="Times New Roman"/>
                <w:sz w:val="24"/>
                <w:szCs w:val="24"/>
              </w:rPr>
              <w:t>alte activitati (servicii suport precum financiar, contabilitate, HR si cursuri, IT, etc.)</w:t>
            </w:r>
          </w:p>
          <w:p w:rsidR="00475AB4" w:rsidRPr="0089277A" w:rsidRDefault="00475AB4" w:rsidP="00250BD7">
            <w:pPr>
              <w:contextualSpacing/>
              <w:rPr>
                <w:rFonts w:ascii="Times New Roman" w:hAnsi="Times New Roman" w:cs="Times New Roman"/>
                <w:sz w:val="24"/>
                <w:szCs w:val="24"/>
              </w:rPr>
            </w:pPr>
            <w:r w:rsidRPr="0089277A">
              <w:rPr>
                <w:rFonts w:ascii="Times New Roman" w:hAnsi="Times New Roman" w:cs="Times New Roman"/>
                <w:sz w:val="24"/>
                <w:szCs w:val="24"/>
              </w:rPr>
              <w:t>-Reflectarea diferentelor la nivelul modelelor operationale implementate de OD si recunoscute si aprobate de ANRE in trecut (OPEX vs. CAPEX)</w:t>
            </w:r>
          </w:p>
          <w:p w:rsidR="00475AB4" w:rsidRPr="0089277A" w:rsidRDefault="00475AB4" w:rsidP="00250BD7">
            <w:pPr>
              <w:contextualSpacing/>
              <w:rPr>
                <w:rFonts w:ascii="Times New Roman" w:hAnsi="Times New Roman" w:cs="Times New Roman"/>
                <w:sz w:val="24"/>
                <w:szCs w:val="24"/>
              </w:rPr>
            </w:pPr>
            <w:r w:rsidRPr="0089277A">
              <w:rPr>
                <w:rFonts w:ascii="Times New Roman" w:hAnsi="Times New Roman" w:cs="Times New Roman"/>
                <w:sz w:val="24"/>
                <w:szCs w:val="24"/>
              </w:rPr>
              <w:t xml:space="preserve">-Monitorizarea costurilor controlabile in perioada urmatoare de reglementare in baza raportarii costurilor controlabile conform celor doua principii prezentate mai sus, pentru a asigura: </w:t>
            </w:r>
          </w:p>
          <w:p w:rsidR="00475AB4" w:rsidRPr="0089277A" w:rsidRDefault="00475AB4" w:rsidP="00250BD7">
            <w:pPr>
              <w:pStyle w:val="ListParagraph"/>
              <w:numPr>
                <w:ilvl w:val="0"/>
                <w:numId w:val="27"/>
              </w:numPr>
              <w:ind w:left="321" w:firstLine="0"/>
              <w:rPr>
                <w:rFonts w:ascii="Times New Roman" w:hAnsi="Times New Roman" w:cs="Times New Roman"/>
                <w:sz w:val="24"/>
                <w:szCs w:val="24"/>
              </w:rPr>
            </w:pPr>
            <w:r w:rsidRPr="0089277A">
              <w:rPr>
                <w:rFonts w:ascii="Times New Roman" w:hAnsi="Times New Roman" w:cs="Times New Roman"/>
                <w:sz w:val="24"/>
                <w:szCs w:val="24"/>
              </w:rPr>
              <w:t>facilitarea efectuarii analizelor comparative ale costurilor controlabile</w:t>
            </w:r>
          </w:p>
          <w:p w:rsidR="00475AB4" w:rsidRPr="0089277A" w:rsidRDefault="00475AB4" w:rsidP="00250BD7">
            <w:pPr>
              <w:pStyle w:val="ListParagraph"/>
              <w:numPr>
                <w:ilvl w:val="0"/>
                <w:numId w:val="27"/>
              </w:numPr>
              <w:ind w:left="321" w:firstLine="0"/>
              <w:rPr>
                <w:rFonts w:ascii="Times New Roman" w:hAnsi="Times New Roman" w:cs="Times New Roman"/>
                <w:sz w:val="24"/>
                <w:szCs w:val="24"/>
              </w:rPr>
            </w:pPr>
            <w:r w:rsidRPr="0089277A">
              <w:rPr>
                <w:rFonts w:ascii="Times New Roman" w:hAnsi="Times New Roman" w:cs="Times New Roman"/>
                <w:sz w:val="24"/>
                <w:szCs w:val="24"/>
              </w:rPr>
              <w:t>intelegerea si monitorizarea impactului masurilor implementate de OD si al modelelor de business diferite ale acestora asupra reducerii costurilor</w:t>
            </w:r>
          </w:p>
          <w:p w:rsidR="00475AB4" w:rsidRPr="0089277A" w:rsidRDefault="00475AB4" w:rsidP="00250BD7">
            <w:pPr>
              <w:pStyle w:val="ListParagraph"/>
              <w:numPr>
                <w:ilvl w:val="0"/>
                <w:numId w:val="27"/>
              </w:numPr>
              <w:ind w:left="321" w:firstLine="0"/>
              <w:rPr>
                <w:rFonts w:ascii="Times New Roman" w:hAnsi="Times New Roman" w:cs="Times New Roman"/>
                <w:sz w:val="24"/>
                <w:szCs w:val="24"/>
              </w:rPr>
            </w:pPr>
            <w:r w:rsidRPr="0089277A">
              <w:rPr>
                <w:rFonts w:ascii="Times New Roman" w:hAnsi="Times New Roman" w:cs="Times New Roman"/>
                <w:sz w:val="24"/>
                <w:szCs w:val="24"/>
              </w:rPr>
              <w:lastRenderedPageBreak/>
              <w:t>o metoda indirecta de analiza a costurilor aferente contractelor cu entitati afiliate</w:t>
            </w:r>
          </w:p>
          <w:p w:rsidR="00475AB4" w:rsidRPr="0089277A" w:rsidRDefault="00475AB4" w:rsidP="00250BD7">
            <w:pPr>
              <w:contextualSpacing/>
              <w:rPr>
                <w:rFonts w:ascii="Times New Roman" w:hAnsi="Times New Roman" w:cs="Times New Roman"/>
                <w:sz w:val="24"/>
                <w:szCs w:val="24"/>
              </w:rPr>
            </w:pPr>
            <w:r w:rsidRPr="0089277A">
              <w:rPr>
                <w:rFonts w:ascii="Times New Roman" w:hAnsi="Times New Roman" w:cs="Times New Roman"/>
                <w:sz w:val="24"/>
                <w:szCs w:val="24"/>
              </w:rPr>
              <w:t>Implementarea reglementarii si monitorizarii pe baza de indicatori de rezultat (output) astfel incat sa permita o intelegere si analiza in contextul oricarui element de OPEX si al specificului fiecarui operator de distributie.</w:t>
            </w:r>
          </w:p>
          <w:p w:rsidR="00475AB4" w:rsidRPr="0089277A" w:rsidRDefault="00475AB4" w:rsidP="00250BD7">
            <w:pPr>
              <w:rPr>
                <w:rFonts w:ascii="Times New Roman" w:hAnsi="Times New Roman" w:cs="Times New Roman"/>
                <w:sz w:val="24"/>
                <w:szCs w:val="24"/>
              </w:rPr>
            </w:pPr>
          </w:p>
        </w:tc>
        <w:tc>
          <w:tcPr>
            <w:tcW w:w="2976" w:type="dxa"/>
            <w:vMerge/>
          </w:tcPr>
          <w:p w:rsidR="00475AB4" w:rsidRPr="0089277A" w:rsidRDefault="00475AB4" w:rsidP="00250BD7">
            <w:pPr>
              <w:spacing w:before="120"/>
              <w:jc w:val="both"/>
              <w:rPr>
                <w:rFonts w:ascii="Times New Roman" w:hAnsi="Times New Roman" w:cs="Times New Roman"/>
                <w:sz w:val="24"/>
                <w:szCs w:val="24"/>
              </w:rPr>
            </w:pPr>
          </w:p>
        </w:tc>
      </w:tr>
      <w:tr w:rsidR="00475AB4" w:rsidRPr="0089277A" w:rsidTr="009D492C">
        <w:tc>
          <w:tcPr>
            <w:tcW w:w="1135" w:type="dxa"/>
          </w:tcPr>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DEO</w:t>
            </w:r>
          </w:p>
        </w:tc>
        <w:tc>
          <w:tcPr>
            <w:tcW w:w="3686" w:type="dxa"/>
            <w:vMerge/>
          </w:tcPr>
          <w:p w:rsidR="00475AB4" w:rsidRPr="0089277A" w:rsidRDefault="00475AB4" w:rsidP="00250BD7">
            <w:pPr>
              <w:spacing w:before="120"/>
              <w:jc w:val="both"/>
              <w:rPr>
                <w:rFonts w:ascii="Times New Roman" w:hAnsi="Times New Roman" w:cs="Times New Roman"/>
                <w:b/>
                <w:sz w:val="24"/>
                <w:szCs w:val="24"/>
              </w:rPr>
            </w:pPr>
          </w:p>
        </w:tc>
        <w:tc>
          <w:tcPr>
            <w:tcW w:w="6804" w:type="dxa"/>
          </w:tcPr>
          <w:p w:rsidR="00475AB4" w:rsidRPr="0089277A" w:rsidRDefault="00475AB4" w:rsidP="00250BD7">
            <w:pPr>
              <w:jc w:val="both"/>
              <w:rPr>
                <w:rFonts w:ascii="Times New Roman" w:hAnsi="Times New Roman" w:cs="Times New Roman"/>
                <w:sz w:val="24"/>
                <w:szCs w:val="24"/>
              </w:rPr>
            </w:pPr>
            <w:r w:rsidRPr="0089277A">
              <w:rPr>
                <w:rFonts w:ascii="Times New Roman" w:hAnsi="Times New Roman" w:cs="Times New Roman"/>
                <w:sz w:val="24"/>
                <w:szCs w:val="24"/>
              </w:rPr>
              <w:t>Conform studiului KPMG efectuat de OD prin ACUE pe tematica OPEX, abordarea si mecanismul in forma propusa nu raspunde celor mai bune practici de reglementare, intrucat:</w:t>
            </w:r>
          </w:p>
          <w:p w:rsidR="00475AB4" w:rsidRPr="0089277A" w:rsidRDefault="00475AB4" w:rsidP="00250BD7">
            <w:pPr>
              <w:pStyle w:val="ListParagraph"/>
              <w:numPr>
                <w:ilvl w:val="0"/>
                <w:numId w:val="32"/>
              </w:numPr>
              <w:ind w:left="321" w:hanging="284"/>
              <w:jc w:val="both"/>
              <w:rPr>
                <w:rFonts w:ascii="Times New Roman" w:hAnsi="Times New Roman" w:cs="Times New Roman"/>
                <w:sz w:val="24"/>
                <w:szCs w:val="24"/>
              </w:rPr>
            </w:pPr>
            <w:r w:rsidRPr="0089277A">
              <w:rPr>
                <w:rFonts w:ascii="Times New Roman" w:hAnsi="Times New Roman" w:cs="Times New Roman"/>
                <w:sz w:val="24"/>
                <w:szCs w:val="24"/>
              </w:rPr>
              <w:t>Informatiile raportate in prezent de OD anume prezentarea costurilor controlabile dupa functia acestora, nu reprezinta o baza corecta de analiza: datele si modelele de business nu sunt unitare la nivelul tuturor OD (ex. anumite active precum cele de transport si/sau IT sunt recunoscute de ANRE in BAR pentru unii OD in timp ce, pentru alti OD acestea sunt incluse in costuri controlabile);</w:t>
            </w:r>
          </w:p>
          <w:p w:rsidR="00475AB4" w:rsidRPr="0089277A" w:rsidRDefault="00475AB4" w:rsidP="00250BD7">
            <w:pPr>
              <w:pStyle w:val="ListParagraph"/>
              <w:numPr>
                <w:ilvl w:val="0"/>
                <w:numId w:val="32"/>
              </w:numPr>
              <w:ind w:left="321" w:hanging="284"/>
              <w:jc w:val="both"/>
              <w:rPr>
                <w:rFonts w:ascii="Times New Roman" w:hAnsi="Times New Roman" w:cs="Times New Roman"/>
                <w:sz w:val="24"/>
                <w:szCs w:val="24"/>
              </w:rPr>
            </w:pPr>
            <w:r w:rsidRPr="0089277A">
              <w:rPr>
                <w:rFonts w:ascii="Times New Roman" w:hAnsi="Times New Roman" w:cs="Times New Roman"/>
                <w:sz w:val="24"/>
                <w:szCs w:val="24"/>
              </w:rPr>
              <w:t>Mecanismul propus (minim 70% din costurile controlabile aferente costurilor de operare si mentenanta) nu reflecta nivelul si evolutia altor activitati conexe specifice serviciului de distributie sau obligatiilor  prevazute inlicentele OD (planificare, strategie, gestionarea activelor: citiri, deconectari care nu sunt cuprinse in Anexa D1.3) presupunandu-se, apriori, ca 30% din costurile controlabile ar fi un procent suficient pentru acoperirea acestora;</w:t>
            </w:r>
          </w:p>
          <w:p w:rsidR="00475AB4" w:rsidRPr="0089277A" w:rsidRDefault="00475AB4" w:rsidP="00250BD7">
            <w:pPr>
              <w:pStyle w:val="ListParagraph"/>
              <w:numPr>
                <w:ilvl w:val="0"/>
                <w:numId w:val="32"/>
              </w:numPr>
              <w:ind w:left="321" w:hanging="284"/>
              <w:jc w:val="both"/>
              <w:rPr>
                <w:rFonts w:ascii="Times New Roman" w:hAnsi="Times New Roman" w:cs="Times New Roman"/>
                <w:sz w:val="24"/>
                <w:szCs w:val="24"/>
              </w:rPr>
            </w:pPr>
            <w:r w:rsidRPr="0089277A">
              <w:rPr>
                <w:rFonts w:ascii="Times New Roman" w:hAnsi="Times New Roman" w:cs="Times New Roman"/>
                <w:sz w:val="24"/>
                <w:szCs w:val="24"/>
              </w:rPr>
              <w:t>Tintele nu ar trebui sa se stabileasca pe categorii de costuri controlabile ci numai o tinta de eficienta pentru costurile controlabile totale. Mai mult decat atat, reglementarile ar trebui orientate pe indicatori de rezultat (output).</w:t>
            </w:r>
          </w:p>
          <w:p w:rsidR="00475AB4" w:rsidRPr="0089277A" w:rsidRDefault="00475AB4" w:rsidP="00250BD7">
            <w:pPr>
              <w:pStyle w:val="ListParagraph"/>
              <w:numPr>
                <w:ilvl w:val="0"/>
                <w:numId w:val="32"/>
              </w:numPr>
              <w:ind w:left="321" w:hanging="284"/>
              <w:jc w:val="both"/>
              <w:rPr>
                <w:rFonts w:ascii="Times New Roman" w:hAnsi="Times New Roman" w:cs="Times New Roman"/>
                <w:sz w:val="24"/>
                <w:szCs w:val="24"/>
              </w:rPr>
            </w:pPr>
            <w:r w:rsidRPr="0089277A">
              <w:rPr>
                <w:rFonts w:ascii="Times New Roman" w:hAnsi="Times New Roman" w:cs="Times New Roman"/>
                <w:sz w:val="24"/>
                <w:szCs w:val="24"/>
              </w:rPr>
              <w:t xml:space="preserve">Mecanismul de corectii anuale nu corespunde caracterului specific al activitatii de distributie care se desfasoara pe un orizont de timp mediu si lung. In aceste conditii corectiile anuale conduc </w:t>
            </w:r>
            <w:r w:rsidRPr="0089277A">
              <w:rPr>
                <w:rFonts w:ascii="Times New Roman" w:hAnsi="Times New Roman" w:cs="Times New Roman"/>
                <w:sz w:val="24"/>
                <w:szCs w:val="24"/>
              </w:rPr>
              <w:lastRenderedPageBreak/>
              <w:t>la pierderea elementului stimulativ al alocarii echitabile a castigurilor intre OD si consumatori.</w:t>
            </w:r>
          </w:p>
          <w:p w:rsidR="00475AB4" w:rsidRPr="0089277A" w:rsidRDefault="00475AB4" w:rsidP="00250BD7">
            <w:pPr>
              <w:pStyle w:val="ListParagraph"/>
              <w:numPr>
                <w:ilvl w:val="0"/>
                <w:numId w:val="32"/>
              </w:numPr>
              <w:ind w:left="321" w:hanging="284"/>
              <w:jc w:val="both"/>
              <w:rPr>
                <w:rFonts w:ascii="Times New Roman" w:hAnsi="Times New Roman" w:cs="Times New Roman"/>
                <w:sz w:val="24"/>
                <w:szCs w:val="24"/>
              </w:rPr>
            </w:pPr>
            <w:r w:rsidRPr="0089277A">
              <w:rPr>
                <w:rFonts w:ascii="Times New Roman" w:hAnsi="Times New Roman" w:cs="Times New Roman"/>
                <w:sz w:val="24"/>
                <w:szCs w:val="24"/>
              </w:rPr>
              <w:t>Plafonarea cheltuielilor de intretinere si reparatii excede rolului ANRE de a pastra un caracter neutru si echidistant al reglementarii. Implicit, restrange libertatea OD de a lua acele decizii adaptate particularitatilor retelei, modelulului de business care sa asigure atingerea indicatorilor de rezultat cu o alocare optima a resurselor si un echilibru intre costurile operationale (OPEX) si costurile de investitii (CAPEX);</w:t>
            </w:r>
          </w:p>
          <w:p w:rsidR="00475AB4" w:rsidRPr="0089277A" w:rsidRDefault="00475AB4" w:rsidP="00250BD7">
            <w:pPr>
              <w:pStyle w:val="ListParagraph"/>
              <w:numPr>
                <w:ilvl w:val="0"/>
                <w:numId w:val="32"/>
              </w:numPr>
              <w:ind w:left="321" w:hanging="284"/>
              <w:jc w:val="both"/>
              <w:rPr>
                <w:rFonts w:ascii="Times New Roman" w:hAnsi="Times New Roman" w:cs="Times New Roman"/>
                <w:sz w:val="24"/>
                <w:szCs w:val="24"/>
              </w:rPr>
            </w:pPr>
            <w:r w:rsidRPr="0089277A">
              <w:rPr>
                <w:rFonts w:ascii="Times New Roman" w:hAnsi="Times New Roman" w:cs="Times New Roman"/>
                <w:sz w:val="24"/>
                <w:szCs w:val="24"/>
              </w:rPr>
              <w:t>Relevanta stabilirii acestui plafon este semnificativ redusa intrucat nu reflecta particularitatile la nivelul fiecarui OD (starea tehnica a retelelor si echipamentelor, corelarea cu investitiile propuse) si nici unele principii care stau la baza planificarii si efectuarii lucrarilor (reducerea mentenantei corective pentru a asigura lipsa incidentelor);</w:t>
            </w:r>
          </w:p>
          <w:p w:rsidR="00475AB4" w:rsidRPr="0089277A" w:rsidRDefault="00475AB4" w:rsidP="00250BD7">
            <w:pPr>
              <w:pStyle w:val="ListParagraph"/>
              <w:numPr>
                <w:ilvl w:val="0"/>
                <w:numId w:val="32"/>
              </w:numPr>
              <w:ind w:left="321" w:hanging="284"/>
              <w:jc w:val="both"/>
              <w:rPr>
                <w:rFonts w:ascii="Times New Roman" w:hAnsi="Times New Roman" w:cs="Times New Roman"/>
                <w:sz w:val="24"/>
                <w:szCs w:val="24"/>
              </w:rPr>
            </w:pPr>
            <w:r w:rsidRPr="0089277A">
              <w:rPr>
                <w:rFonts w:ascii="Times New Roman" w:hAnsi="Times New Roman" w:cs="Times New Roman"/>
                <w:sz w:val="24"/>
                <w:szCs w:val="24"/>
              </w:rPr>
              <w:t>Modul de stabilire a procentului in lipsa unei metode corecte si concrete de benchmark este lipsit de transparenta; mai mult, lucrarile de intretinere si reparatii reprezinta aproximativ 40% din costurile controlabile conform analizei pe machetele D 1.3.(45% in cazul DEO)</w:t>
            </w:r>
          </w:p>
          <w:p w:rsidR="00475AB4" w:rsidRPr="0089277A" w:rsidRDefault="00475AB4" w:rsidP="00250BD7">
            <w:pPr>
              <w:autoSpaceDE w:val="0"/>
              <w:autoSpaceDN w:val="0"/>
              <w:adjustRightInd w:val="0"/>
              <w:jc w:val="both"/>
              <w:rPr>
                <w:rFonts w:ascii="Times New Roman" w:hAnsi="Times New Roman" w:cs="Times New Roman"/>
                <w:i/>
                <w:iCs/>
                <w:sz w:val="24"/>
                <w:szCs w:val="24"/>
              </w:rPr>
            </w:pPr>
          </w:p>
          <w:p w:rsidR="00475AB4" w:rsidRPr="0089277A" w:rsidRDefault="00475AB4" w:rsidP="00250BD7">
            <w:pPr>
              <w:autoSpaceDE w:val="0"/>
              <w:autoSpaceDN w:val="0"/>
              <w:adjustRightInd w:val="0"/>
              <w:jc w:val="both"/>
              <w:rPr>
                <w:rFonts w:ascii="Times New Roman" w:hAnsi="Times New Roman" w:cs="Times New Roman"/>
                <w:sz w:val="24"/>
                <w:szCs w:val="24"/>
              </w:rPr>
            </w:pPr>
            <w:r w:rsidRPr="0089277A">
              <w:rPr>
                <w:rFonts w:ascii="Times New Roman" w:hAnsi="Times New Roman" w:cs="Times New Roman"/>
                <w:sz w:val="24"/>
                <w:szCs w:val="24"/>
              </w:rPr>
              <w:t>In consecinta prin Studiu s-au facut cateva Propuneri si Recomandari, astfel:</w:t>
            </w:r>
          </w:p>
          <w:p w:rsidR="00475AB4" w:rsidRPr="0089277A" w:rsidRDefault="00475AB4" w:rsidP="00250BD7">
            <w:pPr>
              <w:pStyle w:val="ListParagraph"/>
              <w:numPr>
                <w:ilvl w:val="0"/>
                <w:numId w:val="33"/>
              </w:numPr>
              <w:autoSpaceDE w:val="0"/>
              <w:autoSpaceDN w:val="0"/>
              <w:adjustRightInd w:val="0"/>
              <w:ind w:left="321" w:hanging="321"/>
              <w:jc w:val="both"/>
              <w:rPr>
                <w:rFonts w:ascii="Times New Roman" w:hAnsi="Times New Roman" w:cs="Times New Roman"/>
                <w:sz w:val="24"/>
                <w:szCs w:val="24"/>
              </w:rPr>
            </w:pPr>
            <w:r w:rsidRPr="0089277A">
              <w:rPr>
                <w:rFonts w:ascii="Times New Roman" w:hAnsi="Times New Roman" w:cs="Times New Roman"/>
                <w:sz w:val="24"/>
                <w:szCs w:val="24"/>
              </w:rPr>
              <w:t xml:space="preserve">Definirea activitatilor specifice desfasurarii serviciului de distributie in baza celor mai bune practici in domeniu si a consultarilor cu OD. Cu titlu de exemplu, practica reglementatorilor din tari precum UK, Australia, si altele a condus la o raportare si monitorizare a costurilor controlabile pe activitati precum: </w:t>
            </w:r>
          </w:p>
          <w:p w:rsidR="00475AB4" w:rsidRPr="0089277A" w:rsidRDefault="00475AB4" w:rsidP="00250BD7">
            <w:pPr>
              <w:pStyle w:val="ListParagraph"/>
              <w:numPr>
                <w:ilvl w:val="0"/>
                <w:numId w:val="30"/>
              </w:numPr>
              <w:autoSpaceDE w:val="0"/>
              <w:autoSpaceDN w:val="0"/>
              <w:adjustRightInd w:val="0"/>
              <w:ind w:left="993" w:hanging="284"/>
              <w:jc w:val="both"/>
              <w:rPr>
                <w:rFonts w:ascii="Times New Roman" w:hAnsi="Times New Roman" w:cs="Times New Roman"/>
                <w:sz w:val="24"/>
                <w:szCs w:val="24"/>
              </w:rPr>
            </w:pPr>
            <w:r w:rsidRPr="0089277A">
              <w:rPr>
                <w:rFonts w:ascii="Times New Roman" w:hAnsi="Times New Roman" w:cs="Times New Roman"/>
                <w:sz w:val="24"/>
                <w:szCs w:val="24"/>
              </w:rPr>
              <w:t xml:space="preserve">operarea retelelor si echipamentelor (planificare, proiectare si suport, operare si mentenanta, cursuri de instruire operationale, call-center si centre de </w:t>
            </w:r>
            <w:r w:rsidRPr="0089277A">
              <w:rPr>
                <w:rFonts w:ascii="Times New Roman" w:hAnsi="Times New Roman" w:cs="Times New Roman"/>
                <w:sz w:val="24"/>
                <w:szCs w:val="24"/>
              </w:rPr>
              <w:lastRenderedPageBreak/>
              <w:t xml:space="preserve">control/dispecerizare, control si monitorizare operatiuni, gestiune evenimente planificate/neplanificate, monitorizare si interventii retele in caz de urgenta si lucrari); </w:t>
            </w:r>
          </w:p>
          <w:p w:rsidR="00475AB4" w:rsidRPr="0089277A" w:rsidRDefault="00475AB4" w:rsidP="00250BD7">
            <w:pPr>
              <w:pStyle w:val="ListParagraph"/>
              <w:numPr>
                <w:ilvl w:val="0"/>
                <w:numId w:val="30"/>
              </w:numPr>
              <w:autoSpaceDE w:val="0"/>
              <w:autoSpaceDN w:val="0"/>
              <w:adjustRightInd w:val="0"/>
              <w:ind w:left="993" w:hanging="284"/>
              <w:jc w:val="both"/>
              <w:rPr>
                <w:rFonts w:ascii="Times New Roman" w:hAnsi="Times New Roman" w:cs="Times New Roman"/>
                <w:sz w:val="24"/>
                <w:szCs w:val="24"/>
              </w:rPr>
            </w:pPr>
            <w:r w:rsidRPr="0089277A">
              <w:rPr>
                <w:rFonts w:ascii="Times New Roman" w:hAnsi="Times New Roman" w:cs="Times New Roman"/>
                <w:sz w:val="24"/>
                <w:szCs w:val="24"/>
              </w:rPr>
              <w:t xml:space="preserve">gestiunea clientilor, energiei si masurii (citiri si masurari contoare, deconectari/reconectari, revizii, verificari si certificari, gestiunea clientilor si contractelor, call center); </w:t>
            </w:r>
          </w:p>
          <w:p w:rsidR="00475AB4" w:rsidRPr="0089277A" w:rsidRDefault="00475AB4" w:rsidP="00250BD7">
            <w:pPr>
              <w:pStyle w:val="ListParagraph"/>
              <w:numPr>
                <w:ilvl w:val="0"/>
                <w:numId w:val="30"/>
              </w:numPr>
              <w:autoSpaceDE w:val="0"/>
              <w:autoSpaceDN w:val="0"/>
              <w:adjustRightInd w:val="0"/>
              <w:ind w:left="993" w:hanging="284"/>
              <w:jc w:val="both"/>
              <w:rPr>
                <w:rFonts w:ascii="Times New Roman" w:hAnsi="Times New Roman" w:cs="Times New Roman"/>
                <w:sz w:val="24"/>
                <w:szCs w:val="24"/>
              </w:rPr>
            </w:pPr>
            <w:r w:rsidRPr="0089277A">
              <w:rPr>
                <w:rFonts w:ascii="Times New Roman" w:hAnsi="Times New Roman" w:cs="Times New Roman"/>
                <w:sz w:val="24"/>
                <w:szCs w:val="24"/>
              </w:rPr>
              <w:t xml:space="preserve">alte activitati (servicii suport precum financiar, contabilitate, HR si cursuri, IT etc.); </w:t>
            </w:r>
          </w:p>
          <w:p w:rsidR="00475AB4" w:rsidRPr="0089277A" w:rsidRDefault="00475AB4" w:rsidP="00250BD7">
            <w:pPr>
              <w:pStyle w:val="ListParagraph"/>
              <w:numPr>
                <w:ilvl w:val="0"/>
                <w:numId w:val="33"/>
              </w:numPr>
              <w:autoSpaceDE w:val="0"/>
              <w:autoSpaceDN w:val="0"/>
              <w:adjustRightInd w:val="0"/>
              <w:ind w:left="321" w:hanging="321"/>
              <w:jc w:val="both"/>
              <w:rPr>
                <w:rFonts w:ascii="Times New Roman" w:hAnsi="Times New Roman" w:cs="Times New Roman"/>
                <w:sz w:val="24"/>
                <w:szCs w:val="24"/>
              </w:rPr>
            </w:pPr>
            <w:r w:rsidRPr="0089277A">
              <w:rPr>
                <w:rFonts w:ascii="Times New Roman" w:hAnsi="Times New Roman" w:cs="Times New Roman"/>
                <w:sz w:val="24"/>
                <w:szCs w:val="24"/>
              </w:rPr>
              <w:t xml:space="preserve">Reflectarea diferentelor la nivelul modelelor operationale implementate de OD si recunoscute si aprobate de ANRE in trecut (OPEX vs. CAPEX) </w:t>
            </w:r>
          </w:p>
          <w:p w:rsidR="00475AB4" w:rsidRPr="0089277A" w:rsidRDefault="00475AB4" w:rsidP="00250BD7">
            <w:pPr>
              <w:pStyle w:val="ListParagraph"/>
              <w:numPr>
                <w:ilvl w:val="0"/>
                <w:numId w:val="33"/>
              </w:numPr>
              <w:autoSpaceDE w:val="0"/>
              <w:autoSpaceDN w:val="0"/>
              <w:adjustRightInd w:val="0"/>
              <w:ind w:left="321" w:hanging="321"/>
              <w:jc w:val="both"/>
              <w:rPr>
                <w:rFonts w:ascii="Times New Roman" w:hAnsi="Times New Roman" w:cs="Times New Roman"/>
                <w:sz w:val="24"/>
                <w:szCs w:val="24"/>
              </w:rPr>
            </w:pPr>
            <w:r w:rsidRPr="0089277A">
              <w:rPr>
                <w:rFonts w:ascii="Times New Roman" w:hAnsi="Times New Roman" w:cs="Times New Roman"/>
                <w:sz w:val="24"/>
                <w:szCs w:val="24"/>
              </w:rPr>
              <w:t xml:space="preserve">Monitorizarea costurilor controlabile in perioada urmatoare de reglementare in baza raportarii costurilor controlabile conform celor doua principii prezentate mai sus, pentru a asigura: </w:t>
            </w:r>
          </w:p>
          <w:p w:rsidR="00475AB4" w:rsidRPr="0089277A" w:rsidRDefault="00475AB4" w:rsidP="00250BD7">
            <w:pPr>
              <w:pStyle w:val="ListParagraph"/>
              <w:numPr>
                <w:ilvl w:val="0"/>
                <w:numId w:val="31"/>
              </w:numPr>
              <w:autoSpaceDE w:val="0"/>
              <w:autoSpaceDN w:val="0"/>
              <w:adjustRightInd w:val="0"/>
              <w:ind w:left="993" w:hanging="284"/>
              <w:jc w:val="both"/>
              <w:rPr>
                <w:rFonts w:ascii="Times New Roman" w:hAnsi="Times New Roman" w:cs="Times New Roman"/>
                <w:sz w:val="24"/>
                <w:szCs w:val="24"/>
              </w:rPr>
            </w:pPr>
            <w:r w:rsidRPr="0089277A">
              <w:rPr>
                <w:rFonts w:ascii="Times New Roman" w:hAnsi="Times New Roman" w:cs="Times New Roman"/>
                <w:sz w:val="24"/>
                <w:szCs w:val="24"/>
              </w:rPr>
              <w:t xml:space="preserve">facilitarea efectuarii analizelor comparative ale costurilor controlabile; </w:t>
            </w:r>
          </w:p>
          <w:p w:rsidR="00475AB4" w:rsidRPr="0089277A" w:rsidRDefault="00475AB4" w:rsidP="00250BD7">
            <w:pPr>
              <w:pStyle w:val="ListParagraph"/>
              <w:numPr>
                <w:ilvl w:val="0"/>
                <w:numId w:val="31"/>
              </w:numPr>
              <w:autoSpaceDE w:val="0"/>
              <w:autoSpaceDN w:val="0"/>
              <w:adjustRightInd w:val="0"/>
              <w:ind w:left="993" w:hanging="284"/>
              <w:jc w:val="both"/>
              <w:rPr>
                <w:rFonts w:ascii="Times New Roman" w:hAnsi="Times New Roman" w:cs="Times New Roman"/>
                <w:sz w:val="24"/>
                <w:szCs w:val="24"/>
              </w:rPr>
            </w:pPr>
            <w:r w:rsidRPr="0089277A">
              <w:rPr>
                <w:rFonts w:ascii="Times New Roman" w:hAnsi="Times New Roman" w:cs="Times New Roman"/>
                <w:sz w:val="24"/>
                <w:szCs w:val="24"/>
              </w:rPr>
              <w:t xml:space="preserve">intelegerea si monitorizarea impactului masurilor implementate de OD si al modelelor de business diferite ale acestora asupra reducerii costurilor; </w:t>
            </w:r>
          </w:p>
          <w:p w:rsidR="00475AB4" w:rsidRPr="0089277A" w:rsidRDefault="00475AB4" w:rsidP="00250BD7">
            <w:pPr>
              <w:pStyle w:val="ListParagraph"/>
              <w:numPr>
                <w:ilvl w:val="0"/>
                <w:numId w:val="31"/>
              </w:numPr>
              <w:autoSpaceDE w:val="0"/>
              <w:autoSpaceDN w:val="0"/>
              <w:adjustRightInd w:val="0"/>
              <w:ind w:left="993" w:hanging="284"/>
              <w:jc w:val="both"/>
              <w:rPr>
                <w:rFonts w:ascii="Times New Roman" w:hAnsi="Times New Roman" w:cs="Times New Roman"/>
                <w:sz w:val="24"/>
                <w:szCs w:val="24"/>
              </w:rPr>
            </w:pPr>
            <w:r w:rsidRPr="0089277A">
              <w:rPr>
                <w:rFonts w:ascii="Times New Roman" w:hAnsi="Times New Roman" w:cs="Times New Roman"/>
                <w:sz w:val="24"/>
                <w:szCs w:val="24"/>
              </w:rPr>
              <w:t>metoda indirecta de analiza a costurilor aferente contractelor cu entitati afiliate;</w:t>
            </w:r>
          </w:p>
          <w:p w:rsidR="00475AB4" w:rsidRPr="0089277A" w:rsidRDefault="00475AB4" w:rsidP="00250BD7">
            <w:pPr>
              <w:pStyle w:val="ListParagraph"/>
              <w:numPr>
                <w:ilvl w:val="0"/>
                <w:numId w:val="34"/>
              </w:numPr>
              <w:autoSpaceDE w:val="0"/>
              <w:autoSpaceDN w:val="0"/>
              <w:adjustRightInd w:val="0"/>
              <w:ind w:left="321" w:hanging="321"/>
              <w:jc w:val="both"/>
              <w:rPr>
                <w:rFonts w:ascii="Times New Roman" w:hAnsi="Times New Roman" w:cs="Times New Roman"/>
                <w:sz w:val="24"/>
                <w:szCs w:val="24"/>
              </w:rPr>
            </w:pPr>
            <w:r w:rsidRPr="0089277A">
              <w:rPr>
                <w:rFonts w:ascii="Times New Roman" w:hAnsi="Times New Roman" w:cs="Times New Roman"/>
                <w:sz w:val="24"/>
                <w:szCs w:val="24"/>
              </w:rPr>
              <w:t xml:space="preserve">Implementarea reglementarii si monitorizarii pe baza de indicatori de rezultat (output) care va permite o intelegere, analiza in contextul oricarui element de OPEX </w:t>
            </w:r>
          </w:p>
          <w:p w:rsidR="00475AB4" w:rsidRPr="0089277A" w:rsidRDefault="00475AB4" w:rsidP="00250BD7">
            <w:pPr>
              <w:pStyle w:val="ListParagraph"/>
              <w:numPr>
                <w:ilvl w:val="0"/>
                <w:numId w:val="34"/>
              </w:numPr>
              <w:autoSpaceDE w:val="0"/>
              <w:autoSpaceDN w:val="0"/>
              <w:adjustRightInd w:val="0"/>
              <w:ind w:left="321" w:hanging="321"/>
              <w:jc w:val="both"/>
              <w:rPr>
                <w:rFonts w:ascii="Times New Roman" w:hAnsi="Times New Roman" w:cs="Times New Roman"/>
                <w:sz w:val="24"/>
                <w:szCs w:val="24"/>
              </w:rPr>
            </w:pPr>
            <w:r w:rsidRPr="0089277A">
              <w:rPr>
                <w:rFonts w:ascii="Times New Roman" w:hAnsi="Times New Roman" w:cs="Times New Roman"/>
                <w:sz w:val="24"/>
                <w:szCs w:val="24"/>
              </w:rPr>
              <w:t xml:space="preserve">Este necesara detalierea mecanismului de limitare a castigului de eficienta. </w:t>
            </w:r>
          </w:p>
          <w:p w:rsidR="00475AB4" w:rsidRPr="0089277A" w:rsidRDefault="00475AB4" w:rsidP="00250BD7">
            <w:pPr>
              <w:pStyle w:val="ListParagraph"/>
              <w:numPr>
                <w:ilvl w:val="0"/>
                <w:numId w:val="34"/>
              </w:numPr>
              <w:autoSpaceDE w:val="0"/>
              <w:autoSpaceDN w:val="0"/>
              <w:adjustRightInd w:val="0"/>
              <w:ind w:left="321" w:hanging="321"/>
              <w:jc w:val="both"/>
              <w:rPr>
                <w:rFonts w:ascii="Times New Roman" w:hAnsi="Times New Roman" w:cs="Times New Roman"/>
                <w:sz w:val="24"/>
                <w:szCs w:val="24"/>
              </w:rPr>
            </w:pPr>
            <w:r w:rsidRPr="0089277A">
              <w:rPr>
                <w:rFonts w:ascii="Times New Roman" w:hAnsi="Times New Roman" w:cs="Times New Roman"/>
                <w:sz w:val="24"/>
                <w:szCs w:val="24"/>
              </w:rPr>
              <w:t>De asemenea este necesara definirea categoriilor de lucrari considerate ca fiind incadrate in activitatea de mentenanta.</w:t>
            </w:r>
          </w:p>
        </w:tc>
        <w:tc>
          <w:tcPr>
            <w:tcW w:w="2976" w:type="dxa"/>
            <w:vMerge/>
          </w:tcPr>
          <w:p w:rsidR="00475AB4" w:rsidRPr="0089277A" w:rsidRDefault="00475AB4" w:rsidP="00250BD7">
            <w:pPr>
              <w:spacing w:before="120"/>
              <w:jc w:val="both"/>
              <w:rPr>
                <w:rFonts w:ascii="Times New Roman" w:hAnsi="Times New Roman" w:cs="Times New Roman"/>
                <w:sz w:val="24"/>
                <w:szCs w:val="24"/>
              </w:rPr>
            </w:pPr>
          </w:p>
        </w:tc>
      </w:tr>
      <w:tr w:rsidR="00475AB4" w:rsidRPr="0089277A" w:rsidTr="009D492C">
        <w:tc>
          <w:tcPr>
            <w:tcW w:w="1135" w:type="dxa"/>
          </w:tcPr>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MN</w:t>
            </w:r>
            <w:r>
              <w:rPr>
                <w:rFonts w:ascii="Times New Roman" w:hAnsi="Times New Roman" w:cs="Times New Roman"/>
                <w:sz w:val="24"/>
                <w:szCs w:val="24"/>
              </w:rPr>
              <w:t>, TN, TS</w:t>
            </w:r>
          </w:p>
        </w:tc>
        <w:tc>
          <w:tcPr>
            <w:tcW w:w="3686" w:type="dxa"/>
            <w:vMerge/>
          </w:tcPr>
          <w:p w:rsidR="00475AB4" w:rsidRPr="0089277A" w:rsidRDefault="00475AB4" w:rsidP="00250BD7">
            <w:pPr>
              <w:spacing w:before="120"/>
              <w:jc w:val="both"/>
              <w:rPr>
                <w:rFonts w:ascii="Times New Roman" w:hAnsi="Times New Roman" w:cs="Times New Roman"/>
                <w:b/>
                <w:sz w:val="24"/>
                <w:szCs w:val="24"/>
              </w:rPr>
            </w:pPr>
          </w:p>
        </w:tc>
        <w:tc>
          <w:tcPr>
            <w:tcW w:w="6804" w:type="dxa"/>
          </w:tcPr>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 xml:space="preserve">Consideram ca se impune analizarea cu atentie a mecanismelor de aplicare ale acestor propuneri, descrierea lor nefiind suficient de </w:t>
            </w:r>
            <w:r w:rsidRPr="0089277A">
              <w:rPr>
                <w:rFonts w:ascii="Times New Roman" w:hAnsi="Times New Roman" w:cs="Times New Roman"/>
                <w:sz w:val="24"/>
                <w:szCs w:val="24"/>
              </w:rPr>
              <w:lastRenderedPageBreak/>
              <w:t>clara, ceea ce induce posibilitatea aplicarii concomitente, respectiv a penalizarilor multiple.</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1.1.</w:t>
            </w:r>
            <w:r w:rsidRPr="0089277A">
              <w:rPr>
                <w:rFonts w:ascii="Times New Roman" w:hAnsi="Times New Roman" w:cs="Times New Roman"/>
                <w:sz w:val="24"/>
                <w:szCs w:val="24"/>
              </w:rPr>
              <w:tab/>
              <w:t xml:space="preserve">Pragul minim propus pentru nivelul costurilor controlabile aferente lucrărilor de întreţinere şi reparaţii în rețelele electrice de distribuție de 70% din valoarea costurilor de operare și mentenanță controlabile, aferent lucrărilor de operare si mentenanta, nu tine cont de nivelul si evolutia celorlalte activitati specifice serviciului de distributie si obligatiilor rezultate din licentele de distributie: dispecerizare (planificare operaţională, programare operaţională și comanda operaţională a RED), monitorizarea siguranței în funcționare a RED prin compartimente specializate, activitatea de măsurare a energiei electrice, gestionarea activelor, contractarea serviciului de distributie, racordarea la retea,  activitati care nu sunt cuprinse in prezent in macheta de monitorizare a mentenantei (D1.3.). </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1.2.</w:t>
            </w:r>
            <w:r w:rsidRPr="0089277A">
              <w:rPr>
                <w:rFonts w:ascii="Times New Roman" w:hAnsi="Times New Roman" w:cs="Times New Roman"/>
                <w:sz w:val="24"/>
                <w:szCs w:val="24"/>
              </w:rPr>
              <w:tab/>
              <w:t>Stabilirea acestui prag nu este relevanta intrucat nu reflecta particularitatile fiecarui OD, cum ar fi: starea tehnica a retelelor si echipamentelor, corelarea cu investitiile realizate pana in prezent si cu investitiile prognozate pentru perioada urmatoare de reglementare cu impact in natura si nivelul mentenantei corective, corelarea cu politicile de investitii si mentenanta ale fiecarui OD, iar modul de stabilire a pragului de 70% este in acest moment, lipsit de transparenta.</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1.3.</w:t>
            </w:r>
            <w:r w:rsidRPr="0089277A">
              <w:rPr>
                <w:rFonts w:ascii="Times New Roman" w:hAnsi="Times New Roman" w:cs="Times New Roman"/>
                <w:sz w:val="24"/>
                <w:szCs w:val="24"/>
              </w:rPr>
              <w:tab/>
              <w:t>Consideram ca plafonarea unei anumite categorii de activitati si costuri</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1.3.1.</w:t>
            </w:r>
            <w:r w:rsidRPr="0089277A">
              <w:rPr>
                <w:rFonts w:ascii="Times New Roman" w:hAnsi="Times New Roman" w:cs="Times New Roman"/>
                <w:sz w:val="24"/>
                <w:szCs w:val="24"/>
              </w:rPr>
              <w:tab/>
              <w:t>restrange libertatea OD de a lua decizii adaptate particularitatilor retelei, modelului de business care sa asigure atingerea indicatorilor de rezultat (SAIDI, SAIFI neplanificat, beneficii la clienti) cu o alocare optima a resurselor si un echilibru intre costurile operationale si costurile de investitii.</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1.3.2.</w:t>
            </w:r>
            <w:r w:rsidRPr="0089277A">
              <w:rPr>
                <w:rFonts w:ascii="Times New Roman" w:hAnsi="Times New Roman" w:cs="Times New Roman"/>
                <w:sz w:val="24"/>
                <w:szCs w:val="24"/>
              </w:rPr>
              <w:tab/>
              <w:t>contrazice principiile fundamentale ale metodologiei si posibilitatea OD de a decide asupra modului de implementare a masurilor necesare atingerii obiectivelor, tintelor de eficienta si incadrarii in nivelul aprobat al costurilor controlabile.</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1.3</w:t>
            </w:r>
            <w:r w:rsidRPr="0089277A">
              <w:rPr>
                <w:rFonts w:ascii="Times New Roman" w:hAnsi="Times New Roman" w:cs="Times New Roman"/>
                <w:sz w:val="24"/>
                <w:szCs w:val="24"/>
              </w:rPr>
              <w:tab/>
              <w:t>Modul in care au fost raportate costurile controlabile pana in prezent, nu reprezinta o baza unitara de analiza la nivelul tuturor OD, iar in lipsa unei metode corecte si concrete de benchmark, propunem redefinirea activitatilor specifice desfasurarii serviciului de distributie in baza celor mai bune practici in domeniu si a consultarilor cu OD, de exemplu raportarea si monitorizarea costurilor controlabile pe activitati:</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1.3.1</w:t>
            </w:r>
            <w:r w:rsidRPr="0089277A">
              <w:rPr>
                <w:rFonts w:ascii="Times New Roman" w:hAnsi="Times New Roman" w:cs="Times New Roman"/>
                <w:sz w:val="24"/>
                <w:szCs w:val="24"/>
              </w:rPr>
              <w:tab/>
              <w:t xml:space="preserve">Activitati de baza: operarea si mentenanta retelelor si echipamentelor (planificare, proiectare si suport, call-center si centre de control/ dispecerizare, control si monitorizare operatiuni, gestiune evenimente planificate/ neplanificate, monitorizare si interventii retele in caz de urgenta,  lucrari de preventie si remediere, management de flota auto),  gestiunea clientilor, energiei si masurarii (citiri si masurari contoare, deconectari/ reconectari, revizii, verificari si certificari, gestiunea clientilor si contractelor, call center comercial), dezvoltarea de retea (proiectare, racordare la retea, executia si monitorizarea lucrarilor de investitii, achizitii si logistica), managementul activelor (strategia de retea si planificare, inginerie si standardizare,  monitorizarea performantei, management reglementari), </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1.3.2</w:t>
            </w:r>
            <w:r w:rsidRPr="0089277A">
              <w:rPr>
                <w:rFonts w:ascii="Times New Roman" w:hAnsi="Times New Roman" w:cs="Times New Roman"/>
                <w:sz w:val="24"/>
                <w:szCs w:val="24"/>
              </w:rPr>
              <w:tab/>
              <w:t xml:space="preserve">Activitati complementare precum financiar, contabilitate, patrimoniu,  HR, ITc) si </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1.3.3</w:t>
            </w:r>
            <w:r w:rsidRPr="0089277A">
              <w:rPr>
                <w:rFonts w:ascii="Times New Roman" w:hAnsi="Times New Roman" w:cs="Times New Roman"/>
                <w:sz w:val="24"/>
                <w:szCs w:val="24"/>
              </w:rPr>
              <w:tab/>
              <w:t>Alte activitati suport (juridic, SSM si managementul calitatii, comunicare, management de proiecte, managementul reclamatiilor etc) .</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1.4</w:t>
            </w:r>
            <w:r w:rsidRPr="0089277A">
              <w:rPr>
                <w:rFonts w:ascii="Times New Roman" w:hAnsi="Times New Roman" w:cs="Times New Roman"/>
                <w:sz w:val="24"/>
                <w:szCs w:val="24"/>
              </w:rPr>
              <w:tab/>
              <w:t>Societatea functioneaza conform legii societatilor comerciale, intr-un mediu economic,  guvernat de legislatie primara si  secundara  ce include reglementari si standarde care conduc la efectuarea unor cheltuieli specifice. In acest sens exemplificam: auditul financiar (obligatoriu), certificari ale sistemului de management integrat, respectarea unor norme de protectia muncii, sanatate, protectia mediului, achizitii in sistemul de achizitii publice, pregatire profesionala si autorizari profesionale, etc. Toate acestea impun alocarea unor resurse pentru a asigura functionarea normala a societatii, concretizate in cheltuieli necesare al caror nivel nu poate fi restrans la un procent de 30% din nivelul actual al costurilor controlabile. Suntem de acord cu aplicarea unor mecanisme si politici care sa sustina necesitatea si eficacitatea  activitatii de mentenanta a retelelor de distributie, dar nu prin raportare la costul celorlalte activitati; consideram ca reducerea acestuia ar pune sub semnul intrebarii posibilitatea reala de indeplinire a obligatiilor societatii,  asa cum acestea deriva din legislatia in vigoare.</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w:t>
            </w:r>
            <w:r w:rsidRPr="0089277A">
              <w:rPr>
                <w:rFonts w:ascii="Times New Roman" w:hAnsi="Times New Roman" w:cs="Times New Roman"/>
                <w:sz w:val="24"/>
                <w:szCs w:val="24"/>
              </w:rPr>
              <w:tab/>
              <w:t>Propunem eliminarea corectiilor anuale intrucat un astfel de mecanism nu corespunde caracterului specific al activitatii de distributie care se desfasoara pe un orizont de timp mediu si lung, iar corectiile anuale conduc la pierderea elementului stimulativ al alocarii echitabile a castigurilor intre OD  si consumatori. Consideram ca o astfel de modificare nu este oportuna si reduce nejustificat mecanismele de stimulare a eficientei, totodata nefiind aliniate celor mai bune practici de reglementare in domeniu.</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2.</w:t>
            </w:r>
            <w:r w:rsidRPr="0089277A">
              <w:rPr>
                <w:rFonts w:ascii="Times New Roman" w:hAnsi="Times New Roman" w:cs="Times New Roman"/>
                <w:sz w:val="24"/>
                <w:szCs w:val="24"/>
              </w:rPr>
              <w:tab/>
              <w:t xml:space="preserve">Propunem pastrarea mecanismului de alocare a 50 % din eficienta si eliminarea plafonarii castigului de eficienta. Consideram ca o astfel de modificare nu este oportuna si reduce nejustificat mecanismele de stimulare a eficientei, totodata nefiind aliniate celor mai bune practici de reglementare in domeniu. Alocarea a 75% din castigurile de eficienta consumatorilor face ca mecanismul de </w:t>
            </w:r>
            <w:r w:rsidRPr="0089277A">
              <w:rPr>
                <w:rFonts w:ascii="Times New Roman" w:hAnsi="Times New Roman" w:cs="Times New Roman"/>
                <w:sz w:val="24"/>
                <w:szCs w:val="24"/>
              </w:rPr>
              <w:lastRenderedPageBreak/>
              <w:t>remunerare sa isi piarda caracterul stimulativ, proportia castigurilor atribuibile OD fiind excesiv redusa comparativ cu cele mai bune practici ale autoritatilor de reglementare din alte tari. Mentionam ca nu este clar mecanismul de acordare a câştigului de eficienţă, fiind mentionat ca se va aplica “numai în condiţiile în care OD demonstrează că a executat toate lucrările pe baza cărora au fost stabilite costurile prognozate”.</w:t>
            </w:r>
          </w:p>
          <w:p w:rsidR="00475AB4" w:rsidRPr="0089277A" w:rsidRDefault="00475AB4"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3.</w:t>
            </w:r>
            <w:r w:rsidRPr="0089277A">
              <w:rPr>
                <w:rFonts w:ascii="Times New Roman" w:hAnsi="Times New Roman" w:cs="Times New Roman"/>
                <w:sz w:val="24"/>
                <w:szCs w:val="24"/>
              </w:rPr>
              <w:tab/>
              <w:t>Propunem eliminarea corectiilor suplimentare, aplicate ca urmare a nerealizarii pragului minim de mentenanta, mecanismul de corectare nefiind clar si determinand in fapt, o dubla penalizare a OD.</w:t>
            </w:r>
          </w:p>
        </w:tc>
        <w:tc>
          <w:tcPr>
            <w:tcW w:w="2976" w:type="dxa"/>
            <w:vMerge/>
          </w:tcPr>
          <w:p w:rsidR="00475AB4" w:rsidRPr="0089277A" w:rsidRDefault="00475AB4" w:rsidP="00250BD7">
            <w:pPr>
              <w:spacing w:before="120"/>
              <w:jc w:val="both"/>
              <w:rPr>
                <w:rFonts w:ascii="Times New Roman" w:hAnsi="Times New Roman" w:cs="Times New Roman"/>
                <w:sz w:val="24"/>
                <w:szCs w:val="24"/>
              </w:rPr>
            </w:pPr>
          </w:p>
        </w:tc>
      </w:tr>
      <w:tr w:rsidR="00541945" w:rsidRPr="0089277A" w:rsidTr="009D492C">
        <w:tc>
          <w:tcPr>
            <w:tcW w:w="1135" w:type="dxa"/>
          </w:tcPr>
          <w:p w:rsidR="00541945" w:rsidRPr="0089277A" w:rsidRDefault="00541945"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ENEL</w:t>
            </w:r>
          </w:p>
        </w:tc>
        <w:tc>
          <w:tcPr>
            <w:tcW w:w="3686" w:type="dxa"/>
            <w:vMerge w:val="restart"/>
          </w:tcPr>
          <w:p w:rsidR="00541945" w:rsidRPr="0089277A" w:rsidRDefault="00541945" w:rsidP="00250BD7">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 xml:space="preserve">Accentuarea transparenței prin definirea categoriilor de costuri care nu sunt luate în considerare la stabilirea venitului reglementat și a categoriilor de costuri considerate nejustificate </w:t>
            </w:r>
          </w:p>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Se urmărește creșterea gradului de transparență și predictibilitate cu privire la costurile recunoscute de ANRE în procesul de stabilire a tarifelor pentru serviciul de distribuție. În acest sens, sunt necesare completări ale prevederilor Metodologiei referitoare la: </w:t>
            </w:r>
          </w:p>
          <w:p w:rsidR="00541945" w:rsidRPr="0089277A" w:rsidRDefault="00541945" w:rsidP="00250BD7">
            <w:pPr>
              <w:pStyle w:val="ListParagraph"/>
              <w:numPr>
                <w:ilvl w:val="0"/>
                <w:numId w:val="11"/>
              </w:numPr>
              <w:jc w:val="both"/>
              <w:rPr>
                <w:rFonts w:ascii="Times New Roman" w:hAnsi="Times New Roman" w:cs="Times New Roman"/>
                <w:sz w:val="24"/>
                <w:szCs w:val="24"/>
              </w:rPr>
            </w:pPr>
            <w:r w:rsidRPr="0089277A">
              <w:rPr>
                <w:rFonts w:ascii="Times New Roman" w:hAnsi="Times New Roman" w:cs="Times New Roman"/>
                <w:sz w:val="24"/>
                <w:szCs w:val="24"/>
              </w:rPr>
              <w:t xml:space="preserve">precizarea categoriilor de costuri care nu sunt luate în considerare la stabilirea venitului reglementat pe baza căruia se stabilesc </w:t>
            </w:r>
            <w:r w:rsidRPr="0089277A">
              <w:rPr>
                <w:rFonts w:ascii="Times New Roman" w:hAnsi="Times New Roman" w:cs="Times New Roman"/>
                <w:sz w:val="24"/>
                <w:szCs w:val="24"/>
              </w:rPr>
              <w:lastRenderedPageBreak/>
              <w:t>tarifele reglementate de distribuţie;</w:t>
            </w:r>
          </w:p>
          <w:p w:rsidR="00541945" w:rsidRPr="0089277A" w:rsidRDefault="00541945" w:rsidP="00250BD7">
            <w:pPr>
              <w:pStyle w:val="ListParagraph"/>
              <w:numPr>
                <w:ilvl w:val="0"/>
                <w:numId w:val="11"/>
              </w:numPr>
              <w:jc w:val="both"/>
              <w:rPr>
                <w:rFonts w:ascii="Times New Roman" w:hAnsi="Times New Roman" w:cs="Times New Roman"/>
                <w:sz w:val="24"/>
                <w:szCs w:val="24"/>
              </w:rPr>
            </w:pPr>
            <w:r w:rsidRPr="0089277A">
              <w:rPr>
                <w:rFonts w:ascii="Times New Roman" w:hAnsi="Times New Roman" w:cs="Times New Roman"/>
                <w:sz w:val="24"/>
                <w:szCs w:val="24"/>
              </w:rPr>
              <w:t>menţionarea principalelor categorii de costuri cuprinse în costurile de operare şi mentenanţă controlabile, respectiv necontrolabile.</w:t>
            </w:r>
          </w:p>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Se propune introducerea în Metodologie a unor clarificări cu privire la înţelesul celor două categorii de costuri de operare şi mentenanţă: controlabile şi necontrolabile, pornind de la faptul că asupra primelor, spre deosebire de costurile necontrolabile, operatorul de distribuție poate acționa direct pentru creșterea eficienței activității privind prestarea serviciului de distribuție a energiei electrice.</w:t>
            </w:r>
          </w:p>
          <w:p w:rsidR="00541945" w:rsidRPr="0089277A" w:rsidRDefault="00541945" w:rsidP="00250BD7">
            <w:pPr>
              <w:tabs>
                <w:tab w:val="left" w:pos="964"/>
                <w:tab w:val="left" w:pos="1080"/>
              </w:tabs>
              <w:jc w:val="both"/>
              <w:rPr>
                <w:rFonts w:ascii="Times New Roman" w:hAnsi="Times New Roman" w:cs="Times New Roman"/>
                <w:sz w:val="24"/>
                <w:szCs w:val="24"/>
              </w:rPr>
            </w:pPr>
            <w:bookmarkStart w:id="0" w:name="_Ref357064748"/>
            <w:r w:rsidRPr="0089277A">
              <w:rPr>
                <w:rFonts w:ascii="Times New Roman" w:hAnsi="Times New Roman" w:cs="Times New Roman"/>
                <w:sz w:val="24"/>
                <w:szCs w:val="24"/>
              </w:rPr>
              <w:t>De asemenea, ANRE propune introducerea unor reguli mai stricte cu privire la alocarea costurilor între activitățile desfășurate de operatorii de distribuție concesionari în vederea evitării subvenţiilor încrucişate între serviciul de distribuţie şi alte activităţi reglementate/nereglementate, în conformitate cu prevederile Legii.</w:t>
            </w:r>
          </w:p>
          <w:bookmarkEnd w:id="0"/>
          <w:p w:rsidR="00541945" w:rsidRPr="0089277A" w:rsidRDefault="00541945" w:rsidP="00250BD7">
            <w:pPr>
              <w:jc w:val="both"/>
              <w:rPr>
                <w:rFonts w:ascii="Times New Roman" w:eastAsia="Times New Roman" w:hAnsi="Times New Roman" w:cs="Times New Roman"/>
                <w:sz w:val="24"/>
                <w:szCs w:val="24"/>
                <w:lang w:eastAsia="it-IT"/>
              </w:rPr>
            </w:pPr>
            <w:r w:rsidRPr="0089277A">
              <w:rPr>
                <w:rFonts w:ascii="Times New Roman" w:hAnsi="Times New Roman" w:cs="Times New Roman"/>
                <w:sz w:val="24"/>
                <w:szCs w:val="24"/>
              </w:rPr>
              <w:t xml:space="preserve">Se propune eliminarea actualelor prevederi metodologice referitoare </w:t>
            </w:r>
            <w:r w:rsidRPr="0089277A">
              <w:rPr>
                <w:rFonts w:ascii="Times New Roman" w:hAnsi="Times New Roman" w:cs="Times New Roman"/>
                <w:sz w:val="24"/>
                <w:szCs w:val="24"/>
              </w:rPr>
              <w:lastRenderedPageBreak/>
              <w:t>la includerea în cadrul costurilor de operare și mentenanță necontrolabile a costurilor determinate de forța majoră. Se are în vedere faptul că în cadrul costurilor de operare şi mentenanţă controlabile sunt aprobate costuri pentru reparaţii neprogramate, categorie în care se vor include şi reparaţiile instalaţiilor electrice necesare ca urmare a apariţiei unor fenomene meteorologice deosebite, precum şi faptul că această categorie de costuri este supusă unor condiții noi din partea reglementatorului. Prin această măsură se urmăreşte creşterea gradului de preocupare  din partea operatorilor de distribuție în direcția dimensionării optime a lucrărilor de mentenanță preventivă și în direcția îmbunătățirii stării rețelelor de distribuție, cu rezultat în reducerea incidentelor cauzate de forța majoră.</w:t>
            </w:r>
            <w:r w:rsidRPr="0089277A">
              <w:rPr>
                <w:rFonts w:ascii="Times New Roman" w:eastAsia="Times New Roman" w:hAnsi="Times New Roman" w:cs="Times New Roman"/>
                <w:sz w:val="24"/>
                <w:szCs w:val="24"/>
                <w:lang w:eastAsia="it-IT"/>
              </w:rPr>
              <w:t xml:space="preserve"> </w:t>
            </w:r>
          </w:p>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ANRE propune eliminarea necesarului de fond de rulment  (NFRR) din  venitul reglementat, având în vedere faptul că nivelul creditelor pe termen scurt contractate de operatorii de distribuție concesionari este aproape nul. Este de remarcat de asemenea </w:t>
            </w:r>
            <w:r w:rsidRPr="0089277A">
              <w:rPr>
                <w:rFonts w:ascii="Times New Roman" w:hAnsi="Times New Roman" w:cs="Times New Roman"/>
                <w:sz w:val="24"/>
                <w:szCs w:val="24"/>
              </w:rPr>
              <w:lastRenderedPageBreak/>
              <w:t xml:space="preserve">faptul că riscul de neîncasare a tarifului de distribuţie de către operatori este extrem de mic. În plus, pentru întărirea disciplinei financiare, contractele-cadru de distribuţie aprobate prin Ordinul ANRE nr. 90/2015 prevăd plata de dobânzi penalizatoare dacă apar întârzieri la plata contravalorii serviciului de distribuţie, precum şi obligaţia furnizorului/utilizatorului de a constitui o garanţie financiară în favoarea operatorului de distribuţie, dacă s-a aflat anterior în situaţia de neplată a facturilor.  </w:t>
            </w:r>
          </w:p>
          <w:p w:rsidR="00541945" w:rsidRPr="0089277A" w:rsidRDefault="00541945" w:rsidP="00250BD7">
            <w:pPr>
              <w:jc w:val="both"/>
              <w:rPr>
                <w:rFonts w:ascii="Times New Roman" w:hAnsi="Times New Roman" w:cs="Times New Roman"/>
                <w:sz w:val="24"/>
                <w:szCs w:val="24"/>
              </w:rPr>
            </w:pPr>
          </w:p>
          <w:p w:rsidR="00541945" w:rsidRPr="0089277A" w:rsidRDefault="00541945" w:rsidP="00250BD7">
            <w:pPr>
              <w:jc w:val="both"/>
              <w:rPr>
                <w:rFonts w:ascii="Times New Roman" w:hAnsi="Times New Roman" w:cs="Times New Roman"/>
                <w:sz w:val="24"/>
                <w:szCs w:val="24"/>
              </w:rPr>
            </w:pPr>
          </w:p>
          <w:p w:rsidR="00541945" w:rsidRPr="0089277A" w:rsidRDefault="00541945" w:rsidP="00250BD7">
            <w:pPr>
              <w:jc w:val="both"/>
              <w:rPr>
                <w:rFonts w:ascii="Times New Roman" w:hAnsi="Times New Roman" w:cs="Times New Roman"/>
                <w:sz w:val="24"/>
                <w:szCs w:val="24"/>
              </w:rPr>
            </w:pPr>
          </w:p>
          <w:p w:rsidR="00541945" w:rsidRPr="0089277A" w:rsidRDefault="00541945" w:rsidP="00250BD7">
            <w:pPr>
              <w:jc w:val="both"/>
              <w:rPr>
                <w:rFonts w:ascii="Times New Roman" w:hAnsi="Times New Roman" w:cs="Times New Roman"/>
                <w:b/>
                <w:sz w:val="24"/>
                <w:szCs w:val="24"/>
              </w:rPr>
            </w:pPr>
          </w:p>
        </w:tc>
        <w:tc>
          <w:tcPr>
            <w:tcW w:w="6804" w:type="dxa"/>
          </w:tcPr>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lastRenderedPageBreak/>
              <w:t xml:space="preserve">•             </w:t>
            </w:r>
            <w:r w:rsidRPr="00025FFC">
              <w:rPr>
                <w:rFonts w:ascii="Times New Roman" w:hAnsi="Times New Roman" w:cs="Times New Roman"/>
                <w:b/>
                <w:sz w:val="24"/>
                <w:szCs w:val="24"/>
              </w:rPr>
              <w:t>Susținem propunerea ANRE</w:t>
            </w:r>
            <w:r w:rsidRPr="0089277A">
              <w:rPr>
                <w:rFonts w:ascii="Times New Roman" w:hAnsi="Times New Roman" w:cs="Times New Roman"/>
                <w:sz w:val="24"/>
                <w:szCs w:val="24"/>
              </w:rPr>
              <w:t xml:space="preserve"> de a preciza in mod clar in metodologie categoriile de costuri care nu sunt luate in considerare la stabilirea venitului reglementat, precum si menționarea principalelor categorii de costuri cuprinse in costurile de operare si mentenanță controlabile, respectiv necontrolabile. </w:t>
            </w:r>
          </w:p>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             Cu privire la transferul costurilor cu forța majora de la costuri necotrolabile la costuri controlabile, facem precizarea ca însăși definiția forței majore face trimitere la un eveniment excepțional, pentru care este imposibil sa prevezi costuri realiste. O soluție ar fi menținerea creșterii controlului OPEX cu un fel de "rezerva" pentru astfel de evenimente si adăugarea unor costuri necontrolabile numai daca evenimentele majore ale forțelor dintr-un an depășesc magnitudinea prognozata in ceea ce privește daunele</w:t>
            </w:r>
          </w:p>
          <w:p w:rsidR="00541945" w:rsidRPr="0089277A" w:rsidRDefault="00541945" w:rsidP="00250BD7">
            <w:pPr>
              <w:pStyle w:val="ListParagraph"/>
              <w:numPr>
                <w:ilvl w:val="0"/>
                <w:numId w:val="19"/>
              </w:numPr>
              <w:ind w:left="540" w:hanging="540"/>
              <w:jc w:val="both"/>
              <w:rPr>
                <w:rFonts w:ascii="Times New Roman" w:hAnsi="Times New Roman" w:cs="Times New Roman"/>
                <w:sz w:val="24"/>
                <w:szCs w:val="24"/>
              </w:rPr>
            </w:pPr>
            <w:r w:rsidRPr="0089277A">
              <w:rPr>
                <w:rFonts w:ascii="Times New Roman" w:hAnsi="Times New Roman" w:cs="Times New Roman"/>
                <w:sz w:val="24"/>
                <w:szCs w:val="24"/>
              </w:rPr>
              <w:t>Fata de propunerea de eliminare a NFRR consideram nejustificate argumentele aduse, pentru următoarele motive:</w:t>
            </w:r>
          </w:p>
          <w:p w:rsidR="00541945" w:rsidRPr="0089277A" w:rsidRDefault="00541945" w:rsidP="00250BD7">
            <w:pPr>
              <w:pStyle w:val="ListParagraph"/>
              <w:numPr>
                <w:ilvl w:val="0"/>
                <w:numId w:val="20"/>
              </w:numPr>
              <w:jc w:val="both"/>
              <w:rPr>
                <w:rFonts w:ascii="Times New Roman" w:hAnsi="Times New Roman" w:cs="Times New Roman"/>
                <w:sz w:val="24"/>
                <w:szCs w:val="24"/>
              </w:rPr>
            </w:pPr>
            <w:r w:rsidRPr="0089277A">
              <w:rPr>
                <w:rFonts w:ascii="Times New Roman" w:hAnsi="Times New Roman" w:cs="Times New Roman"/>
                <w:sz w:val="24"/>
                <w:szCs w:val="24"/>
              </w:rPr>
              <w:t>Toți OD investesc in active fixe si active curente;</w:t>
            </w:r>
          </w:p>
          <w:p w:rsidR="00541945" w:rsidRPr="0089277A" w:rsidRDefault="00541945" w:rsidP="00250BD7">
            <w:pPr>
              <w:pStyle w:val="ListParagraph"/>
              <w:numPr>
                <w:ilvl w:val="0"/>
                <w:numId w:val="20"/>
              </w:numPr>
              <w:jc w:val="both"/>
              <w:rPr>
                <w:rFonts w:ascii="Times New Roman" w:hAnsi="Times New Roman" w:cs="Times New Roman"/>
                <w:sz w:val="24"/>
                <w:szCs w:val="24"/>
              </w:rPr>
            </w:pPr>
            <w:r w:rsidRPr="0089277A">
              <w:rPr>
                <w:rFonts w:ascii="Times New Roman" w:hAnsi="Times New Roman" w:cs="Times New Roman"/>
                <w:sz w:val="24"/>
                <w:szCs w:val="24"/>
              </w:rPr>
              <w:t>Activele curente aparținând necesarului de fond de rulment pana in prezent au fost retribuite independent de structura capitalului/bilanțul contabil – ciclul pasiv, aleasa de operatori. </w:t>
            </w:r>
          </w:p>
          <w:p w:rsidR="00541945" w:rsidRPr="0089277A" w:rsidRDefault="00541945" w:rsidP="00250BD7">
            <w:pPr>
              <w:pStyle w:val="ListParagraph"/>
              <w:numPr>
                <w:ilvl w:val="0"/>
                <w:numId w:val="20"/>
              </w:numPr>
              <w:jc w:val="both"/>
              <w:rPr>
                <w:rFonts w:ascii="Times New Roman" w:hAnsi="Times New Roman" w:cs="Times New Roman"/>
                <w:sz w:val="24"/>
                <w:szCs w:val="24"/>
              </w:rPr>
            </w:pPr>
            <w:r w:rsidRPr="0089277A">
              <w:rPr>
                <w:rFonts w:ascii="Times New Roman" w:hAnsi="Times New Roman" w:cs="Times New Roman"/>
                <w:sz w:val="24"/>
                <w:szCs w:val="24"/>
              </w:rPr>
              <w:t xml:space="preserve">Activele curente aparținând necesarului de fond de rulment ca si cum ai deține materiale in depozite este </w:t>
            </w:r>
            <w:r w:rsidRPr="0089277A">
              <w:rPr>
                <w:rFonts w:ascii="Times New Roman" w:hAnsi="Times New Roman" w:cs="Times New Roman"/>
                <w:sz w:val="24"/>
                <w:szCs w:val="24"/>
              </w:rPr>
              <w:lastRenderedPageBreak/>
              <w:t>critica pentru a presta serviciul clientului cat de repede posibil in caz de avarii cauzate de condiții meteorologice deosebite.</w:t>
            </w:r>
          </w:p>
          <w:p w:rsidR="00541945" w:rsidRPr="0089277A" w:rsidRDefault="00541945" w:rsidP="00250BD7">
            <w:pPr>
              <w:pStyle w:val="ListParagraph"/>
              <w:numPr>
                <w:ilvl w:val="0"/>
                <w:numId w:val="20"/>
              </w:numPr>
              <w:jc w:val="both"/>
              <w:rPr>
                <w:rFonts w:ascii="Times New Roman" w:hAnsi="Times New Roman" w:cs="Times New Roman"/>
                <w:sz w:val="24"/>
                <w:szCs w:val="24"/>
              </w:rPr>
            </w:pPr>
            <w:r w:rsidRPr="0089277A">
              <w:rPr>
                <w:rFonts w:ascii="Times New Roman" w:hAnsi="Times New Roman" w:cs="Times New Roman"/>
                <w:sz w:val="24"/>
                <w:szCs w:val="24"/>
              </w:rPr>
              <w:t xml:space="preserve">De asemenea, consideram ca ar trebui revizuita Procedura privind constituirea garanțiilor financiare in cadrul contractului pentru serviciul de distribuție a energiei electrice aprobata prin Ordinul ANRE nr.129/2015, pentru stabilitatea sistemului in ansamblu. </w:t>
            </w:r>
          </w:p>
          <w:p w:rsidR="00541945" w:rsidRPr="0089277A" w:rsidRDefault="00541945" w:rsidP="00250BD7">
            <w:pPr>
              <w:pStyle w:val="ListParagraph"/>
              <w:numPr>
                <w:ilvl w:val="0"/>
                <w:numId w:val="19"/>
              </w:numPr>
              <w:ind w:left="540" w:hanging="270"/>
              <w:jc w:val="both"/>
              <w:rPr>
                <w:rFonts w:ascii="Times New Roman" w:hAnsi="Times New Roman" w:cs="Times New Roman"/>
                <w:sz w:val="24"/>
                <w:szCs w:val="24"/>
              </w:rPr>
            </w:pPr>
            <w:r w:rsidRPr="0089277A">
              <w:rPr>
                <w:rFonts w:ascii="Times New Roman" w:hAnsi="Times New Roman" w:cs="Times New Roman"/>
                <w:sz w:val="24"/>
                <w:szCs w:val="24"/>
              </w:rPr>
              <w:t xml:space="preserve">Totodată solicitam recunoașterea costurilor cu pierderile din creanțe in cadrul OPEX necontrolabil. In situația in care procedura mai sus menționată ar fi revizuita corespunzător, astfel încât riscurile operatorilor sa fie acoperite, aceste cheltuieli nu ar mai exista.  </w:t>
            </w:r>
          </w:p>
        </w:tc>
        <w:tc>
          <w:tcPr>
            <w:tcW w:w="2976" w:type="dxa"/>
            <w:vMerge w:val="restart"/>
          </w:tcPr>
          <w:p w:rsidR="00541945" w:rsidRPr="00B52874" w:rsidRDefault="00541945" w:rsidP="0027675F">
            <w:pPr>
              <w:spacing w:before="120"/>
              <w:jc w:val="both"/>
              <w:rPr>
                <w:rFonts w:ascii="Times New Roman" w:hAnsi="Times New Roman" w:cs="Times New Roman"/>
                <w:sz w:val="24"/>
                <w:szCs w:val="24"/>
              </w:rPr>
            </w:pPr>
            <w:r w:rsidRPr="00B52874">
              <w:rPr>
                <w:rFonts w:ascii="Times New Roman" w:hAnsi="Times New Roman" w:cs="Times New Roman"/>
                <w:sz w:val="24"/>
                <w:szCs w:val="24"/>
              </w:rPr>
              <w:lastRenderedPageBreak/>
              <w:t>Se menţin în categoria necontrolabile costurile excepţionale, apărute în situaţii extrem de grave cum ar fi cutremur, război.</w:t>
            </w:r>
          </w:p>
          <w:p w:rsidR="00541945" w:rsidRPr="00B52874" w:rsidRDefault="00541945" w:rsidP="0027675F">
            <w:pPr>
              <w:spacing w:before="120"/>
              <w:jc w:val="both"/>
              <w:rPr>
                <w:rFonts w:ascii="Times New Roman" w:hAnsi="Times New Roman" w:cs="Times New Roman"/>
                <w:sz w:val="24"/>
                <w:szCs w:val="24"/>
              </w:rPr>
            </w:pPr>
            <w:r w:rsidRPr="00B52874">
              <w:rPr>
                <w:rFonts w:ascii="Times New Roman" w:hAnsi="Times New Roman" w:cs="Times New Roman"/>
                <w:sz w:val="24"/>
                <w:szCs w:val="24"/>
              </w:rPr>
              <w:t>Costurile apărute ca urmare a unor evenimente meteorologice deosebite se includ în categoria controlabile. Se are în vedere faptul că în cadrul costurilor de operare şi mentenanţă controlabile sunt aprobate costuri pentru reparaţii neprogramate, categorie în care se vor include şi reparaţiile instalaţiilor electrice necesare ca urmare a apariţiei unor fenomene meteorologice deosebite.</w:t>
            </w:r>
          </w:p>
          <w:p w:rsidR="00541945" w:rsidRPr="00B52874" w:rsidRDefault="00541945" w:rsidP="0027675F">
            <w:pPr>
              <w:spacing w:before="120"/>
              <w:jc w:val="both"/>
              <w:rPr>
                <w:rFonts w:ascii="Times New Roman" w:hAnsi="Times New Roman" w:cs="Times New Roman"/>
                <w:sz w:val="24"/>
                <w:szCs w:val="24"/>
              </w:rPr>
            </w:pPr>
            <w:r>
              <w:rPr>
                <w:rFonts w:ascii="Times New Roman" w:hAnsi="Times New Roman" w:cs="Times New Roman"/>
                <w:sz w:val="24"/>
                <w:szCs w:val="24"/>
              </w:rPr>
              <w:lastRenderedPageBreak/>
              <w:t xml:space="preserve">Se menţine </w:t>
            </w:r>
            <w:r w:rsidRPr="00B52874">
              <w:rPr>
                <w:rFonts w:ascii="Times New Roman" w:hAnsi="Times New Roman" w:cs="Times New Roman"/>
                <w:sz w:val="24"/>
                <w:szCs w:val="24"/>
              </w:rPr>
              <w:t>propune</w:t>
            </w:r>
            <w:r>
              <w:rPr>
                <w:rFonts w:ascii="Times New Roman" w:hAnsi="Times New Roman" w:cs="Times New Roman"/>
                <w:sz w:val="24"/>
                <w:szCs w:val="24"/>
              </w:rPr>
              <w:t>rea privind</w:t>
            </w:r>
            <w:r w:rsidRPr="00B52874">
              <w:rPr>
                <w:rFonts w:ascii="Times New Roman" w:hAnsi="Times New Roman" w:cs="Times New Roman"/>
                <w:sz w:val="24"/>
                <w:szCs w:val="24"/>
              </w:rPr>
              <w:t xml:space="preserve"> eliminarea necesarului de fond de rulment  (NFRR) din  venitul reglementat, având în vedere faptul că nivelul creditelor pe termen scurt contractate de operatorii de distribuție concesionari este aproape nul. Este de remarcat de asemenea faptul că riscul de neîncasare a tarifului de distribuţie de către operatori este extrem de mic.</w:t>
            </w:r>
          </w:p>
        </w:tc>
      </w:tr>
      <w:tr w:rsidR="00541945" w:rsidRPr="0089277A" w:rsidTr="009D492C">
        <w:tc>
          <w:tcPr>
            <w:tcW w:w="1135" w:type="dxa"/>
          </w:tcPr>
          <w:p w:rsidR="00541945" w:rsidRPr="0089277A" w:rsidRDefault="00541945"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DGG</w:t>
            </w:r>
          </w:p>
        </w:tc>
        <w:tc>
          <w:tcPr>
            <w:tcW w:w="3686" w:type="dxa"/>
            <w:vMerge/>
          </w:tcPr>
          <w:p w:rsidR="00541945" w:rsidRPr="0089277A" w:rsidRDefault="00541945" w:rsidP="00250BD7">
            <w:pPr>
              <w:spacing w:before="120"/>
              <w:jc w:val="both"/>
              <w:rPr>
                <w:rFonts w:ascii="Times New Roman" w:hAnsi="Times New Roman" w:cs="Times New Roman"/>
                <w:b/>
                <w:sz w:val="24"/>
                <w:szCs w:val="24"/>
              </w:rPr>
            </w:pPr>
          </w:p>
        </w:tc>
        <w:tc>
          <w:tcPr>
            <w:tcW w:w="6804" w:type="dxa"/>
          </w:tcPr>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Considerăm că NFRR este o sursă pentru acoperirea costurilor cu activitatea desfăşurată, pe perioada dintre emiterea facturilor şi încasarea contravalorii lor (garantiile pentru neplata se constituie daca  furnizorul, s-a aflat in 12 luni de două ori în situaţia de neplată a facturilor în termenul de 30 de zile de la data scadenţei acestora) si, </w:t>
            </w:r>
          </w:p>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nerecunoaşterea NFRR (cu atât mai mult cu cât nu sunt recunoscute nici pierderile din creanţe şi debitori diverşi) nu este oportuna.</w:t>
            </w:r>
          </w:p>
          <w:p w:rsidR="00541945" w:rsidRPr="0089277A" w:rsidRDefault="00541945" w:rsidP="00250BD7">
            <w:pPr>
              <w:jc w:val="both"/>
              <w:rPr>
                <w:rFonts w:ascii="Times New Roman" w:hAnsi="Times New Roman" w:cs="Times New Roman"/>
                <w:b/>
                <w:sz w:val="24"/>
                <w:szCs w:val="24"/>
              </w:rPr>
            </w:pPr>
          </w:p>
          <w:p w:rsidR="00541945" w:rsidRPr="0089277A" w:rsidRDefault="00541945" w:rsidP="00250BD7">
            <w:pPr>
              <w:rPr>
                <w:rFonts w:ascii="Times New Roman" w:hAnsi="Times New Roman" w:cs="Times New Roman"/>
                <w:sz w:val="24"/>
                <w:szCs w:val="24"/>
              </w:rPr>
            </w:pPr>
            <w:r w:rsidRPr="0089277A">
              <w:rPr>
                <w:rFonts w:ascii="Times New Roman" w:hAnsi="Times New Roman" w:cs="Times New Roman"/>
                <w:sz w:val="24"/>
                <w:szCs w:val="24"/>
              </w:rPr>
              <w:t>De asemenea, consideram ca:</w:t>
            </w:r>
          </w:p>
          <w:p w:rsidR="00541945" w:rsidRPr="0089277A" w:rsidRDefault="00541945" w:rsidP="00250BD7">
            <w:pPr>
              <w:pStyle w:val="ListParagraph"/>
              <w:numPr>
                <w:ilvl w:val="0"/>
                <w:numId w:val="39"/>
              </w:numPr>
              <w:ind w:left="321" w:hanging="284"/>
              <w:rPr>
                <w:rFonts w:ascii="Times New Roman" w:hAnsi="Times New Roman" w:cs="Times New Roman"/>
                <w:sz w:val="24"/>
                <w:szCs w:val="24"/>
              </w:rPr>
            </w:pPr>
            <w:r w:rsidRPr="0089277A">
              <w:rPr>
                <w:rFonts w:ascii="Times New Roman" w:hAnsi="Times New Roman" w:cs="Times New Roman"/>
                <w:sz w:val="24"/>
                <w:szCs w:val="24"/>
              </w:rPr>
              <w:t>In ceea ce priveste costurile care nu sunt luate in considerare la stabilirea venitului reglementat cat si detalierea costurilor cuprinse in cele de operare si mentenanta este oportuna introducerea unor clarificari privind categoriile de costuri considerate nejustificabile pentru a fi evitate situatiile in care metodologia este neclara, interpretabila cat si pentru a asigura consecventa aplicarii metodologiei in timpul perioadei de reglementare cat si intre OD</w:t>
            </w:r>
          </w:p>
          <w:p w:rsidR="00541945" w:rsidRPr="0089277A" w:rsidRDefault="00541945" w:rsidP="00250BD7">
            <w:pPr>
              <w:pStyle w:val="ListParagraph"/>
              <w:numPr>
                <w:ilvl w:val="0"/>
                <w:numId w:val="39"/>
              </w:numPr>
              <w:ind w:left="321" w:hanging="284"/>
              <w:rPr>
                <w:rFonts w:ascii="Times New Roman" w:hAnsi="Times New Roman" w:cs="Times New Roman"/>
                <w:sz w:val="24"/>
                <w:szCs w:val="24"/>
              </w:rPr>
            </w:pPr>
            <w:r w:rsidRPr="0089277A">
              <w:rPr>
                <w:rFonts w:ascii="Times New Roman" w:hAnsi="Times New Roman" w:cs="Times New Roman"/>
                <w:sz w:val="24"/>
                <w:szCs w:val="24"/>
              </w:rPr>
              <w:t xml:space="preserve">Referitor la situatiile de forta majora consideram ca insasi natura acestora face ca incadrarea in categoria costurilor necontrolabile </w:t>
            </w:r>
            <w:r w:rsidRPr="0089277A">
              <w:rPr>
                <w:rFonts w:ascii="Times New Roman" w:hAnsi="Times New Roman" w:cs="Times New Roman"/>
                <w:sz w:val="24"/>
                <w:szCs w:val="24"/>
              </w:rPr>
              <w:lastRenderedPageBreak/>
              <w:t>sa fie singura abordare potrivita si in acord cu cele mai bune practici de reglementare cat si cu prevederile legislatiei in materie. Mai mult, includerea acestora in cadrul costurilor controlabile influenteaza negativ capacitatea OD de a se incadra in nivelul aprobat al costurilor controlabile cat si atingerea tintelor de eficienta intrucat aceste costuri nu sunt in controlul OD.</w:t>
            </w:r>
          </w:p>
          <w:p w:rsidR="00541945" w:rsidRPr="0089277A" w:rsidRDefault="00541945" w:rsidP="00250BD7">
            <w:pPr>
              <w:rPr>
                <w:rFonts w:ascii="Times New Roman" w:hAnsi="Times New Roman" w:cs="Times New Roman"/>
                <w:i/>
                <w:sz w:val="24"/>
                <w:szCs w:val="24"/>
              </w:rPr>
            </w:pPr>
            <w:r w:rsidRPr="0089277A">
              <w:rPr>
                <w:rFonts w:ascii="Times New Roman" w:hAnsi="Times New Roman" w:cs="Times New Roman"/>
                <w:i/>
                <w:sz w:val="24"/>
                <w:szCs w:val="24"/>
              </w:rPr>
              <w:t>Propuneri</w:t>
            </w:r>
          </w:p>
          <w:p w:rsidR="00541945" w:rsidRPr="0089277A" w:rsidRDefault="00541945" w:rsidP="00250BD7">
            <w:pPr>
              <w:rPr>
                <w:rFonts w:ascii="Times New Roman" w:hAnsi="Times New Roman" w:cs="Times New Roman"/>
                <w:i/>
                <w:sz w:val="24"/>
                <w:szCs w:val="24"/>
              </w:rPr>
            </w:pPr>
          </w:p>
          <w:p w:rsidR="00541945" w:rsidRPr="0089277A" w:rsidRDefault="00541945" w:rsidP="00250BD7">
            <w:pPr>
              <w:pStyle w:val="ListParagraph"/>
              <w:numPr>
                <w:ilvl w:val="0"/>
                <w:numId w:val="39"/>
              </w:numPr>
              <w:ind w:left="321" w:hanging="284"/>
              <w:rPr>
                <w:rFonts w:ascii="Times New Roman" w:hAnsi="Times New Roman" w:cs="Times New Roman"/>
                <w:sz w:val="24"/>
                <w:szCs w:val="24"/>
              </w:rPr>
            </w:pPr>
            <w:r w:rsidRPr="0089277A">
              <w:rPr>
                <w:rFonts w:ascii="Times New Roman" w:hAnsi="Times New Roman" w:cs="Times New Roman"/>
                <w:sz w:val="24"/>
                <w:szCs w:val="24"/>
              </w:rPr>
              <w:t xml:space="preserve">Referitor la costurile care nu sunt recunoscute in venitul reglementat consideram ca este critica asigurarea transparentei din perspectiva metodologiei, definitiilor, principiilor si abordarii ANRE care poate fi asigurata prin: </w:t>
            </w:r>
          </w:p>
          <w:p w:rsidR="00541945" w:rsidRPr="0089277A" w:rsidRDefault="00541945" w:rsidP="00250BD7">
            <w:pPr>
              <w:pStyle w:val="ListParagraph"/>
              <w:numPr>
                <w:ilvl w:val="0"/>
                <w:numId w:val="40"/>
              </w:numPr>
              <w:ind w:left="604" w:hanging="283"/>
              <w:rPr>
                <w:rFonts w:ascii="Times New Roman" w:hAnsi="Times New Roman" w:cs="Times New Roman"/>
                <w:sz w:val="24"/>
                <w:szCs w:val="24"/>
              </w:rPr>
            </w:pPr>
            <w:r w:rsidRPr="0089277A">
              <w:rPr>
                <w:rFonts w:ascii="Times New Roman" w:hAnsi="Times New Roman" w:cs="Times New Roman"/>
                <w:sz w:val="24"/>
                <w:szCs w:val="24"/>
              </w:rPr>
              <w:t xml:space="preserve">Reflectarea celor mai bune practici de reglementare </w:t>
            </w:r>
          </w:p>
          <w:p w:rsidR="00541945" w:rsidRPr="0089277A" w:rsidRDefault="00541945" w:rsidP="00250BD7">
            <w:pPr>
              <w:pStyle w:val="ListParagraph"/>
              <w:numPr>
                <w:ilvl w:val="0"/>
                <w:numId w:val="40"/>
              </w:numPr>
              <w:ind w:left="604" w:hanging="283"/>
              <w:rPr>
                <w:rFonts w:ascii="Times New Roman" w:hAnsi="Times New Roman" w:cs="Times New Roman"/>
                <w:sz w:val="24"/>
                <w:szCs w:val="24"/>
              </w:rPr>
            </w:pPr>
            <w:r w:rsidRPr="0089277A">
              <w:rPr>
                <w:rFonts w:ascii="Times New Roman" w:hAnsi="Times New Roman" w:cs="Times New Roman"/>
                <w:sz w:val="24"/>
                <w:szCs w:val="24"/>
              </w:rPr>
              <w:t>Consultarea permanenta cu OD</w:t>
            </w:r>
          </w:p>
          <w:p w:rsidR="00541945" w:rsidRPr="0089277A" w:rsidRDefault="00541945" w:rsidP="00250BD7">
            <w:pPr>
              <w:pStyle w:val="ListParagraph"/>
              <w:numPr>
                <w:ilvl w:val="0"/>
                <w:numId w:val="40"/>
              </w:numPr>
              <w:ind w:left="604" w:hanging="283"/>
              <w:rPr>
                <w:rFonts w:ascii="Times New Roman" w:hAnsi="Times New Roman" w:cs="Times New Roman"/>
                <w:sz w:val="24"/>
                <w:szCs w:val="24"/>
              </w:rPr>
            </w:pPr>
            <w:r w:rsidRPr="0089277A">
              <w:rPr>
                <w:rFonts w:ascii="Times New Roman" w:hAnsi="Times New Roman" w:cs="Times New Roman"/>
                <w:sz w:val="24"/>
                <w:szCs w:val="24"/>
              </w:rPr>
              <w:t>Urmarirea principiului de baza, anume cel al reflectivitatii costurilor, respectiv al recunoasterii acelor cheltuieli care sunt legate de activitatea de distributie</w:t>
            </w:r>
          </w:p>
          <w:p w:rsidR="00541945" w:rsidRPr="0089277A" w:rsidRDefault="00541945" w:rsidP="00250BD7">
            <w:pPr>
              <w:pStyle w:val="ListParagraph"/>
              <w:numPr>
                <w:ilvl w:val="0"/>
                <w:numId w:val="40"/>
              </w:numPr>
              <w:ind w:left="604" w:hanging="283"/>
              <w:rPr>
                <w:rFonts w:ascii="Times New Roman" w:hAnsi="Times New Roman" w:cs="Times New Roman"/>
                <w:sz w:val="24"/>
                <w:szCs w:val="24"/>
              </w:rPr>
            </w:pPr>
            <w:r w:rsidRPr="0089277A">
              <w:rPr>
                <w:rFonts w:ascii="Times New Roman" w:hAnsi="Times New Roman" w:cs="Times New Roman"/>
                <w:sz w:val="24"/>
                <w:szCs w:val="24"/>
              </w:rPr>
              <w:t>Recunoasterea unor categorii de costuri care asigura OD posibilitatea acoperirii riscurilor care nu sunt in controlul lor</w:t>
            </w:r>
          </w:p>
          <w:p w:rsidR="00541945" w:rsidRPr="0089277A" w:rsidRDefault="00541945" w:rsidP="00250BD7">
            <w:pPr>
              <w:pStyle w:val="ListParagraph"/>
              <w:numPr>
                <w:ilvl w:val="0"/>
                <w:numId w:val="40"/>
              </w:numPr>
              <w:ind w:left="604" w:hanging="283"/>
              <w:rPr>
                <w:rFonts w:ascii="Times New Roman" w:hAnsi="Times New Roman" w:cs="Times New Roman"/>
                <w:sz w:val="24"/>
                <w:szCs w:val="24"/>
              </w:rPr>
            </w:pPr>
            <w:r w:rsidRPr="0089277A">
              <w:rPr>
                <w:rFonts w:ascii="Times New Roman" w:hAnsi="Times New Roman" w:cs="Times New Roman"/>
                <w:sz w:val="24"/>
                <w:szCs w:val="24"/>
              </w:rPr>
              <w:t>Revizuirea si clarificarea metodologiilor de alocare a costurilor intre activitatile reglementate si cele nereglementate in baza consultarilor cu OD pentru a stabili un set clar de definitii si principii care sa fie aplicat consecvent in cadrul perioadei de reglementare cat si intre OD</w:t>
            </w:r>
          </w:p>
          <w:p w:rsidR="00541945" w:rsidRPr="0089277A" w:rsidRDefault="00541945" w:rsidP="00250BD7">
            <w:pPr>
              <w:pStyle w:val="ListParagraph"/>
              <w:numPr>
                <w:ilvl w:val="0"/>
                <w:numId w:val="40"/>
              </w:numPr>
              <w:ind w:left="604" w:hanging="283"/>
              <w:rPr>
                <w:rFonts w:ascii="Times New Roman" w:hAnsi="Times New Roman" w:cs="Times New Roman"/>
                <w:sz w:val="24"/>
                <w:szCs w:val="24"/>
              </w:rPr>
            </w:pPr>
            <w:r w:rsidRPr="0089277A">
              <w:rPr>
                <w:rFonts w:ascii="Times New Roman" w:hAnsi="Times New Roman" w:cs="Times New Roman"/>
                <w:sz w:val="24"/>
                <w:szCs w:val="24"/>
              </w:rPr>
              <w:t>Stabilirea unor reguli, principii, criterii si definitii clare in ce priveste capitalizarea costurilor, prin raportare la obligatia respectarii regulilor contabile de capitalizare conform legislatiei primare aplicabile</w:t>
            </w:r>
          </w:p>
          <w:p w:rsidR="00541945" w:rsidRPr="0089277A" w:rsidRDefault="00541945" w:rsidP="00250BD7">
            <w:pPr>
              <w:pStyle w:val="ListParagraph"/>
              <w:numPr>
                <w:ilvl w:val="0"/>
                <w:numId w:val="40"/>
              </w:numPr>
              <w:ind w:left="604" w:hanging="283"/>
              <w:rPr>
                <w:rFonts w:ascii="Times New Roman" w:hAnsi="Times New Roman" w:cs="Times New Roman"/>
                <w:sz w:val="24"/>
                <w:szCs w:val="24"/>
              </w:rPr>
            </w:pPr>
            <w:r w:rsidRPr="0089277A">
              <w:rPr>
                <w:rFonts w:ascii="Times New Roman" w:hAnsi="Times New Roman" w:cs="Times New Roman"/>
                <w:sz w:val="24"/>
                <w:szCs w:val="24"/>
              </w:rPr>
              <w:t>Recunoasterea drept costuri de operare si mentenanta necontrolabile a unor taxe/impozite care constituie o obligatie a OD conform prevederilor legale in vigoare</w:t>
            </w:r>
          </w:p>
          <w:p w:rsidR="00541945" w:rsidRPr="0089277A" w:rsidRDefault="00541945" w:rsidP="00250BD7">
            <w:pPr>
              <w:pStyle w:val="ListParagraph"/>
              <w:numPr>
                <w:ilvl w:val="0"/>
                <w:numId w:val="39"/>
              </w:numPr>
              <w:ind w:left="321" w:hanging="321"/>
              <w:rPr>
                <w:rFonts w:ascii="Times New Roman" w:hAnsi="Times New Roman" w:cs="Times New Roman"/>
                <w:sz w:val="24"/>
                <w:szCs w:val="24"/>
              </w:rPr>
            </w:pPr>
            <w:r w:rsidRPr="0089277A">
              <w:rPr>
                <w:rFonts w:ascii="Times New Roman" w:hAnsi="Times New Roman" w:cs="Times New Roman"/>
                <w:sz w:val="24"/>
                <w:szCs w:val="24"/>
              </w:rPr>
              <w:lastRenderedPageBreak/>
              <w:t>detalierea costurilor cuprinse in cele de operare si mentenanta cu referire la propunerile de la punctul anterior.</w:t>
            </w:r>
          </w:p>
        </w:tc>
        <w:tc>
          <w:tcPr>
            <w:tcW w:w="2976" w:type="dxa"/>
            <w:vMerge/>
          </w:tcPr>
          <w:p w:rsidR="00541945" w:rsidRPr="0089277A" w:rsidRDefault="00541945" w:rsidP="00250BD7">
            <w:pPr>
              <w:spacing w:before="120"/>
              <w:jc w:val="both"/>
              <w:rPr>
                <w:rFonts w:ascii="Times New Roman" w:hAnsi="Times New Roman" w:cs="Times New Roman"/>
                <w:sz w:val="24"/>
                <w:szCs w:val="24"/>
              </w:rPr>
            </w:pPr>
          </w:p>
        </w:tc>
      </w:tr>
      <w:tr w:rsidR="00541945" w:rsidRPr="0089277A" w:rsidTr="009D492C">
        <w:tc>
          <w:tcPr>
            <w:tcW w:w="1135" w:type="dxa"/>
          </w:tcPr>
          <w:p w:rsidR="00541945" w:rsidRPr="0089277A" w:rsidRDefault="00541945"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DEO</w:t>
            </w:r>
          </w:p>
        </w:tc>
        <w:tc>
          <w:tcPr>
            <w:tcW w:w="3686" w:type="dxa"/>
            <w:vMerge/>
          </w:tcPr>
          <w:p w:rsidR="00541945" w:rsidRPr="0089277A" w:rsidRDefault="00541945" w:rsidP="00250BD7">
            <w:pPr>
              <w:spacing w:before="120"/>
              <w:jc w:val="both"/>
              <w:rPr>
                <w:rFonts w:ascii="Times New Roman" w:hAnsi="Times New Roman" w:cs="Times New Roman"/>
                <w:b/>
                <w:sz w:val="24"/>
                <w:szCs w:val="24"/>
              </w:rPr>
            </w:pPr>
          </w:p>
        </w:tc>
        <w:tc>
          <w:tcPr>
            <w:tcW w:w="6804" w:type="dxa"/>
          </w:tcPr>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Conform studiului KPMG efectuat de OD prin ACUE pe tematica OPEX, rezulta urmatoarele:</w:t>
            </w:r>
          </w:p>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In ceea ce priveste costurile care nu sunt luate in considerare la stabilirea venitului reglementat cat si detalierea costurilor cuprinse in cele de operare si mentenanta este oportuna introducerea unor clarificari privind categoriile de costuri considerate nejustificabile pentru a fi evitate situatiile in care metodologia este neclara, interpretabila cat si pentru a asigura consecventa aplicarii metodologiei in timpul perioadei de reglementare cat si intre OD.</w:t>
            </w:r>
          </w:p>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Referitor la situatiile de forta majora consideram ca insasi natura acestora face ca incadrarea in categoria costurilor necontrolabile sa fie singura abordare potrivita. Mai mult, includerea acestora in cadrul costurilor controlabile influenteaza negativ capacitatea OD de a se incadra in nivelul aprobat al costurilor controlabile cat si atingerea tintelor de eficienta intrucat aceste costuri nu sunt in controlul OD. Cazurile de forță majora nu pot fi eliminate din realitate printr-o reglementare si sunt situații necontrolabile (altminteri ar putea fi evitate!). </w:t>
            </w:r>
          </w:p>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Referitor la costurile care nu sunt recunoscute in venitul reglementat consideram ca este critica asigurarea transparentei din perspectiva metodologiei, definitiilor, principiilor si abordarii ANRE care poate fi asigurata prin:</w:t>
            </w:r>
          </w:p>
          <w:p w:rsidR="00541945" w:rsidRPr="0089277A" w:rsidRDefault="00541945" w:rsidP="00250BD7">
            <w:pPr>
              <w:pStyle w:val="ListParagraph"/>
              <w:numPr>
                <w:ilvl w:val="0"/>
                <w:numId w:val="41"/>
              </w:numPr>
              <w:jc w:val="both"/>
              <w:rPr>
                <w:rFonts w:ascii="Times New Roman" w:hAnsi="Times New Roman" w:cs="Times New Roman"/>
                <w:sz w:val="24"/>
                <w:szCs w:val="24"/>
              </w:rPr>
            </w:pPr>
            <w:r w:rsidRPr="0089277A">
              <w:rPr>
                <w:rFonts w:ascii="Times New Roman" w:hAnsi="Times New Roman" w:cs="Times New Roman"/>
                <w:sz w:val="24"/>
                <w:szCs w:val="24"/>
              </w:rPr>
              <w:t>Reflectarea celor mai bune practici de reglementare;</w:t>
            </w:r>
          </w:p>
          <w:p w:rsidR="00541945" w:rsidRPr="0089277A" w:rsidRDefault="00541945" w:rsidP="00250BD7">
            <w:pPr>
              <w:pStyle w:val="ListParagraph"/>
              <w:numPr>
                <w:ilvl w:val="0"/>
                <w:numId w:val="41"/>
              </w:numPr>
              <w:jc w:val="both"/>
              <w:rPr>
                <w:rFonts w:ascii="Times New Roman" w:hAnsi="Times New Roman" w:cs="Times New Roman"/>
                <w:sz w:val="24"/>
                <w:szCs w:val="24"/>
              </w:rPr>
            </w:pPr>
            <w:r w:rsidRPr="0089277A">
              <w:rPr>
                <w:rFonts w:ascii="Times New Roman" w:hAnsi="Times New Roman" w:cs="Times New Roman"/>
                <w:sz w:val="24"/>
                <w:szCs w:val="24"/>
              </w:rPr>
              <w:t>Consultarea permanenta cu OD;</w:t>
            </w:r>
          </w:p>
          <w:p w:rsidR="00541945" w:rsidRPr="0089277A" w:rsidRDefault="00541945" w:rsidP="00250BD7">
            <w:pPr>
              <w:pStyle w:val="ListParagraph"/>
              <w:numPr>
                <w:ilvl w:val="0"/>
                <w:numId w:val="41"/>
              </w:numPr>
              <w:jc w:val="both"/>
              <w:rPr>
                <w:rFonts w:ascii="Times New Roman" w:hAnsi="Times New Roman" w:cs="Times New Roman"/>
                <w:sz w:val="24"/>
                <w:szCs w:val="24"/>
              </w:rPr>
            </w:pPr>
            <w:r w:rsidRPr="0089277A">
              <w:rPr>
                <w:rFonts w:ascii="Times New Roman" w:hAnsi="Times New Roman" w:cs="Times New Roman"/>
                <w:sz w:val="24"/>
                <w:szCs w:val="24"/>
              </w:rPr>
              <w:t>Urmarirea principiului de baza, anume cel al reflectivitatii costurilor, respectiv al recunoasterii acelor cheltuieli care sunt legate de activitatea de distributie;</w:t>
            </w:r>
          </w:p>
          <w:p w:rsidR="00541945" w:rsidRPr="0089277A" w:rsidRDefault="00541945" w:rsidP="00250BD7">
            <w:pPr>
              <w:pStyle w:val="ListParagraph"/>
              <w:numPr>
                <w:ilvl w:val="0"/>
                <w:numId w:val="41"/>
              </w:numPr>
              <w:jc w:val="both"/>
              <w:rPr>
                <w:rFonts w:ascii="Times New Roman" w:hAnsi="Times New Roman" w:cs="Times New Roman"/>
                <w:sz w:val="24"/>
                <w:szCs w:val="24"/>
              </w:rPr>
            </w:pPr>
            <w:r w:rsidRPr="0089277A">
              <w:rPr>
                <w:rFonts w:ascii="Times New Roman" w:hAnsi="Times New Roman" w:cs="Times New Roman"/>
                <w:sz w:val="24"/>
                <w:szCs w:val="24"/>
              </w:rPr>
              <w:t xml:space="preserve">Revizuirea si clarificarea metodologiilor de alocare a costurilor intre activitatile reglementate si cele nereglementate in baza consultarilor cu OD pentru a stabili un </w:t>
            </w:r>
            <w:r w:rsidRPr="0089277A">
              <w:rPr>
                <w:rFonts w:ascii="Times New Roman" w:hAnsi="Times New Roman" w:cs="Times New Roman"/>
                <w:sz w:val="24"/>
                <w:szCs w:val="24"/>
              </w:rPr>
              <w:lastRenderedPageBreak/>
              <w:t>set clar de definitii si principii care sa fie aplicat consecvent in cadrul perioadei de reglementare cat si intre OD;</w:t>
            </w:r>
          </w:p>
          <w:p w:rsidR="00541945" w:rsidRPr="0089277A" w:rsidRDefault="00541945" w:rsidP="00250BD7">
            <w:pPr>
              <w:pStyle w:val="ListParagraph"/>
              <w:numPr>
                <w:ilvl w:val="0"/>
                <w:numId w:val="41"/>
              </w:numPr>
              <w:jc w:val="both"/>
              <w:rPr>
                <w:rFonts w:ascii="Times New Roman" w:hAnsi="Times New Roman" w:cs="Times New Roman"/>
                <w:sz w:val="24"/>
                <w:szCs w:val="24"/>
              </w:rPr>
            </w:pPr>
            <w:r w:rsidRPr="0089277A">
              <w:rPr>
                <w:rFonts w:ascii="Times New Roman" w:hAnsi="Times New Roman" w:cs="Times New Roman"/>
                <w:sz w:val="24"/>
                <w:szCs w:val="24"/>
              </w:rPr>
              <w:t>Stabilirea unor reguli, principii, criterii si definitii clare in ce priveste capitalizarea costurilor, prin raportare la obligatia respectarii regulilor contabile de capitalizare conform legislatiei primare aplicabile;</w:t>
            </w:r>
          </w:p>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Recunoasterea drept costuri de operare si mentenanta necontrolabile a unor taxe/impozite care constituie o obligatie a OD conform prevederilor legale in vigoare;</w:t>
            </w:r>
          </w:p>
          <w:p w:rsidR="00541945" w:rsidRPr="0089277A" w:rsidRDefault="00541945" w:rsidP="00250BD7">
            <w:pPr>
              <w:jc w:val="both"/>
              <w:rPr>
                <w:rFonts w:ascii="Times New Roman" w:hAnsi="Times New Roman" w:cs="Times New Roman"/>
                <w:sz w:val="24"/>
                <w:szCs w:val="24"/>
              </w:rPr>
            </w:pPr>
          </w:p>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Suplimentar Distributie Energie Oltenia S.A. considera ca: </w:t>
            </w:r>
          </w:p>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Proiectarea si realizarea instalațiilor si a componentelor acestora la condițiile de dimensionare pentru a rezista la solicitările maxime care se pot produce in situațiile definite prin „forță majora” (furtuni, uragane, tornade, inundații, viscol, incendii, temperaturii excesiv de mari etc.) ar conduce la supradimensionarea excesiva a instalațiilor si la cheltuieli de investiții considerabil majorate. Ca urmare consideram necesara menținerea actualei forme din metodologie privind includerea in cadrul costurilor de operare și mentenanță necontrolabile a costurilor determinate de forța majoră.</w:t>
            </w:r>
          </w:p>
          <w:p w:rsidR="00541945" w:rsidRPr="0089277A" w:rsidRDefault="00541945" w:rsidP="00250BD7">
            <w:pPr>
              <w:jc w:val="both"/>
              <w:rPr>
                <w:rFonts w:ascii="Times New Roman" w:hAnsi="Times New Roman" w:cs="Times New Roman"/>
                <w:sz w:val="24"/>
                <w:szCs w:val="24"/>
              </w:rPr>
            </w:pPr>
            <w:r w:rsidRPr="0089277A">
              <w:rPr>
                <w:rFonts w:ascii="Times New Roman" w:hAnsi="Times New Roman" w:cs="Times New Roman"/>
                <w:sz w:val="24"/>
                <w:szCs w:val="24"/>
              </w:rPr>
              <w:t>In cazul in care nu sunt incluse ex-ante in venitul reglementat utilizat pentru calculul tarifelor pentru serviciul de distributie, taxele ar trebui să fie recunoscute automat ca si "costuri necontrolabile suplimentare" si utilizate in corectiile anuale. OD nu poate influența costurile efectuate ca urmare a unor noi impozite si nici costurile impuse prin modificari ale legislației europeane sau românesti. Autoritatea de reglementare ar trebui să recunoască întotdeauna aceste costuri, suportate de OD din cauza cerințelor legislative , deoarece nu poate fi responsabil pentru politica fiscală și socială a Guvernului.</w:t>
            </w:r>
          </w:p>
        </w:tc>
        <w:tc>
          <w:tcPr>
            <w:tcW w:w="2976" w:type="dxa"/>
            <w:vMerge/>
          </w:tcPr>
          <w:p w:rsidR="00541945" w:rsidRPr="0089277A" w:rsidRDefault="00541945" w:rsidP="00250BD7">
            <w:pPr>
              <w:spacing w:before="120"/>
              <w:jc w:val="both"/>
              <w:rPr>
                <w:rFonts w:ascii="Times New Roman" w:hAnsi="Times New Roman" w:cs="Times New Roman"/>
                <w:sz w:val="24"/>
                <w:szCs w:val="24"/>
              </w:rPr>
            </w:pPr>
          </w:p>
        </w:tc>
      </w:tr>
      <w:tr w:rsidR="00541945" w:rsidRPr="0089277A" w:rsidTr="009D492C">
        <w:tc>
          <w:tcPr>
            <w:tcW w:w="1135" w:type="dxa"/>
          </w:tcPr>
          <w:p w:rsidR="00541945" w:rsidRPr="0089277A" w:rsidRDefault="00541945" w:rsidP="009028DE">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MN</w:t>
            </w:r>
            <w:r>
              <w:rPr>
                <w:rFonts w:ascii="Times New Roman" w:hAnsi="Times New Roman" w:cs="Times New Roman"/>
                <w:sz w:val="24"/>
                <w:szCs w:val="24"/>
              </w:rPr>
              <w:t>, TN, TS</w:t>
            </w:r>
          </w:p>
        </w:tc>
        <w:tc>
          <w:tcPr>
            <w:tcW w:w="3686" w:type="dxa"/>
            <w:vMerge/>
          </w:tcPr>
          <w:p w:rsidR="00541945" w:rsidRPr="0089277A" w:rsidRDefault="00541945" w:rsidP="00250BD7">
            <w:pPr>
              <w:spacing w:before="120"/>
              <w:jc w:val="both"/>
              <w:rPr>
                <w:rFonts w:ascii="Times New Roman" w:hAnsi="Times New Roman" w:cs="Times New Roman"/>
                <w:b/>
                <w:sz w:val="24"/>
                <w:szCs w:val="24"/>
              </w:rPr>
            </w:pPr>
          </w:p>
        </w:tc>
        <w:tc>
          <w:tcPr>
            <w:tcW w:w="6804" w:type="dxa"/>
          </w:tcPr>
          <w:p w:rsidR="00541945" w:rsidRPr="0089277A" w:rsidRDefault="00541945"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w:t>
            </w:r>
            <w:r w:rsidRPr="0089277A">
              <w:rPr>
                <w:rFonts w:ascii="Times New Roman" w:hAnsi="Times New Roman" w:cs="Times New Roman"/>
                <w:sz w:val="24"/>
                <w:szCs w:val="24"/>
              </w:rPr>
              <w:tab/>
              <w:t xml:space="preserve">In ceea ce priveste costurile care nu sunt luate in considerare la stabilirea venitului reglementat cat si detalierea costurilor cuprinse in categoria de operare si mentenanta, propunem introducerea unor </w:t>
            </w:r>
            <w:r w:rsidRPr="0089277A">
              <w:rPr>
                <w:rFonts w:ascii="Times New Roman" w:hAnsi="Times New Roman" w:cs="Times New Roman"/>
                <w:sz w:val="24"/>
                <w:szCs w:val="24"/>
              </w:rPr>
              <w:lastRenderedPageBreak/>
              <w:t>clarificari privind categoriile de costuri considerate nejustificabile pentru a fi evitate situatiile in care metodologia nu este suficient de clara, interpretabila,  cat si pentru a asigura consecventa aplicarii acesteia in timpul perioadei de reglementare si comparabilitatea intre OD.</w:t>
            </w:r>
          </w:p>
          <w:p w:rsidR="00541945" w:rsidRPr="0089277A" w:rsidRDefault="00541945"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2.</w:t>
            </w:r>
            <w:r w:rsidRPr="0089277A">
              <w:rPr>
                <w:rFonts w:ascii="Times New Roman" w:hAnsi="Times New Roman" w:cs="Times New Roman"/>
                <w:sz w:val="24"/>
                <w:szCs w:val="24"/>
              </w:rPr>
              <w:tab/>
              <w:t xml:space="preserve">Referitor la situatiile de forta majora consideram ca insasi natura acestora determina ca incadrarea in categoria costurilor necontrolabile sa fie singura abordare potrivita si in acord cu cele mai bune practici de reglementare cat si cu prevederile legislatiei in materie. Mai mult, includerea acestora in cadrul costurilor controlabile influenteaza negativ capacitatea OD  de a se incadra in nivelul aprobat al costurilor controlabile cat si atingerea tintelor de eficienta intrucat, in mod evident,  aceste costuri nu sunt in controlul OD. Va propunem spre analiza, posibilitatea incheierii si recunoasterii contractelor de asigurare pentru retea,  pentru acoperirea situatiilor de forta majora.   </w:t>
            </w:r>
          </w:p>
          <w:p w:rsidR="00541945" w:rsidRPr="0089277A" w:rsidRDefault="00541945"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3.</w:t>
            </w:r>
            <w:r w:rsidRPr="0089277A">
              <w:rPr>
                <w:rFonts w:ascii="Times New Roman" w:hAnsi="Times New Roman" w:cs="Times New Roman"/>
                <w:sz w:val="24"/>
                <w:szCs w:val="24"/>
              </w:rPr>
              <w:tab/>
              <w:t xml:space="preserve">Eliminarea necesarului de fond de rulment (NFRR) din venitul reglementat nu este rezonabila decat in conditiile recunoasterii unor categorii de costuri care asigura OD  posibilitatea acoperirii riscurilor care nu sunt in controlul acestora, cum ar fi: pierderile din creante (de exemplu, prin prevederea in contractul de distributie a unor garantii/ colaterale care pot fi stabilite de OD  in baza propriilor analize de risc, ori prin polite de asigurare). </w:t>
            </w:r>
          </w:p>
          <w:p w:rsidR="00541945" w:rsidRPr="0089277A" w:rsidRDefault="00541945"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Mentionam ca justificarea eliminarii NFRR prin prevederea platii de dobânzi penalizatoare in contractele-cadru de distribuţie este anulata de mecanismul de corectare anuală a venitului reglementat cu veniturilor obținute din penalități aferente contractelor de distribuție.</w:t>
            </w:r>
          </w:p>
          <w:p w:rsidR="00541945" w:rsidRPr="0089277A" w:rsidRDefault="00541945"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O astfel de modificare trebuie apreciata in corelare  cu prevederile de reglementare in ansamblu:</w:t>
            </w:r>
          </w:p>
          <w:p w:rsidR="00541945" w:rsidRPr="0089277A" w:rsidRDefault="00541945"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i.</w:t>
            </w:r>
            <w:r w:rsidRPr="0089277A">
              <w:rPr>
                <w:rFonts w:ascii="Times New Roman" w:hAnsi="Times New Roman" w:cs="Times New Roman"/>
                <w:sz w:val="24"/>
                <w:szCs w:val="24"/>
              </w:rPr>
              <w:tab/>
              <w:t>sistem eficient de garanții;</w:t>
            </w:r>
          </w:p>
          <w:p w:rsidR="00541945" w:rsidRPr="0089277A" w:rsidRDefault="00541945"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ii.</w:t>
            </w:r>
            <w:r w:rsidRPr="0089277A">
              <w:rPr>
                <w:rFonts w:ascii="Times New Roman" w:hAnsi="Times New Roman" w:cs="Times New Roman"/>
                <w:sz w:val="24"/>
                <w:szCs w:val="24"/>
              </w:rPr>
              <w:tab/>
              <w:t>recunoașterea integrală a pierderilor din creante in costurile de operare si mentenanta necontrolabile.</w:t>
            </w:r>
          </w:p>
        </w:tc>
        <w:tc>
          <w:tcPr>
            <w:tcW w:w="2976" w:type="dxa"/>
            <w:vMerge/>
          </w:tcPr>
          <w:p w:rsidR="00541945" w:rsidRPr="0089277A" w:rsidRDefault="00541945" w:rsidP="00250BD7">
            <w:pPr>
              <w:spacing w:before="120"/>
              <w:jc w:val="both"/>
              <w:rPr>
                <w:rFonts w:ascii="Times New Roman" w:hAnsi="Times New Roman" w:cs="Times New Roman"/>
                <w:sz w:val="24"/>
                <w:szCs w:val="24"/>
              </w:rPr>
            </w:pPr>
          </w:p>
        </w:tc>
      </w:tr>
      <w:tr w:rsidR="00541945" w:rsidRPr="0089277A" w:rsidTr="009D492C">
        <w:tc>
          <w:tcPr>
            <w:tcW w:w="1135" w:type="dxa"/>
          </w:tcPr>
          <w:p w:rsidR="00541945" w:rsidRPr="0089277A" w:rsidRDefault="00541945"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DGSR</w:t>
            </w:r>
          </w:p>
        </w:tc>
        <w:tc>
          <w:tcPr>
            <w:tcW w:w="3686" w:type="dxa"/>
            <w:vMerge/>
          </w:tcPr>
          <w:p w:rsidR="00541945" w:rsidRPr="0089277A" w:rsidRDefault="00541945" w:rsidP="00250BD7">
            <w:pPr>
              <w:spacing w:before="120"/>
              <w:jc w:val="both"/>
              <w:rPr>
                <w:rFonts w:ascii="Times New Roman" w:hAnsi="Times New Roman" w:cs="Times New Roman"/>
                <w:b/>
                <w:sz w:val="24"/>
                <w:szCs w:val="24"/>
              </w:rPr>
            </w:pPr>
          </w:p>
        </w:tc>
        <w:tc>
          <w:tcPr>
            <w:tcW w:w="6804" w:type="dxa"/>
          </w:tcPr>
          <w:p w:rsidR="00541945" w:rsidRPr="00684247" w:rsidRDefault="00541945" w:rsidP="00250BD7">
            <w:pPr>
              <w:spacing w:before="240" w:after="120"/>
              <w:jc w:val="both"/>
              <w:rPr>
                <w:rFonts w:ascii="Times New Roman" w:hAnsi="Times New Roman" w:cs="Times New Roman"/>
                <w:sz w:val="24"/>
                <w:szCs w:val="24"/>
              </w:rPr>
            </w:pPr>
            <w:r w:rsidRPr="00684247">
              <w:rPr>
                <w:rFonts w:ascii="Times New Roman" w:hAnsi="Times New Roman" w:cs="Times New Roman"/>
                <w:sz w:val="24"/>
                <w:szCs w:val="24"/>
              </w:rPr>
              <w:t>Reguli și definiții clare privind :</w:t>
            </w:r>
          </w:p>
          <w:p w:rsidR="00541945" w:rsidRPr="00684247" w:rsidRDefault="00541945" w:rsidP="00250BD7">
            <w:pPr>
              <w:pStyle w:val="ListParagraph"/>
              <w:numPr>
                <w:ilvl w:val="0"/>
                <w:numId w:val="22"/>
              </w:numPr>
              <w:spacing w:before="120" w:after="120"/>
              <w:contextualSpacing w:val="0"/>
              <w:jc w:val="both"/>
              <w:textAlignment w:val="baseline"/>
              <w:rPr>
                <w:rFonts w:ascii="Times New Roman" w:hAnsi="Times New Roman" w:cs="Times New Roman"/>
                <w:sz w:val="24"/>
                <w:szCs w:val="24"/>
                <w:lang w:val="fr-FR"/>
              </w:rPr>
            </w:pPr>
            <w:r w:rsidRPr="00684247">
              <w:rPr>
                <w:rFonts w:ascii="Times New Roman" w:hAnsi="Times New Roman" w:cs="Times New Roman"/>
                <w:sz w:val="24"/>
                <w:szCs w:val="24"/>
                <w:lang w:val="fr-FR"/>
              </w:rPr>
              <w:t xml:space="preserve">Categoriile de costuri neluate în considerare la stabilirea venitului reglementat </w:t>
            </w:r>
            <w:proofErr w:type="gramStart"/>
            <w:r w:rsidRPr="00684247">
              <w:rPr>
                <w:rFonts w:ascii="Times New Roman" w:hAnsi="Times New Roman" w:cs="Times New Roman"/>
                <w:sz w:val="24"/>
                <w:szCs w:val="24"/>
                <w:lang w:val="fr-FR"/>
              </w:rPr>
              <w:t>și  categoriile</w:t>
            </w:r>
            <w:proofErr w:type="gramEnd"/>
            <w:r w:rsidRPr="00684247">
              <w:rPr>
                <w:rFonts w:ascii="Times New Roman" w:hAnsi="Times New Roman" w:cs="Times New Roman"/>
                <w:sz w:val="24"/>
                <w:szCs w:val="24"/>
                <w:lang w:val="fr-FR"/>
              </w:rPr>
              <w:t xml:space="preserve"> de costuri considerate nejustificate</w:t>
            </w:r>
          </w:p>
          <w:p w:rsidR="00541945" w:rsidRPr="00684247" w:rsidRDefault="00541945" w:rsidP="00250BD7">
            <w:pPr>
              <w:pStyle w:val="ListParagraph"/>
              <w:numPr>
                <w:ilvl w:val="0"/>
                <w:numId w:val="22"/>
              </w:numPr>
              <w:spacing w:before="120" w:after="120"/>
              <w:contextualSpacing w:val="0"/>
              <w:jc w:val="both"/>
              <w:textAlignment w:val="baseline"/>
              <w:rPr>
                <w:rFonts w:ascii="Times New Roman" w:hAnsi="Times New Roman" w:cs="Times New Roman"/>
                <w:sz w:val="24"/>
                <w:szCs w:val="24"/>
              </w:rPr>
            </w:pPr>
            <w:r w:rsidRPr="00684247">
              <w:rPr>
                <w:rFonts w:ascii="Times New Roman" w:hAnsi="Times New Roman" w:cs="Times New Roman"/>
                <w:sz w:val="24"/>
                <w:szCs w:val="24"/>
              </w:rPr>
              <w:t>Costurile prudente</w:t>
            </w:r>
          </w:p>
          <w:p w:rsidR="00541945" w:rsidRPr="00684247" w:rsidRDefault="00541945" w:rsidP="00250BD7">
            <w:pPr>
              <w:pStyle w:val="ListParagraph"/>
              <w:numPr>
                <w:ilvl w:val="0"/>
                <w:numId w:val="22"/>
              </w:numPr>
              <w:spacing w:before="120" w:after="120"/>
              <w:contextualSpacing w:val="0"/>
              <w:jc w:val="both"/>
              <w:textAlignment w:val="baseline"/>
              <w:rPr>
                <w:rFonts w:ascii="Times New Roman" w:hAnsi="Times New Roman" w:cs="Times New Roman"/>
                <w:sz w:val="24"/>
                <w:szCs w:val="24"/>
                <w:lang w:val="fr-FR"/>
              </w:rPr>
            </w:pPr>
            <w:r w:rsidRPr="00684247">
              <w:rPr>
                <w:rFonts w:ascii="Times New Roman" w:hAnsi="Times New Roman" w:cs="Times New Roman"/>
                <w:sz w:val="24"/>
                <w:szCs w:val="24"/>
                <w:lang w:val="fr-FR"/>
              </w:rPr>
              <w:t xml:space="preserve">Reguli specifice și obligații ale operatorilor de distribuție </w:t>
            </w:r>
            <w:proofErr w:type="gramStart"/>
            <w:r w:rsidRPr="00684247">
              <w:rPr>
                <w:rFonts w:ascii="Times New Roman" w:hAnsi="Times New Roman" w:cs="Times New Roman"/>
                <w:sz w:val="24"/>
                <w:szCs w:val="24"/>
                <w:lang w:val="fr-FR"/>
              </w:rPr>
              <w:t>concesionari  cu</w:t>
            </w:r>
            <w:proofErr w:type="gramEnd"/>
            <w:r w:rsidRPr="00684247">
              <w:rPr>
                <w:rFonts w:ascii="Times New Roman" w:hAnsi="Times New Roman" w:cs="Times New Roman"/>
                <w:sz w:val="24"/>
                <w:szCs w:val="24"/>
                <w:lang w:val="fr-FR"/>
              </w:rPr>
              <w:t xml:space="preserve"> privire la contractele încheiate cu persoanele juridice afiliate </w:t>
            </w:r>
          </w:p>
          <w:p w:rsidR="00541945" w:rsidRPr="00684247" w:rsidRDefault="00541945" w:rsidP="00250BD7">
            <w:pPr>
              <w:spacing w:before="120" w:after="120"/>
              <w:ind w:left="540"/>
              <w:jc w:val="both"/>
              <w:textAlignment w:val="baseline"/>
              <w:rPr>
                <w:rFonts w:ascii="Times New Roman" w:hAnsi="Times New Roman" w:cs="Times New Roman"/>
                <w:sz w:val="24"/>
                <w:szCs w:val="24"/>
              </w:rPr>
            </w:pPr>
            <w:r w:rsidRPr="00684247">
              <w:rPr>
                <w:rFonts w:ascii="Times New Roman" w:hAnsi="Times New Roman" w:cs="Times New Roman"/>
                <w:sz w:val="24"/>
                <w:szCs w:val="24"/>
              </w:rPr>
              <w:t xml:space="preserve">Apreciem că definirea clară și fără echivoc a costurilor și regulilor menționate este binevenită, dar considerăm că este neapărat necesar ca aceste regulii și definiții să facă obiectul unei consultări publice prealabile. </w:t>
            </w:r>
          </w:p>
          <w:p w:rsidR="00541945" w:rsidRPr="0089277A" w:rsidRDefault="00541945" w:rsidP="00250BD7">
            <w:pPr>
              <w:spacing w:before="120"/>
              <w:jc w:val="both"/>
              <w:rPr>
                <w:rFonts w:ascii="Times New Roman" w:hAnsi="Times New Roman" w:cs="Times New Roman"/>
                <w:sz w:val="24"/>
                <w:szCs w:val="24"/>
              </w:rPr>
            </w:pPr>
          </w:p>
        </w:tc>
        <w:tc>
          <w:tcPr>
            <w:tcW w:w="2976" w:type="dxa"/>
            <w:vMerge/>
          </w:tcPr>
          <w:p w:rsidR="00541945" w:rsidRPr="0089277A" w:rsidRDefault="00541945" w:rsidP="00250BD7">
            <w:pPr>
              <w:spacing w:before="120"/>
              <w:jc w:val="both"/>
              <w:rPr>
                <w:rFonts w:ascii="Times New Roman" w:hAnsi="Times New Roman" w:cs="Times New Roman"/>
                <w:sz w:val="24"/>
                <w:szCs w:val="24"/>
              </w:rPr>
            </w:pPr>
          </w:p>
        </w:tc>
      </w:tr>
      <w:tr w:rsidR="00226DD9" w:rsidRPr="0089277A" w:rsidTr="009D492C">
        <w:tc>
          <w:tcPr>
            <w:tcW w:w="1135" w:type="dxa"/>
          </w:tcPr>
          <w:p w:rsidR="00226DD9" w:rsidRPr="0089277A" w:rsidRDefault="00226DD9"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ENEL</w:t>
            </w:r>
          </w:p>
        </w:tc>
        <w:tc>
          <w:tcPr>
            <w:tcW w:w="3686" w:type="dxa"/>
            <w:vMerge w:val="restart"/>
          </w:tcPr>
          <w:p w:rsidR="00226DD9" w:rsidRPr="0089277A" w:rsidRDefault="00226DD9" w:rsidP="00250BD7">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Orientarea operatorilor de distribuție concesionari către efectuarea de costuri prudente</w:t>
            </w:r>
          </w:p>
          <w:p w:rsidR="00226DD9" w:rsidRPr="0089277A" w:rsidRDefault="00226DD9"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ANRE propune introducerea noțiunii de ”costuri prudente”, similar celei de ”investiţii prudente”, pentru a veni în întâmpinarea așteptărilor operatorilor de distribuție concesionari cu privire la stabilirea unor reguli specifice referitoare la condițiile pe care trebuie să le </w:t>
            </w:r>
            <w:r w:rsidRPr="0089277A">
              <w:rPr>
                <w:rFonts w:ascii="Times New Roman" w:hAnsi="Times New Roman" w:cs="Times New Roman"/>
                <w:sz w:val="24"/>
                <w:szCs w:val="24"/>
              </w:rPr>
              <w:lastRenderedPageBreak/>
              <w:t>îndeplinească costurile realizate pentru a fi recunoscute în cadrul tarifelor de distribuție a energiei electrice.</w:t>
            </w:r>
          </w:p>
          <w:p w:rsidR="00226DD9" w:rsidRPr="0089277A" w:rsidRDefault="00226DD9" w:rsidP="00250BD7">
            <w:pPr>
              <w:jc w:val="both"/>
              <w:rPr>
                <w:rFonts w:ascii="Times New Roman" w:hAnsi="Times New Roman" w:cs="Times New Roman"/>
                <w:sz w:val="24"/>
                <w:szCs w:val="24"/>
              </w:rPr>
            </w:pPr>
          </w:p>
          <w:p w:rsidR="00226DD9" w:rsidRPr="0089277A" w:rsidRDefault="00226DD9" w:rsidP="00250BD7">
            <w:pPr>
              <w:spacing w:before="120"/>
              <w:jc w:val="both"/>
              <w:rPr>
                <w:rFonts w:ascii="Times New Roman" w:hAnsi="Times New Roman" w:cs="Times New Roman"/>
                <w:b/>
                <w:sz w:val="24"/>
                <w:szCs w:val="24"/>
              </w:rPr>
            </w:pPr>
          </w:p>
        </w:tc>
        <w:tc>
          <w:tcPr>
            <w:tcW w:w="6804" w:type="dxa"/>
          </w:tcPr>
          <w:p w:rsidR="00226DD9" w:rsidRPr="0089277A" w:rsidRDefault="00226DD9" w:rsidP="00250BD7">
            <w:pPr>
              <w:jc w:val="both"/>
              <w:rPr>
                <w:rFonts w:ascii="Times New Roman" w:hAnsi="Times New Roman" w:cs="Times New Roman"/>
                <w:sz w:val="24"/>
                <w:szCs w:val="24"/>
              </w:rPr>
            </w:pPr>
            <w:r w:rsidRPr="0089277A">
              <w:rPr>
                <w:rFonts w:ascii="Times New Roman" w:hAnsi="Times New Roman" w:cs="Times New Roman"/>
                <w:sz w:val="24"/>
                <w:szCs w:val="24"/>
              </w:rPr>
              <w:lastRenderedPageBreak/>
              <w:t>Termenul de ”costuri prudente” ar trebui sa fie clarificat prin definirea unor criterii, reguli si mecanisme de recunoaștere transparente si ar trebui sa tina seama de relația dintre dreptul operatorului de a decide cu privire la categoria de costuri si răspunderea operatorului pentru efectele acestor decizii.</w:t>
            </w:r>
          </w:p>
          <w:p w:rsidR="00226DD9" w:rsidRPr="0089277A" w:rsidRDefault="00226DD9" w:rsidP="00250BD7">
            <w:pPr>
              <w:jc w:val="both"/>
              <w:rPr>
                <w:rFonts w:ascii="Times New Roman" w:hAnsi="Times New Roman" w:cs="Times New Roman"/>
                <w:sz w:val="24"/>
                <w:szCs w:val="24"/>
              </w:rPr>
            </w:pPr>
            <w:r w:rsidRPr="0089277A">
              <w:rPr>
                <w:rFonts w:ascii="Times New Roman" w:hAnsi="Times New Roman" w:cs="Times New Roman"/>
                <w:sz w:val="24"/>
                <w:szCs w:val="24"/>
              </w:rPr>
              <w:t>Autoritatea trebuie sa aibă in vedere recunoașterea unui cost care deși nu a fost aprobat ex-ante pe motivul de a nu fi fost considerat „prudent”, a fost efectuat de către operator deoarece activitatea, serviciul sau activul căruia i-a fost atribuit a fost benefic si justificat prestării serviciului de distribuție, respectiv consumatorului.</w:t>
            </w:r>
          </w:p>
        </w:tc>
        <w:tc>
          <w:tcPr>
            <w:tcW w:w="2976" w:type="dxa"/>
            <w:vMerge w:val="restart"/>
          </w:tcPr>
          <w:p w:rsidR="00226DD9" w:rsidRDefault="00226DD9" w:rsidP="00250BD7">
            <w:pPr>
              <w:spacing w:before="120"/>
              <w:jc w:val="both"/>
              <w:rPr>
                <w:rFonts w:ascii="Times New Roman" w:hAnsi="Times New Roman" w:cs="Times New Roman"/>
                <w:sz w:val="24"/>
                <w:szCs w:val="24"/>
              </w:rPr>
            </w:pPr>
            <w:r>
              <w:rPr>
                <w:rFonts w:ascii="Times New Roman" w:hAnsi="Times New Roman" w:cs="Times New Roman"/>
                <w:sz w:val="24"/>
                <w:szCs w:val="24"/>
              </w:rPr>
              <w:t>Se acceptă</w:t>
            </w:r>
          </w:p>
          <w:p w:rsidR="00226DD9" w:rsidRPr="0089277A" w:rsidRDefault="00226DD9" w:rsidP="00497A9A">
            <w:pPr>
              <w:spacing w:before="120"/>
              <w:jc w:val="both"/>
              <w:rPr>
                <w:rFonts w:ascii="Times New Roman" w:hAnsi="Times New Roman" w:cs="Times New Roman"/>
                <w:sz w:val="24"/>
                <w:szCs w:val="24"/>
              </w:rPr>
            </w:pPr>
            <w:r>
              <w:rPr>
                <w:rFonts w:ascii="Times New Roman" w:hAnsi="Times New Roman" w:cs="Times New Roman"/>
                <w:sz w:val="24"/>
                <w:szCs w:val="24"/>
              </w:rPr>
              <w:t xml:space="preserve">În continuare se propune renunţarea la introducerea </w:t>
            </w:r>
            <w:r w:rsidRPr="0089277A">
              <w:rPr>
                <w:rFonts w:ascii="Times New Roman" w:hAnsi="Times New Roman" w:cs="Times New Roman"/>
                <w:sz w:val="24"/>
                <w:szCs w:val="24"/>
              </w:rPr>
              <w:t>noțiunii de ”costuri prudente”</w:t>
            </w:r>
            <w:r>
              <w:rPr>
                <w:rFonts w:ascii="Times New Roman" w:hAnsi="Times New Roman" w:cs="Times New Roman"/>
                <w:sz w:val="24"/>
                <w:szCs w:val="24"/>
              </w:rPr>
              <w:t>. Se introduc reguli specifice referitoare la condiţiile pe care trebuie să le îndeplinească un cost pentru a fi considerat justificat economic.</w:t>
            </w:r>
          </w:p>
        </w:tc>
      </w:tr>
      <w:tr w:rsidR="00226DD9" w:rsidRPr="0089277A" w:rsidTr="009D492C">
        <w:tc>
          <w:tcPr>
            <w:tcW w:w="1135" w:type="dxa"/>
          </w:tcPr>
          <w:p w:rsidR="00226DD9" w:rsidRPr="0089277A" w:rsidRDefault="00226DD9"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DGG</w:t>
            </w:r>
          </w:p>
        </w:tc>
        <w:tc>
          <w:tcPr>
            <w:tcW w:w="3686" w:type="dxa"/>
            <w:vMerge/>
          </w:tcPr>
          <w:p w:rsidR="00226DD9" w:rsidRPr="0089277A" w:rsidRDefault="00226DD9" w:rsidP="00250BD7">
            <w:pPr>
              <w:spacing w:before="120"/>
              <w:jc w:val="both"/>
              <w:rPr>
                <w:rFonts w:ascii="Times New Roman" w:hAnsi="Times New Roman" w:cs="Times New Roman"/>
                <w:b/>
                <w:sz w:val="24"/>
                <w:szCs w:val="24"/>
              </w:rPr>
            </w:pPr>
          </w:p>
        </w:tc>
        <w:tc>
          <w:tcPr>
            <w:tcW w:w="6804" w:type="dxa"/>
          </w:tcPr>
          <w:p w:rsidR="00226DD9" w:rsidRPr="0089277A" w:rsidRDefault="00226DD9" w:rsidP="00250BD7">
            <w:pPr>
              <w:rPr>
                <w:rFonts w:ascii="Times New Roman" w:hAnsi="Times New Roman" w:cs="Times New Roman"/>
                <w:sz w:val="24"/>
                <w:szCs w:val="24"/>
              </w:rPr>
            </w:pPr>
            <w:r w:rsidRPr="0089277A">
              <w:rPr>
                <w:rFonts w:ascii="Times New Roman" w:hAnsi="Times New Roman" w:cs="Times New Roman"/>
                <w:sz w:val="24"/>
                <w:szCs w:val="24"/>
              </w:rPr>
              <w:t xml:space="preserve">Cosideram oportun ca intai sa fie  definita notiunea de  „costuri prudente” respectiv sa fie  stabilite procedurile , modul  de implementare, de raportare si verificare </w:t>
            </w:r>
          </w:p>
          <w:p w:rsidR="00226DD9" w:rsidRPr="0089277A" w:rsidRDefault="00226DD9" w:rsidP="00250BD7">
            <w:pPr>
              <w:rPr>
                <w:rFonts w:ascii="Times New Roman" w:hAnsi="Times New Roman" w:cs="Times New Roman"/>
                <w:sz w:val="24"/>
                <w:szCs w:val="24"/>
              </w:rPr>
            </w:pPr>
            <w:r w:rsidRPr="0089277A">
              <w:rPr>
                <w:rFonts w:ascii="Times New Roman" w:hAnsi="Times New Roman" w:cs="Times New Roman"/>
                <w:sz w:val="24"/>
                <w:szCs w:val="24"/>
              </w:rPr>
              <w:lastRenderedPageBreak/>
              <w:t>Este important sa se tina  cont de contextul pietei si de circumstantele din momentul in care s-a luat decizia efectuarii/angajarii costurilor respective.</w:t>
            </w:r>
          </w:p>
          <w:p w:rsidR="00226DD9" w:rsidRPr="0089277A" w:rsidRDefault="00226DD9" w:rsidP="00250BD7">
            <w:pPr>
              <w:rPr>
                <w:rFonts w:ascii="Times New Roman" w:hAnsi="Times New Roman" w:cs="Times New Roman"/>
                <w:sz w:val="24"/>
                <w:szCs w:val="24"/>
              </w:rPr>
            </w:pPr>
            <w:r w:rsidRPr="0089277A">
              <w:rPr>
                <w:rFonts w:ascii="Times New Roman" w:hAnsi="Times New Roman" w:cs="Times New Roman"/>
                <w:sz w:val="24"/>
                <w:szCs w:val="24"/>
              </w:rPr>
              <w:t>Propuneri</w:t>
            </w:r>
          </w:p>
          <w:p w:rsidR="00226DD9" w:rsidRPr="0089277A" w:rsidRDefault="00226DD9" w:rsidP="00250BD7">
            <w:pPr>
              <w:rPr>
                <w:rFonts w:ascii="Times New Roman" w:hAnsi="Times New Roman" w:cs="Times New Roman"/>
                <w:sz w:val="24"/>
                <w:szCs w:val="24"/>
              </w:rPr>
            </w:pPr>
            <w:r w:rsidRPr="0089277A">
              <w:rPr>
                <w:rFonts w:ascii="Times New Roman" w:hAnsi="Times New Roman" w:cs="Times New Roman"/>
                <w:sz w:val="24"/>
                <w:szCs w:val="24"/>
              </w:rPr>
              <w:t>Este deosebit de important ca introducerea notiunii de cost prudential:</w:t>
            </w:r>
          </w:p>
          <w:p w:rsidR="00226DD9" w:rsidRPr="0089277A" w:rsidRDefault="00226DD9" w:rsidP="00250BD7">
            <w:pPr>
              <w:pStyle w:val="ListParagraph"/>
              <w:numPr>
                <w:ilvl w:val="0"/>
                <w:numId w:val="39"/>
              </w:numPr>
              <w:rPr>
                <w:rFonts w:ascii="Times New Roman" w:hAnsi="Times New Roman" w:cs="Times New Roman"/>
                <w:sz w:val="24"/>
                <w:szCs w:val="24"/>
              </w:rPr>
            </w:pPr>
            <w:r w:rsidRPr="0089277A">
              <w:rPr>
                <w:rFonts w:ascii="Times New Roman" w:hAnsi="Times New Roman" w:cs="Times New Roman"/>
                <w:sz w:val="24"/>
                <w:szCs w:val="24"/>
              </w:rPr>
              <w:t>Sa fie rezultatul consultarilor cu OD</w:t>
            </w:r>
          </w:p>
          <w:p w:rsidR="00226DD9" w:rsidRPr="0089277A" w:rsidRDefault="00226DD9" w:rsidP="00250BD7">
            <w:pPr>
              <w:pStyle w:val="ListParagraph"/>
              <w:numPr>
                <w:ilvl w:val="0"/>
                <w:numId w:val="39"/>
              </w:numPr>
              <w:rPr>
                <w:rFonts w:ascii="Times New Roman" w:hAnsi="Times New Roman" w:cs="Times New Roman"/>
                <w:sz w:val="24"/>
                <w:szCs w:val="24"/>
              </w:rPr>
            </w:pPr>
            <w:r w:rsidRPr="0089277A">
              <w:rPr>
                <w:rFonts w:ascii="Times New Roman" w:hAnsi="Times New Roman" w:cs="Times New Roman"/>
                <w:sz w:val="24"/>
                <w:szCs w:val="24"/>
              </w:rPr>
              <w:t>Sa permita intelegerea clara a criteriilor si mecanismelor de analiza pe care ANRE le va aplica pentru fiecare categorie de costuri de operare</w:t>
            </w:r>
          </w:p>
          <w:p w:rsidR="00226DD9" w:rsidRPr="0089277A" w:rsidRDefault="00226DD9" w:rsidP="00250BD7">
            <w:pPr>
              <w:pStyle w:val="ListParagraph"/>
              <w:numPr>
                <w:ilvl w:val="0"/>
                <w:numId w:val="39"/>
              </w:numPr>
              <w:rPr>
                <w:rFonts w:ascii="Times New Roman" w:hAnsi="Times New Roman" w:cs="Times New Roman"/>
                <w:sz w:val="24"/>
                <w:szCs w:val="24"/>
              </w:rPr>
            </w:pPr>
            <w:r w:rsidRPr="0089277A">
              <w:rPr>
                <w:rFonts w:ascii="Times New Roman" w:hAnsi="Times New Roman" w:cs="Times New Roman"/>
                <w:sz w:val="24"/>
                <w:szCs w:val="24"/>
              </w:rPr>
              <w:t>Sa aiba la baza principiul reflectivitatii costurilor</w:t>
            </w:r>
          </w:p>
          <w:p w:rsidR="00226DD9" w:rsidRPr="0089277A" w:rsidRDefault="00226DD9" w:rsidP="00250BD7">
            <w:pPr>
              <w:pStyle w:val="ListParagraph"/>
              <w:numPr>
                <w:ilvl w:val="0"/>
                <w:numId w:val="39"/>
              </w:numPr>
              <w:ind w:right="-108"/>
              <w:rPr>
                <w:rFonts w:ascii="Times New Roman" w:hAnsi="Times New Roman" w:cs="Times New Roman"/>
                <w:sz w:val="24"/>
                <w:szCs w:val="24"/>
              </w:rPr>
            </w:pPr>
            <w:r w:rsidRPr="0089277A">
              <w:rPr>
                <w:rFonts w:ascii="Times New Roman" w:hAnsi="Times New Roman" w:cs="Times New Roman"/>
                <w:sz w:val="24"/>
                <w:szCs w:val="24"/>
              </w:rPr>
              <w:t xml:space="preserve">Sa nu restranga posibilitatea OD de a implementa masuri care sunt necesare pentru atingerea obiectivelor si indicatorilor de rezultat ori conformarea cu obligatiile OD </w:t>
            </w:r>
          </w:p>
          <w:p w:rsidR="00226DD9" w:rsidRPr="0089277A" w:rsidRDefault="00226DD9" w:rsidP="00250BD7">
            <w:pPr>
              <w:pStyle w:val="ListParagraph"/>
              <w:numPr>
                <w:ilvl w:val="0"/>
                <w:numId w:val="39"/>
              </w:numPr>
              <w:rPr>
                <w:rFonts w:ascii="Times New Roman" w:hAnsi="Times New Roman" w:cs="Times New Roman"/>
                <w:sz w:val="24"/>
                <w:szCs w:val="24"/>
              </w:rPr>
            </w:pPr>
            <w:r w:rsidRPr="0089277A">
              <w:rPr>
                <w:rFonts w:ascii="Times New Roman" w:hAnsi="Times New Roman" w:cs="Times New Roman"/>
                <w:sz w:val="24"/>
                <w:szCs w:val="24"/>
              </w:rPr>
              <w:t>Sa aiba la baza raportarea si monitorizarea costurilor pe activitati si nu pe functii (a se vedea propunerile de la punctul anterior)</w:t>
            </w:r>
          </w:p>
          <w:p w:rsidR="00226DD9" w:rsidRPr="0089277A" w:rsidRDefault="00226DD9" w:rsidP="00250BD7">
            <w:pPr>
              <w:pStyle w:val="ListParagraph"/>
              <w:numPr>
                <w:ilvl w:val="0"/>
                <w:numId w:val="39"/>
              </w:numPr>
              <w:rPr>
                <w:rFonts w:ascii="Times New Roman" w:hAnsi="Times New Roman" w:cs="Times New Roman"/>
                <w:sz w:val="24"/>
                <w:szCs w:val="24"/>
              </w:rPr>
            </w:pPr>
            <w:r w:rsidRPr="0089277A">
              <w:rPr>
                <w:rFonts w:ascii="Times New Roman" w:hAnsi="Times New Roman" w:cs="Times New Roman"/>
                <w:sz w:val="24"/>
                <w:szCs w:val="24"/>
              </w:rPr>
              <w:t xml:space="preserve">Sa asigure intelegerea modului in care indeplinirea sau neindeplinirea criteriului de prudentialitate influenteaza nivelul aprobat al costurilor </w:t>
            </w:r>
          </w:p>
          <w:p w:rsidR="00226DD9" w:rsidRPr="0089277A" w:rsidRDefault="00226DD9" w:rsidP="00250BD7">
            <w:pPr>
              <w:rPr>
                <w:rFonts w:ascii="Times New Roman" w:hAnsi="Times New Roman" w:cs="Times New Roman"/>
                <w:sz w:val="24"/>
                <w:szCs w:val="24"/>
              </w:rPr>
            </w:pPr>
            <w:r w:rsidRPr="0089277A">
              <w:rPr>
                <w:rFonts w:ascii="Times New Roman" w:hAnsi="Times New Roman" w:cs="Times New Roman"/>
                <w:sz w:val="24"/>
                <w:szCs w:val="24"/>
              </w:rPr>
              <w:t xml:space="preserve">Ar fi util sa se prezinte exemple de costuri care ar putea fi nerecunoscute pentru ca nu sunt prudente. </w:t>
            </w:r>
          </w:p>
        </w:tc>
        <w:tc>
          <w:tcPr>
            <w:tcW w:w="2976" w:type="dxa"/>
            <w:vMerge/>
          </w:tcPr>
          <w:p w:rsidR="00226DD9" w:rsidRPr="0089277A" w:rsidRDefault="00226DD9" w:rsidP="00250BD7">
            <w:pPr>
              <w:spacing w:before="120"/>
              <w:jc w:val="both"/>
              <w:rPr>
                <w:rFonts w:ascii="Times New Roman" w:hAnsi="Times New Roman" w:cs="Times New Roman"/>
                <w:sz w:val="24"/>
                <w:szCs w:val="24"/>
              </w:rPr>
            </w:pPr>
          </w:p>
        </w:tc>
      </w:tr>
      <w:tr w:rsidR="00226DD9" w:rsidRPr="0089277A" w:rsidTr="009D492C">
        <w:tc>
          <w:tcPr>
            <w:tcW w:w="1135" w:type="dxa"/>
          </w:tcPr>
          <w:p w:rsidR="00226DD9" w:rsidRPr="0089277A" w:rsidRDefault="00226DD9"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DEO</w:t>
            </w:r>
          </w:p>
        </w:tc>
        <w:tc>
          <w:tcPr>
            <w:tcW w:w="3686" w:type="dxa"/>
            <w:vMerge/>
          </w:tcPr>
          <w:p w:rsidR="00226DD9" w:rsidRPr="0089277A" w:rsidRDefault="00226DD9" w:rsidP="00250BD7">
            <w:pPr>
              <w:spacing w:before="120"/>
              <w:jc w:val="both"/>
              <w:rPr>
                <w:rFonts w:ascii="Times New Roman" w:hAnsi="Times New Roman" w:cs="Times New Roman"/>
                <w:b/>
                <w:sz w:val="24"/>
                <w:szCs w:val="24"/>
              </w:rPr>
            </w:pPr>
          </w:p>
        </w:tc>
        <w:tc>
          <w:tcPr>
            <w:tcW w:w="6804" w:type="dxa"/>
          </w:tcPr>
          <w:p w:rsidR="00226DD9" w:rsidRPr="0089277A" w:rsidRDefault="00226DD9"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Eficiența OPEX (mai degrabă decât prudența) este de  regula determinată în două moduri: </w:t>
            </w:r>
          </w:p>
          <w:p w:rsidR="00226DD9" w:rsidRPr="0089277A" w:rsidRDefault="00226DD9" w:rsidP="00250BD7">
            <w:pPr>
              <w:pStyle w:val="ListParagraph"/>
              <w:numPr>
                <w:ilvl w:val="0"/>
                <w:numId w:val="44"/>
              </w:numPr>
              <w:ind w:left="567" w:hanging="436"/>
              <w:jc w:val="both"/>
              <w:rPr>
                <w:rFonts w:ascii="Times New Roman" w:hAnsi="Times New Roman" w:cs="Times New Roman"/>
                <w:sz w:val="24"/>
                <w:szCs w:val="24"/>
              </w:rPr>
            </w:pPr>
            <w:r w:rsidRPr="0089277A">
              <w:rPr>
                <w:rFonts w:ascii="Times New Roman" w:hAnsi="Times New Roman" w:cs="Times New Roman"/>
                <w:sz w:val="24"/>
                <w:szCs w:val="24"/>
              </w:rPr>
              <w:t xml:space="preserve">costurile unitare de referință - atât față de performanța istorică pentru un anumit OD, cât și inter-OD (inclusiv internațional, acolo unde este adecvat și ajustat corespunzător pentru a ține cont de structura și aspecte locale) sau </w:t>
            </w:r>
          </w:p>
          <w:p w:rsidR="00226DD9" w:rsidRPr="0089277A" w:rsidRDefault="00226DD9" w:rsidP="00250BD7">
            <w:pPr>
              <w:pStyle w:val="ListParagraph"/>
              <w:numPr>
                <w:ilvl w:val="0"/>
                <w:numId w:val="44"/>
              </w:numPr>
              <w:ind w:left="567" w:hanging="436"/>
              <w:jc w:val="both"/>
              <w:rPr>
                <w:rFonts w:ascii="Times New Roman" w:hAnsi="Times New Roman" w:cs="Times New Roman"/>
                <w:sz w:val="24"/>
                <w:szCs w:val="24"/>
              </w:rPr>
            </w:pPr>
            <w:r w:rsidRPr="0089277A">
              <w:rPr>
                <w:rFonts w:ascii="Times New Roman" w:hAnsi="Times New Roman" w:cs="Times New Roman"/>
                <w:sz w:val="24"/>
                <w:szCs w:val="24"/>
              </w:rPr>
              <w:t>dovezi privind achizițiile competitive.</w:t>
            </w:r>
          </w:p>
          <w:p w:rsidR="00226DD9" w:rsidRPr="0089277A" w:rsidRDefault="00226DD9" w:rsidP="00250BD7">
            <w:pPr>
              <w:jc w:val="both"/>
              <w:rPr>
                <w:rFonts w:ascii="Times New Roman" w:hAnsi="Times New Roman" w:cs="Times New Roman"/>
                <w:sz w:val="24"/>
                <w:szCs w:val="24"/>
              </w:rPr>
            </w:pPr>
            <w:r w:rsidRPr="0089277A">
              <w:rPr>
                <w:rFonts w:ascii="Times New Roman" w:hAnsi="Times New Roman" w:cs="Times New Roman"/>
                <w:sz w:val="24"/>
                <w:szCs w:val="24"/>
              </w:rPr>
              <w:t>Determinarea sau definirea prudenței pentru OPEX este probabil mai dificilă.</w:t>
            </w:r>
          </w:p>
          <w:p w:rsidR="00226DD9" w:rsidRPr="0089277A" w:rsidRDefault="00226DD9" w:rsidP="00250BD7">
            <w:pPr>
              <w:jc w:val="both"/>
              <w:rPr>
                <w:rFonts w:ascii="Times New Roman" w:hAnsi="Times New Roman" w:cs="Times New Roman"/>
                <w:sz w:val="24"/>
                <w:szCs w:val="24"/>
              </w:rPr>
            </w:pPr>
            <w:r w:rsidRPr="0089277A">
              <w:rPr>
                <w:rFonts w:ascii="Times New Roman" w:hAnsi="Times New Roman" w:cs="Times New Roman"/>
                <w:sz w:val="24"/>
                <w:szCs w:val="24"/>
              </w:rPr>
              <w:lastRenderedPageBreak/>
              <w:t>Problema relaționării CAPEX-OPEX trebuie analizată cu atenție și în acest context. Evoluția crescătoare a CAPEX poate duce la o creștere generală a totalului OPEX (pe măsură ce crește baza de active), în timp ce creșterea capitalului de înlocuire sau renovare CAPEX ar putea rezulta în mod rezonabil să reducă totalul OPEX, deoarece activele mai vechi sunt scoase din sistem.</w:t>
            </w:r>
          </w:p>
          <w:p w:rsidR="00226DD9" w:rsidRPr="0089277A" w:rsidRDefault="00226DD9" w:rsidP="00250BD7">
            <w:pPr>
              <w:jc w:val="both"/>
              <w:rPr>
                <w:rFonts w:ascii="Times New Roman" w:hAnsi="Times New Roman" w:cs="Times New Roman"/>
                <w:sz w:val="24"/>
                <w:szCs w:val="24"/>
              </w:rPr>
            </w:pPr>
            <w:r w:rsidRPr="0089277A">
              <w:rPr>
                <w:rFonts w:ascii="Times New Roman" w:hAnsi="Times New Roman" w:cs="Times New Roman"/>
                <w:sz w:val="24"/>
                <w:szCs w:val="24"/>
              </w:rPr>
              <w:t>In baza studiului KPMG efectuat de OD prin ACUE pe tematica OPEX se considera oportuna clarificarea caracterului prudential al costurilor de operare prin definitii, proceduri, mod de implementare si raportare si verificare.</w:t>
            </w:r>
          </w:p>
          <w:p w:rsidR="00226DD9" w:rsidRPr="0089277A" w:rsidRDefault="00226DD9" w:rsidP="00250BD7">
            <w:pPr>
              <w:jc w:val="both"/>
              <w:rPr>
                <w:rFonts w:ascii="Times New Roman" w:hAnsi="Times New Roman" w:cs="Times New Roman"/>
                <w:sz w:val="24"/>
                <w:szCs w:val="24"/>
              </w:rPr>
            </w:pPr>
            <w:r w:rsidRPr="0089277A">
              <w:rPr>
                <w:rFonts w:ascii="Times New Roman" w:hAnsi="Times New Roman" w:cs="Times New Roman"/>
                <w:sz w:val="24"/>
                <w:szCs w:val="24"/>
              </w:rPr>
              <w:t>Este deosebit de important ca introducerea notiunii de „cost prudent”:</w:t>
            </w:r>
          </w:p>
          <w:p w:rsidR="00226DD9" w:rsidRPr="0089277A" w:rsidRDefault="00226DD9" w:rsidP="00250BD7">
            <w:pPr>
              <w:pStyle w:val="ListParagraph"/>
              <w:numPr>
                <w:ilvl w:val="0"/>
                <w:numId w:val="45"/>
              </w:numPr>
              <w:jc w:val="both"/>
              <w:rPr>
                <w:rFonts w:ascii="Times New Roman" w:hAnsi="Times New Roman" w:cs="Times New Roman"/>
                <w:sz w:val="24"/>
                <w:szCs w:val="24"/>
              </w:rPr>
            </w:pPr>
            <w:r w:rsidRPr="0089277A">
              <w:rPr>
                <w:rFonts w:ascii="Times New Roman" w:hAnsi="Times New Roman" w:cs="Times New Roman"/>
                <w:sz w:val="24"/>
                <w:szCs w:val="24"/>
              </w:rPr>
              <w:t>Sa fie rezultatul consultarilor cu OD;</w:t>
            </w:r>
          </w:p>
          <w:p w:rsidR="00226DD9" w:rsidRPr="0089277A" w:rsidRDefault="00226DD9" w:rsidP="00250BD7">
            <w:pPr>
              <w:pStyle w:val="ListParagraph"/>
              <w:numPr>
                <w:ilvl w:val="0"/>
                <w:numId w:val="45"/>
              </w:numPr>
              <w:jc w:val="both"/>
              <w:rPr>
                <w:rFonts w:ascii="Times New Roman" w:hAnsi="Times New Roman" w:cs="Times New Roman"/>
                <w:sz w:val="24"/>
                <w:szCs w:val="24"/>
              </w:rPr>
            </w:pPr>
            <w:r w:rsidRPr="0089277A">
              <w:rPr>
                <w:rFonts w:ascii="Times New Roman" w:hAnsi="Times New Roman" w:cs="Times New Roman"/>
                <w:sz w:val="24"/>
                <w:szCs w:val="24"/>
              </w:rPr>
              <w:t>Sa permita intelegerea clara a criteriilor si mecanismelor de analiza pe care ANRE le va aplica pentru fiecare categorie de costuri de operare;</w:t>
            </w:r>
          </w:p>
          <w:p w:rsidR="00226DD9" w:rsidRPr="0089277A" w:rsidRDefault="00226DD9" w:rsidP="00250BD7">
            <w:pPr>
              <w:pStyle w:val="ListParagraph"/>
              <w:numPr>
                <w:ilvl w:val="0"/>
                <w:numId w:val="45"/>
              </w:numPr>
              <w:jc w:val="both"/>
              <w:rPr>
                <w:rFonts w:ascii="Times New Roman" w:hAnsi="Times New Roman" w:cs="Times New Roman"/>
                <w:sz w:val="24"/>
                <w:szCs w:val="24"/>
              </w:rPr>
            </w:pPr>
            <w:r w:rsidRPr="0089277A">
              <w:rPr>
                <w:rFonts w:ascii="Times New Roman" w:hAnsi="Times New Roman" w:cs="Times New Roman"/>
                <w:sz w:val="24"/>
                <w:szCs w:val="24"/>
              </w:rPr>
              <w:t>Sa aiba la baza principiul reflectivitatii costurilor</w:t>
            </w:r>
          </w:p>
          <w:p w:rsidR="00226DD9" w:rsidRPr="0089277A" w:rsidRDefault="00226DD9" w:rsidP="00250BD7">
            <w:pPr>
              <w:pStyle w:val="ListParagraph"/>
              <w:numPr>
                <w:ilvl w:val="0"/>
                <w:numId w:val="45"/>
              </w:numPr>
              <w:jc w:val="both"/>
              <w:rPr>
                <w:rFonts w:ascii="Times New Roman" w:hAnsi="Times New Roman" w:cs="Times New Roman"/>
                <w:sz w:val="24"/>
                <w:szCs w:val="24"/>
              </w:rPr>
            </w:pPr>
            <w:r w:rsidRPr="0089277A">
              <w:rPr>
                <w:rFonts w:ascii="Times New Roman" w:hAnsi="Times New Roman" w:cs="Times New Roman"/>
                <w:sz w:val="24"/>
                <w:szCs w:val="24"/>
              </w:rPr>
              <w:t>Sa nu restranga posibilitatea OD de a implementa masuri care sunt necesare pentru atingerea obiectivelor si indicatorilor de rezultat ori conformarea cu obligatiile OD</w:t>
            </w:r>
          </w:p>
          <w:p w:rsidR="00226DD9" w:rsidRPr="0089277A" w:rsidRDefault="00226DD9" w:rsidP="00250BD7">
            <w:pPr>
              <w:pStyle w:val="ListParagraph"/>
              <w:numPr>
                <w:ilvl w:val="0"/>
                <w:numId w:val="45"/>
              </w:numPr>
              <w:jc w:val="both"/>
              <w:rPr>
                <w:rFonts w:ascii="Times New Roman" w:hAnsi="Times New Roman" w:cs="Times New Roman"/>
                <w:sz w:val="24"/>
                <w:szCs w:val="24"/>
              </w:rPr>
            </w:pPr>
            <w:r w:rsidRPr="0089277A">
              <w:rPr>
                <w:rFonts w:ascii="Times New Roman" w:hAnsi="Times New Roman" w:cs="Times New Roman"/>
                <w:sz w:val="24"/>
                <w:szCs w:val="24"/>
              </w:rPr>
              <w:t xml:space="preserve">Sa aiba la baza raportarea si monitorizarea costurilor pe activitati si nu pe functii </w:t>
            </w:r>
          </w:p>
          <w:p w:rsidR="00226DD9" w:rsidRPr="0089277A" w:rsidRDefault="00226DD9" w:rsidP="00250BD7">
            <w:pPr>
              <w:pStyle w:val="ListParagraph"/>
              <w:numPr>
                <w:ilvl w:val="0"/>
                <w:numId w:val="45"/>
              </w:numPr>
              <w:jc w:val="both"/>
              <w:rPr>
                <w:rFonts w:ascii="Times New Roman" w:hAnsi="Times New Roman" w:cs="Times New Roman"/>
                <w:sz w:val="24"/>
                <w:szCs w:val="24"/>
              </w:rPr>
            </w:pPr>
            <w:r w:rsidRPr="0089277A">
              <w:rPr>
                <w:rFonts w:ascii="Times New Roman" w:hAnsi="Times New Roman" w:cs="Times New Roman"/>
                <w:sz w:val="24"/>
                <w:szCs w:val="24"/>
              </w:rPr>
              <w:t xml:space="preserve">Sa asigure intelegerea modului in care indeplinirea sau neindeplinirea criteriului de prudentialitate influenteaza nivelul aprobat al costurilor </w:t>
            </w:r>
          </w:p>
          <w:p w:rsidR="00226DD9" w:rsidRPr="0089277A" w:rsidRDefault="00226DD9" w:rsidP="00250BD7">
            <w:pPr>
              <w:pStyle w:val="ListParagraph"/>
              <w:numPr>
                <w:ilvl w:val="0"/>
                <w:numId w:val="45"/>
              </w:numPr>
              <w:jc w:val="both"/>
              <w:rPr>
                <w:rFonts w:ascii="Times New Roman" w:hAnsi="Times New Roman" w:cs="Times New Roman"/>
                <w:sz w:val="24"/>
                <w:szCs w:val="24"/>
              </w:rPr>
            </w:pPr>
            <w:r w:rsidRPr="0089277A">
              <w:rPr>
                <w:rFonts w:ascii="Times New Roman" w:hAnsi="Times New Roman" w:cs="Times New Roman"/>
                <w:sz w:val="24"/>
                <w:szCs w:val="24"/>
              </w:rPr>
              <w:t xml:space="preserve"> Sa prezinte exemple de costuri care nu sunt recunoscute</w:t>
            </w:r>
          </w:p>
          <w:p w:rsidR="00226DD9" w:rsidRPr="0089277A" w:rsidRDefault="00226DD9" w:rsidP="00250BD7">
            <w:pPr>
              <w:jc w:val="both"/>
              <w:rPr>
                <w:rFonts w:ascii="Times New Roman" w:hAnsi="Times New Roman" w:cs="Times New Roman"/>
                <w:sz w:val="24"/>
                <w:szCs w:val="24"/>
              </w:rPr>
            </w:pPr>
            <w:r w:rsidRPr="0089277A">
              <w:rPr>
                <w:rFonts w:ascii="Times New Roman" w:hAnsi="Times New Roman" w:cs="Times New Roman"/>
                <w:sz w:val="24"/>
                <w:szCs w:val="24"/>
              </w:rPr>
              <w:t>Clarificarea caracterului prudent al costurilor de operare trebuie sa se faca prin definitii, proceduri, mod de implementare, raportare si verificare, pe baza consultarilor cu OD, dupa intelegerea clara a criteriilor si mecanismelor de analiza pe care ANRE le va aplica pentru fiecare categorie de costuri.</w:t>
            </w:r>
          </w:p>
          <w:p w:rsidR="00226DD9" w:rsidRPr="0089277A" w:rsidRDefault="00226DD9"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Dacă autoritatea de reglementare dorește să recunoască și să evalueze cu prudență fiecare element individual de costuri (și, de fapt, dictează </w:t>
            </w:r>
            <w:r w:rsidRPr="0089277A">
              <w:rPr>
                <w:rFonts w:ascii="Times New Roman" w:hAnsi="Times New Roman" w:cs="Times New Roman"/>
                <w:sz w:val="24"/>
                <w:szCs w:val="24"/>
              </w:rPr>
              <w:lastRenderedPageBreak/>
              <w:t>OD pentru ce poate inregistra costuri) ar putea fi percepută ca o posibilă încercare de a influența funcționarea OD-urilor sau, într-o mai mare măsură, chiar o încercare de a împiedica OD să își exercite drepturile legale conferite prin licență de operare a rețelei.</w:t>
            </w:r>
          </w:p>
        </w:tc>
        <w:tc>
          <w:tcPr>
            <w:tcW w:w="2976" w:type="dxa"/>
            <w:vMerge/>
          </w:tcPr>
          <w:p w:rsidR="00226DD9" w:rsidRPr="0089277A" w:rsidRDefault="00226DD9" w:rsidP="00250BD7">
            <w:pPr>
              <w:spacing w:before="120"/>
              <w:jc w:val="both"/>
              <w:rPr>
                <w:rFonts w:ascii="Times New Roman" w:hAnsi="Times New Roman" w:cs="Times New Roman"/>
                <w:sz w:val="24"/>
                <w:szCs w:val="24"/>
              </w:rPr>
            </w:pPr>
          </w:p>
        </w:tc>
      </w:tr>
      <w:tr w:rsidR="00226DD9" w:rsidRPr="0089277A" w:rsidTr="009D492C">
        <w:tc>
          <w:tcPr>
            <w:tcW w:w="1135" w:type="dxa"/>
          </w:tcPr>
          <w:p w:rsidR="00226DD9" w:rsidRDefault="00226DD9"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MN</w:t>
            </w:r>
            <w:r>
              <w:rPr>
                <w:rFonts w:ascii="Times New Roman" w:hAnsi="Times New Roman" w:cs="Times New Roman"/>
                <w:sz w:val="24"/>
                <w:szCs w:val="24"/>
              </w:rPr>
              <w:t>, TN, TS</w:t>
            </w:r>
          </w:p>
          <w:p w:rsidR="00226DD9" w:rsidRPr="0089277A" w:rsidRDefault="00226DD9" w:rsidP="00250BD7">
            <w:pPr>
              <w:spacing w:before="120"/>
              <w:jc w:val="both"/>
              <w:rPr>
                <w:rFonts w:ascii="Times New Roman" w:hAnsi="Times New Roman" w:cs="Times New Roman"/>
                <w:sz w:val="24"/>
                <w:szCs w:val="24"/>
              </w:rPr>
            </w:pPr>
          </w:p>
        </w:tc>
        <w:tc>
          <w:tcPr>
            <w:tcW w:w="3686" w:type="dxa"/>
            <w:vMerge/>
          </w:tcPr>
          <w:p w:rsidR="00226DD9" w:rsidRPr="0089277A" w:rsidRDefault="00226DD9" w:rsidP="00250BD7">
            <w:pPr>
              <w:spacing w:before="120"/>
              <w:jc w:val="both"/>
              <w:rPr>
                <w:rFonts w:ascii="Times New Roman" w:hAnsi="Times New Roman" w:cs="Times New Roman"/>
                <w:b/>
                <w:sz w:val="24"/>
                <w:szCs w:val="24"/>
              </w:rPr>
            </w:pPr>
          </w:p>
        </w:tc>
        <w:tc>
          <w:tcPr>
            <w:tcW w:w="6804" w:type="dxa"/>
          </w:tcPr>
          <w:p w:rsidR="00226DD9" w:rsidRPr="0089277A" w:rsidRDefault="00226DD9"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w:t>
            </w:r>
            <w:r w:rsidRPr="0089277A">
              <w:rPr>
                <w:rFonts w:ascii="Times New Roman" w:hAnsi="Times New Roman" w:cs="Times New Roman"/>
                <w:sz w:val="24"/>
                <w:szCs w:val="24"/>
              </w:rPr>
              <w:tab/>
              <w:t xml:space="preserve">Se considera oportuna clarificarea caracterului “prudent” al costurilor de operare prin definitii, proceduri, mod de implementare si raportare si verificare. </w:t>
            </w:r>
          </w:p>
          <w:p w:rsidR="00226DD9" w:rsidRPr="0089277A" w:rsidRDefault="00226DD9"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Este deosebit de important ca introducerea notiunii de “cost prudent” sa fie rezultatul consultarilor cu OD, sa permita intelegerea clara a criteriilor si mecanismelor de analiza pe care ANRE le va aplica pentru fiecare categorie de costuri de operare, sa aiba la baza principiul reflectivitatii costurilor, sa nu restranga posibilitatea OD de a implementa masuri care sunt necesare pentru atingerea obiectivelor si indicatorilor de rezultat ori conformarea cu obligatiile OD, sa aiba la baza raportarea si monitorizarea costurilor pe activitati si nu pe functii, sa asigure intelegerea modului in care indeplinirea sau neindeplinirea criteriului de prudenta influenteaza nivelul aprobat al costurilor, sa se prezinte exemple de costuri care nu sunt recunoscute.</w:t>
            </w:r>
          </w:p>
        </w:tc>
        <w:tc>
          <w:tcPr>
            <w:tcW w:w="2976" w:type="dxa"/>
            <w:vMerge/>
          </w:tcPr>
          <w:p w:rsidR="00226DD9" w:rsidRPr="0089277A" w:rsidRDefault="00226DD9" w:rsidP="00250BD7">
            <w:pPr>
              <w:spacing w:before="120"/>
              <w:jc w:val="both"/>
              <w:rPr>
                <w:rFonts w:ascii="Times New Roman" w:hAnsi="Times New Roman" w:cs="Times New Roman"/>
                <w:sz w:val="24"/>
                <w:szCs w:val="24"/>
              </w:rPr>
            </w:pPr>
          </w:p>
        </w:tc>
      </w:tr>
      <w:tr w:rsidR="00226DD9" w:rsidRPr="0089277A" w:rsidTr="009D492C">
        <w:tc>
          <w:tcPr>
            <w:tcW w:w="1135" w:type="dxa"/>
          </w:tcPr>
          <w:p w:rsidR="00226DD9" w:rsidRPr="0089277A" w:rsidRDefault="00226DD9"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DGSR</w:t>
            </w:r>
          </w:p>
        </w:tc>
        <w:tc>
          <w:tcPr>
            <w:tcW w:w="3686" w:type="dxa"/>
            <w:vMerge/>
          </w:tcPr>
          <w:p w:rsidR="00226DD9" w:rsidRPr="0089277A" w:rsidRDefault="00226DD9" w:rsidP="00250BD7">
            <w:pPr>
              <w:spacing w:before="120"/>
              <w:jc w:val="both"/>
              <w:rPr>
                <w:rFonts w:ascii="Times New Roman" w:hAnsi="Times New Roman" w:cs="Times New Roman"/>
                <w:b/>
                <w:sz w:val="24"/>
                <w:szCs w:val="24"/>
              </w:rPr>
            </w:pPr>
          </w:p>
        </w:tc>
        <w:tc>
          <w:tcPr>
            <w:tcW w:w="6804" w:type="dxa"/>
          </w:tcPr>
          <w:p w:rsidR="00226DD9" w:rsidRPr="003D7280" w:rsidRDefault="00226DD9" w:rsidP="00250BD7">
            <w:pPr>
              <w:spacing w:before="240" w:after="120"/>
              <w:jc w:val="both"/>
              <w:rPr>
                <w:rFonts w:ascii="Times New Roman" w:hAnsi="Times New Roman" w:cs="Times New Roman"/>
                <w:sz w:val="24"/>
                <w:szCs w:val="24"/>
              </w:rPr>
            </w:pPr>
            <w:r w:rsidRPr="003D7280">
              <w:rPr>
                <w:rFonts w:ascii="Times New Roman" w:hAnsi="Times New Roman" w:cs="Times New Roman"/>
                <w:sz w:val="24"/>
                <w:szCs w:val="24"/>
              </w:rPr>
              <w:t>Reguli și definiții clare privind :</w:t>
            </w:r>
          </w:p>
          <w:p w:rsidR="00226DD9" w:rsidRPr="003D7280" w:rsidRDefault="00226DD9" w:rsidP="00250BD7">
            <w:pPr>
              <w:pStyle w:val="ListParagraph"/>
              <w:numPr>
                <w:ilvl w:val="0"/>
                <w:numId w:val="22"/>
              </w:numPr>
              <w:spacing w:before="120" w:after="120"/>
              <w:contextualSpacing w:val="0"/>
              <w:jc w:val="both"/>
              <w:textAlignment w:val="baseline"/>
              <w:rPr>
                <w:rFonts w:ascii="Times New Roman" w:hAnsi="Times New Roman" w:cs="Times New Roman"/>
                <w:sz w:val="24"/>
                <w:szCs w:val="24"/>
                <w:lang w:val="fr-FR"/>
              </w:rPr>
            </w:pPr>
            <w:r w:rsidRPr="003D7280">
              <w:rPr>
                <w:rFonts w:ascii="Times New Roman" w:hAnsi="Times New Roman" w:cs="Times New Roman"/>
                <w:sz w:val="24"/>
                <w:szCs w:val="24"/>
                <w:lang w:val="fr-FR"/>
              </w:rPr>
              <w:t xml:space="preserve">Categoriile de costuri neluate în considerare la stabilirea venitului reglementat </w:t>
            </w:r>
            <w:proofErr w:type="gramStart"/>
            <w:r w:rsidRPr="003D7280">
              <w:rPr>
                <w:rFonts w:ascii="Times New Roman" w:hAnsi="Times New Roman" w:cs="Times New Roman"/>
                <w:sz w:val="24"/>
                <w:szCs w:val="24"/>
                <w:lang w:val="fr-FR"/>
              </w:rPr>
              <w:t>și  categoriile</w:t>
            </w:r>
            <w:proofErr w:type="gramEnd"/>
            <w:r w:rsidRPr="003D7280">
              <w:rPr>
                <w:rFonts w:ascii="Times New Roman" w:hAnsi="Times New Roman" w:cs="Times New Roman"/>
                <w:sz w:val="24"/>
                <w:szCs w:val="24"/>
                <w:lang w:val="fr-FR"/>
              </w:rPr>
              <w:t xml:space="preserve"> de costuri considerate nejustificate</w:t>
            </w:r>
          </w:p>
          <w:p w:rsidR="00226DD9" w:rsidRPr="003D7280" w:rsidRDefault="00226DD9" w:rsidP="00250BD7">
            <w:pPr>
              <w:pStyle w:val="ListParagraph"/>
              <w:numPr>
                <w:ilvl w:val="0"/>
                <w:numId w:val="22"/>
              </w:numPr>
              <w:spacing w:before="120" w:after="120"/>
              <w:contextualSpacing w:val="0"/>
              <w:jc w:val="both"/>
              <w:textAlignment w:val="baseline"/>
              <w:rPr>
                <w:rFonts w:ascii="Times New Roman" w:hAnsi="Times New Roman" w:cs="Times New Roman"/>
                <w:sz w:val="24"/>
                <w:szCs w:val="24"/>
              </w:rPr>
            </w:pPr>
            <w:r w:rsidRPr="003D7280">
              <w:rPr>
                <w:rFonts w:ascii="Times New Roman" w:hAnsi="Times New Roman" w:cs="Times New Roman"/>
                <w:sz w:val="24"/>
                <w:szCs w:val="24"/>
              </w:rPr>
              <w:t>Costurile prudente</w:t>
            </w:r>
          </w:p>
          <w:p w:rsidR="00226DD9" w:rsidRPr="003D7280" w:rsidRDefault="00226DD9" w:rsidP="00250BD7">
            <w:pPr>
              <w:pStyle w:val="ListParagraph"/>
              <w:numPr>
                <w:ilvl w:val="0"/>
                <w:numId w:val="22"/>
              </w:numPr>
              <w:spacing w:before="120" w:after="120"/>
              <w:contextualSpacing w:val="0"/>
              <w:jc w:val="both"/>
              <w:textAlignment w:val="baseline"/>
              <w:rPr>
                <w:rFonts w:ascii="Times New Roman" w:hAnsi="Times New Roman" w:cs="Times New Roman"/>
                <w:sz w:val="24"/>
                <w:szCs w:val="24"/>
                <w:lang w:val="fr-FR"/>
              </w:rPr>
            </w:pPr>
            <w:r w:rsidRPr="003D7280">
              <w:rPr>
                <w:rFonts w:ascii="Times New Roman" w:hAnsi="Times New Roman" w:cs="Times New Roman"/>
                <w:sz w:val="24"/>
                <w:szCs w:val="24"/>
                <w:lang w:val="fr-FR"/>
              </w:rPr>
              <w:t xml:space="preserve">Reguli specifice și obligații ale operatorilor de distribuție </w:t>
            </w:r>
            <w:proofErr w:type="gramStart"/>
            <w:r w:rsidRPr="003D7280">
              <w:rPr>
                <w:rFonts w:ascii="Times New Roman" w:hAnsi="Times New Roman" w:cs="Times New Roman"/>
                <w:sz w:val="24"/>
                <w:szCs w:val="24"/>
                <w:lang w:val="fr-FR"/>
              </w:rPr>
              <w:t>concesionari  cu</w:t>
            </w:r>
            <w:proofErr w:type="gramEnd"/>
            <w:r w:rsidRPr="003D7280">
              <w:rPr>
                <w:rFonts w:ascii="Times New Roman" w:hAnsi="Times New Roman" w:cs="Times New Roman"/>
                <w:sz w:val="24"/>
                <w:szCs w:val="24"/>
                <w:lang w:val="fr-FR"/>
              </w:rPr>
              <w:t xml:space="preserve"> privire la contractele încheiate cu persoanele juridice afiliate </w:t>
            </w:r>
          </w:p>
          <w:p w:rsidR="00226DD9" w:rsidRPr="0089277A" w:rsidRDefault="00226DD9" w:rsidP="00250BD7">
            <w:pPr>
              <w:spacing w:before="120" w:after="120"/>
              <w:ind w:left="540"/>
              <w:jc w:val="both"/>
              <w:textAlignment w:val="baseline"/>
              <w:rPr>
                <w:rFonts w:ascii="Times New Roman" w:hAnsi="Times New Roman" w:cs="Times New Roman"/>
                <w:sz w:val="24"/>
                <w:szCs w:val="24"/>
              </w:rPr>
            </w:pPr>
            <w:r w:rsidRPr="0089277A">
              <w:rPr>
                <w:rFonts w:ascii="Times New Roman" w:hAnsi="Times New Roman" w:cs="Times New Roman"/>
                <w:sz w:val="24"/>
                <w:szCs w:val="24"/>
              </w:rPr>
              <w:t xml:space="preserve">Apreciem că definirea clară și fără echivoc a costurilor și regulilor menționate este binevenită, dar considerăm că este </w:t>
            </w:r>
            <w:r w:rsidRPr="0089277A">
              <w:rPr>
                <w:rFonts w:ascii="Times New Roman" w:hAnsi="Times New Roman" w:cs="Times New Roman"/>
                <w:sz w:val="24"/>
                <w:szCs w:val="24"/>
              </w:rPr>
              <w:lastRenderedPageBreak/>
              <w:t xml:space="preserve">neapărat necesar ca aceste regulii și definiții să facă obiectul unei consultări publice prealabile. </w:t>
            </w:r>
          </w:p>
        </w:tc>
        <w:tc>
          <w:tcPr>
            <w:tcW w:w="2976" w:type="dxa"/>
            <w:vMerge/>
          </w:tcPr>
          <w:p w:rsidR="00226DD9" w:rsidRPr="0089277A" w:rsidRDefault="00226DD9" w:rsidP="00250BD7">
            <w:pPr>
              <w:spacing w:before="120"/>
              <w:jc w:val="both"/>
              <w:rPr>
                <w:rFonts w:ascii="Times New Roman" w:hAnsi="Times New Roman" w:cs="Times New Roman"/>
                <w:sz w:val="24"/>
                <w:szCs w:val="24"/>
              </w:rPr>
            </w:pPr>
          </w:p>
        </w:tc>
      </w:tr>
      <w:tr w:rsidR="00A73507" w:rsidRPr="0089277A" w:rsidTr="009D492C">
        <w:tc>
          <w:tcPr>
            <w:tcW w:w="1135" w:type="dxa"/>
          </w:tcPr>
          <w:p w:rsidR="00A73507" w:rsidRPr="0089277A" w:rsidRDefault="00A73507"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ENEL</w:t>
            </w:r>
          </w:p>
        </w:tc>
        <w:tc>
          <w:tcPr>
            <w:tcW w:w="3686" w:type="dxa"/>
            <w:vMerge w:val="restart"/>
          </w:tcPr>
          <w:p w:rsidR="00A73507" w:rsidRPr="0089277A" w:rsidRDefault="00A73507" w:rsidP="00250BD7">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Stabilirea unor reguli specifice și obligații ale operatorilor de distribuție concesionari  cu privire la contractele încheiate cu persoanele afiliate în vederea diminuării ecartului între costurile suportate de utilizatorii serviciului de distribuție prestat de cei opt operatori de distribuție concesionari.</w:t>
            </w:r>
          </w:p>
          <w:p w:rsidR="00A73507" w:rsidRPr="0089277A" w:rsidRDefault="00A73507" w:rsidP="00250BD7">
            <w:pPr>
              <w:jc w:val="both"/>
              <w:rPr>
                <w:rFonts w:ascii="Times New Roman" w:hAnsi="Times New Roman" w:cs="Times New Roman"/>
                <w:sz w:val="24"/>
                <w:szCs w:val="24"/>
              </w:rPr>
            </w:pPr>
            <w:r w:rsidRPr="0089277A">
              <w:rPr>
                <w:rFonts w:ascii="Times New Roman" w:hAnsi="Times New Roman" w:cs="Times New Roman"/>
                <w:sz w:val="24"/>
                <w:szCs w:val="24"/>
              </w:rPr>
              <w:t>ANRE propune introducerea de reguli clare și condiții cu privire la recunoașterea costurilor aferente contractelor de prestări servicii încheiate de operatorii de distribuție concesionari cu persoanele afiliate, având în vedere prevederile conținute în Condițiile generale asociate licențelor pentru prestarea serviciului de distribuție, cu privire la încheierea contractelor prin proceduri concurențiale, transparente și nediscriminatorii.</w:t>
            </w:r>
          </w:p>
          <w:p w:rsidR="00A73507" w:rsidRPr="0089277A" w:rsidRDefault="00A73507" w:rsidP="00250BD7">
            <w:pPr>
              <w:spacing w:before="120"/>
              <w:jc w:val="both"/>
              <w:rPr>
                <w:rFonts w:ascii="Times New Roman" w:hAnsi="Times New Roman" w:cs="Times New Roman"/>
                <w:b/>
                <w:sz w:val="24"/>
                <w:szCs w:val="24"/>
              </w:rPr>
            </w:pPr>
          </w:p>
        </w:tc>
        <w:tc>
          <w:tcPr>
            <w:tcW w:w="6804" w:type="dxa"/>
          </w:tcPr>
          <w:p w:rsidR="00A73507" w:rsidRPr="0089277A" w:rsidRDefault="00A73507" w:rsidP="00250BD7">
            <w:pPr>
              <w:jc w:val="both"/>
              <w:rPr>
                <w:rFonts w:ascii="Times New Roman" w:hAnsi="Times New Roman" w:cs="Times New Roman"/>
                <w:sz w:val="24"/>
                <w:szCs w:val="24"/>
              </w:rPr>
            </w:pPr>
            <w:r w:rsidRPr="0089277A">
              <w:rPr>
                <w:rFonts w:ascii="Times New Roman" w:hAnsi="Times New Roman" w:cs="Times New Roman"/>
                <w:sz w:val="24"/>
                <w:szCs w:val="24"/>
              </w:rPr>
              <w:t>Se considera absolut necesara clarificarea criteriilor de analiza si aprobare a costurilor aferente contractelor cu părți afiliate pentru a asigura transparenta, recunoașterea acestora pe principii echitabile cat si evitarea situațiilor de aplicare inconsecventa a metodologiei intre operatorii de distribuție.</w:t>
            </w:r>
          </w:p>
          <w:p w:rsidR="00A73507" w:rsidRPr="0089277A" w:rsidRDefault="00A73507" w:rsidP="00250BD7">
            <w:pPr>
              <w:jc w:val="both"/>
              <w:rPr>
                <w:rFonts w:ascii="Times New Roman" w:hAnsi="Times New Roman" w:cs="Times New Roman"/>
                <w:sz w:val="24"/>
                <w:szCs w:val="24"/>
                <w:highlight w:val="yellow"/>
              </w:rPr>
            </w:pPr>
            <w:r w:rsidRPr="0089277A">
              <w:rPr>
                <w:rFonts w:ascii="Times New Roman" w:hAnsi="Times New Roman" w:cs="Times New Roman"/>
                <w:sz w:val="24"/>
                <w:szCs w:val="24"/>
              </w:rPr>
              <w:t>In plus, recunoașterea contractelor cu părțile afiliate ar trebui sa respecte normele internaționale si europene si nu ar trebui restricționata atât timp cat prețul se formează pe criterii echitabile (</w:t>
            </w:r>
            <w:r w:rsidRPr="0089277A">
              <w:rPr>
                <w:rFonts w:ascii="Times New Roman" w:hAnsi="Times New Roman" w:cs="Times New Roman"/>
                <w:i/>
                <w:sz w:val="24"/>
                <w:szCs w:val="24"/>
              </w:rPr>
              <w:t>at arms’ lenght</w:t>
            </w:r>
            <w:r w:rsidRPr="0089277A">
              <w:rPr>
                <w:rFonts w:ascii="Times New Roman" w:hAnsi="Times New Roman" w:cs="Times New Roman"/>
                <w:sz w:val="24"/>
                <w:szCs w:val="24"/>
              </w:rPr>
              <w:t>).</w:t>
            </w:r>
          </w:p>
          <w:p w:rsidR="00A73507" w:rsidRPr="0089277A" w:rsidRDefault="00A73507" w:rsidP="00250BD7">
            <w:pPr>
              <w:jc w:val="both"/>
              <w:rPr>
                <w:rFonts w:ascii="Times New Roman" w:hAnsi="Times New Roman" w:cs="Times New Roman"/>
                <w:sz w:val="24"/>
                <w:szCs w:val="24"/>
              </w:rPr>
            </w:pPr>
            <w:r w:rsidRPr="0089277A">
              <w:rPr>
                <w:rFonts w:ascii="Times New Roman" w:hAnsi="Times New Roman" w:cs="Times New Roman"/>
                <w:sz w:val="24"/>
                <w:szCs w:val="24"/>
              </w:rPr>
              <w:t>Prin restrângerea contractelor cu părțile afiliate, consumatorii nu ar trebui să fie privați de sinergii de grup si accesul la bune practici.</w:t>
            </w:r>
          </w:p>
        </w:tc>
        <w:tc>
          <w:tcPr>
            <w:tcW w:w="2976" w:type="dxa"/>
            <w:vMerge w:val="restart"/>
          </w:tcPr>
          <w:p w:rsidR="00A73507" w:rsidRDefault="00A73507" w:rsidP="00250BD7">
            <w:pPr>
              <w:spacing w:before="120"/>
              <w:jc w:val="both"/>
              <w:rPr>
                <w:rFonts w:ascii="Times New Roman" w:hAnsi="Times New Roman" w:cs="Times New Roman"/>
                <w:sz w:val="24"/>
                <w:szCs w:val="24"/>
              </w:rPr>
            </w:pPr>
            <w:r>
              <w:rPr>
                <w:rFonts w:ascii="Times New Roman" w:hAnsi="Times New Roman" w:cs="Times New Roman"/>
                <w:sz w:val="24"/>
                <w:szCs w:val="24"/>
              </w:rPr>
              <w:t>Se acceptă</w:t>
            </w:r>
          </w:p>
          <w:p w:rsidR="00A73507" w:rsidRPr="0089277A" w:rsidRDefault="00A73507" w:rsidP="00803D89">
            <w:pPr>
              <w:spacing w:before="120"/>
              <w:jc w:val="both"/>
              <w:rPr>
                <w:rFonts w:ascii="Times New Roman" w:hAnsi="Times New Roman" w:cs="Times New Roman"/>
                <w:sz w:val="24"/>
                <w:szCs w:val="24"/>
              </w:rPr>
            </w:pPr>
            <w:r>
              <w:rPr>
                <w:rFonts w:ascii="Times New Roman" w:hAnsi="Times New Roman" w:cs="Times New Roman"/>
                <w:sz w:val="24"/>
                <w:szCs w:val="24"/>
              </w:rPr>
              <w:t>Se menţine propunerea privind utilizarea de analize comparative la stabilirea costurilor comune care se realizează cu societăţi afiliate.</w:t>
            </w:r>
          </w:p>
        </w:tc>
      </w:tr>
      <w:tr w:rsidR="00A73507" w:rsidRPr="0089277A" w:rsidTr="009D492C">
        <w:tc>
          <w:tcPr>
            <w:tcW w:w="1135" w:type="dxa"/>
          </w:tcPr>
          <w:p w:rsidR="00A73507" w:rsidRPr="0089277A" w:rsidRDefault="00A73507"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DGG</w:t>
            </w:r>
          </w:p>
        </w:tc>
        <w:tc>
          <w:tcPr>
            <w:tcW w:w="3686" w:type="dxa"/>
            <w:vMerge/>
          </w:tcPr>
          <w:p w:rsidR="00A73507" w:rsidRPr="0089277A" w:rsidRDefault="00A73507" w:rsidP="00250BD7">
            <w:pPr>
              <w:spacing w:before="120"/>
              <w:jc w:val="both"/>
              <w:rPr>
                <w:rFonts w:ascii="Times New Roman" w:hAnsi="Times New Roman" w:cs="Times New Roman"/>
                <w:b/>
                <w:sz w:val="24"/>
                <w:szCs w:val="24"/>
              </w:rPr>
            </w:pPr>
          </w:p>
        </w:tc>
        <w:tc>
          <w:tcPr>
            <w:tcW w:w="6804" w:type="dxa"/>
          </w:tcPr>
          <w:p w:rsidR="00A73507" w:rsidRPr="0089277A" w:rsidRDefault="00A73507" w:rsidP="00250BD7">
            <w:pPr>
              <w:rPr>
                <w:rFonts w:ascii="Times New Roman" w:hAnsi="Times New Roman" w:cs="Times New Roman"/>
                <w:sz w:val="24"/>
                <w:szCs w:val="24"/>
              </w:rPr>
            </w:pPr>
            <w:r w:rsidRPr="0089277A">
              <w:rPr>
                <w:rFonts w:ascii="Times New Roman" w:hAnsi="Times New Roman" w:cs="Times New Roman"/>
                <w:sz w:val="24"/>
                <w:szCs w:val="24"/>
              </w:rPr>
              <w:t>Consideram ca este absolut necesara clarificarea criteriilor de analiza si aprobare a costurilor aferente contractelor cu parti afiliate pentru a asigura transparenta, recunoasterea acestora pe principii echitabile cat si evitarea situatilor de aplicare inconsecventa a metodologiei intre OD.</w:t>
            </w:r>
          </w:p>
          <w:p w:rsidR="00A73507" w:rsidRPr="0089277A" w:rsidRDefault="00A73507" w:rsidP="00250BD7">
            <w:pPr>
              <w:rPr>
                <w:rFonts w:ascii="Times New Roman" w:hAnsi="Times New Roman" w:cs="Times New Roman"/>
                <w:sz w:val="24"/>
                <w:szCs w:val="24"/>
              </w:rPr>
            </w:pPr>
            <w:r w:rsidRPr="0089277A">
              <w:rPr>
                <w:rFonts w:ascii="Times New Roman" w:hAnsi="Times New Roman" w:cs="Times New Roman"/>
                <w:sz w:val="24"/>
                <w:szCs w:val="24"/>
              </w:rPr>
              <w:t>Totusi, in forma propusa, consideram ca modificarea nu este echitabila sau corecta, intrucat:</w:t>
            </w:r>
          </w:p>
          <w:p w:rsidR="00A73507" w:rsidRPr="0089277A" w:rsidRDefault="00A73507" w:rsidP="00250BD7">
            <w:pPr>
              <w:pStyle w:val="ListParagraph"/>
              <w:numPr>
                <w:ilvl w:val="0"/>
                <w:numId w:val="39"/>
              </w:numPr>
              <w:ind w:left="250" w:hanging="180"/>
              <w:rPr>
                <w:rFonts w:ascii="Times New Roman" w:hAnsi="Times New Roman" w:cs="Times New Roman"/>
                <w:sz w:val="24"/>
                <w:szCs w:val="24"/>
              </w:rPr>
            </w:pPr>
            <w:r w:rsidRPr="0089277A">
              <w:rPr>
                <w:rFonts w:ascii="Times New Roman" w:hAnsi="Times New Roman" w:cs="Times New Roman"/>
                <w:sz w:val="24"/>
                <w:szCs w:val="24"/>
              </w:rPr>
              <w:t>Nu reflecta modelul de business implementat de fiecare OD (nu toti OD externalizeaza aceleasi servicii catre terti, sau in aceasi proportie);</w:t>
            </w:r>
          </w:p>
          <w:p w:rsidR="00A73507" w:rsidRPr="0089277A" w:rsidRDefault="00A73507" w:rsidP="00250BD7">
            <w:pPr>
              <w:pStyle w:val="ListParagraph"/>
              <w:numPr>
                <w:ilvl w:val="0"/>
                <w:numId w:val="39"/>
              </w:numPr>
              <w:ind w:left="250" w:hanging="180"/>
              <w:rPr>
                <w:rFonts w:ascii="Times New Roman" w:hAnsi="Times New Roman" w:cs="Times New Roman"/>
                <w:sz w:val="24"/>
                <w:szCs w:val="24"/>
              </w:rPr>
            </w:pPr>
            <w:r w:rsidRPr="0089277A">
              <w:rPr>
                <w:rFonts w:ascii="Times New Roman" w:hAnsi="Times New Roman" w:cs="Times New Roman"/>
                <w:sz w:val="24"/>
                <w:szCs w:val="24"/>
              </w:rPr>
              <w:t>Abordarile diferite ale OD (OPEX vs. CAPEX) fac ca o o analiza a serviciilor prestate de parti affiliate ale OD sa nu fie comparabila;</w:t>
            </w:r>
          </w:p>
          <w:p w:rsidR="00A73507" w:rsidRPr="0089277A" w:rsidRDefault="00A73507" w:rsidP="00250BD7">
            <w:pPr>
              <w:pStyle w:val="ListParagraph"/>
              <w:numPr>
                <w:ilvl w:val="0"/>
                <w:numId w:val="39"/>
              </w:numPr>
              <w:ind w:left="250" w:hanging="180"/>
              <w:rPr>
                <w:rFonts w:ascii="Times New Roman" w:hAnsi="Times New Roman" w:cs="Times New Roman"/>
                <w:sz w:val="24"/>
                <w:szCs w:val="24"/>
              </w:rPr>
            </w:pPr>
            <w:r w:rsidRPr="0089277A">
              <w:rPr>
                <w:rFonts w:ascii="Times New Roman" w:hAnsi="Times New Roman" w:cs="Times New Roman"/>
                <w:sz w:val="24"/>
                <w:szCs w:val="24"/>
              </w:rPr>
              <w:t>Are la baza ipoteza ca serviciile prestate de entitati afiliate ale fiecarui OD sunt similare, cu toate ca obiectul cat si complexitatea serviciilor prestate de partile afiliate difera semnificativ, neasigurand comparabilitatea analizei;</w:t>
            </w:r>
          </w:p>
          <w:p w:rsidR="00A73507" w:rsidRPr="0089277A" w:rsidRDefault="00A73507" w:rsidP="00250BD7">
            <w:pPr>
              <w:pStyle w:val="ListParagraph"/>
              <w:numPr>
                <w:ilvl w:val="0"/>
                <w:numId w:val="39"/>
              </w:numPr>
              <w:ind w:left="250" w:hanging="180"/>
              <w:rPr>
                <w:rFonts w:ascii="Times New Roman" w:hAnsi="Times New Roman" w:cs="Times New Roman"/>
                <w:sz w:val="24"/>
                <w:szCs w:val="24"/>
              </w:rPr>
            </w:pPr>
            <w:r w:rsidRPr="0089277A">
              <w:rPr>
                <w:rFonts w:ascii="Times New Roman" w:hAnsi="Times New Roman" w:cs="Times New Roman"/>
                <w:sz w:val="24"/>
                <w:szCs w:val="24"/>
              </w:rPr>
              <w:t xml:space="preserve">Contrazice principiile fundamentale ale metodologiei si posibilitatea OD de a decide asupra modului de implementare a </w:t>
            </w:r>
            <w:r w:rsidRPr="0089277A">
              <w:rPr>
                <w:rFonts w:ascii="Times New Roman" w:hAnsi="Times New Roman" w:cs="Times New Roman"/>
                <w:sz w:val="24"/>
                <w:szCs w:val="24"/>
              </w:rPr>
              <w:lastRenderedPageBreak/>
              <w:t>masurilor necesare atingerii obiectivelor, tintelor de eficienta si incadrarii in nivelul aprobat al costurilor controlabile;</w:t>
            </w:r>
          </w:p>
          <w:p w:rsidR="00A73507" w:rsidRPr="0089277A" w:rsidRDefault="00A73507" w:rsidP="00250BD7">
            <w:pPr>
              <w:pStyle w:val="ListParagraph"/>
              <w:numPr>
                <w:ilvl w:val="0"/>
                <w:numId w:val="39"/>
              </w:numPr>
              <w:ind w:left="250" w:hanging="180"/>
              <w:rPr>
                <w:rFonts w:ascii="Times New Roman" w:hAnsi="Times New Roman" w:cs="Times New Roman"/>
                <w:sz w:val="24"/>
                <w:szCs w:val="24"/>
              </w:rPr>
            </w:pPr>
            <w:r w:rsidRPr="0089277A">
              <w:rPr>
                <w:rFonts w:ascii="Times New Roman" w:hAnsi="Times New Roman" w:cs="Times New Roman"/>
                <w:sz w:val="24"/>
                <w:szCs w:val="24"/>
              </w:rPr>
              <w:t>Porneste de la prezumtia ca ecartul intre tarifele de distributie suportate de consumatori are la baza contractele incheiate de fiecare OD cu partile afiliate.</w:t>
            </w:r>
          </w:p>
          <w:p w:rsidR="00A73507" w:rsidRPr="0089277A" w:rsidRDefault="00A73507" w:rsidP="00250BD7">
            <w:pPr>
              <w:rPr>
                <w:rFonts w:ascii="Times New Roman" w:hAnsi="Times New Roman" w:cs="Times New Roman"/>
                <w:sz w:val="24"/>
                <w:szCs w:val="24"/>
              </w:rPr>
            </w:pPr>
            <w:r w:rsidRPr="0089277A">
              <w:rPr>
                <w:rFonts w:ascii="Times New Roman" w:hAnsi="Times New Roman" w:cs="Times New Roman"/>
                <w:sz w:val="24"/>
                <w:szCs w:val="24"/>
              </w:rPr>
              <w:t>Propunerile noastre : Principiile, criteriile si mecanismele care sa clarifice raportarea, analiza si recunoasterea de catre ANRE a contractelor incheiate cu partile afiliate trebuie sa fie aliniate celor mai bune practici in domeniu, avand la baza:</w:t>
            </w:r>
          </w:p>
          <w:p w:rsidR="00A73507" w:rsidRPr="0089277A" w:rsidRDefault="00A73507" w:rsidP="00250BD7">
            <w:pPr>
              <w:pStyle w:val="ListParagraph"/>
              <w:numPr>
                <w:ilvl w:val="0"/>
                <w:numId w:val="39"/>
              </w:numPr>
              <w:ind w:left="250" w:hanging="180"/>
              <w:rPr>
                <w:rFonts w:ascii="Times New Roman" w:hAnsi="Times New Roman" w:cs="Times New Roman"/>
                <w:sz w:val="24"/>
                <w:szCs w:val="24"/>
              </w:rPr>
            </w:pPr>
            <w:r w:rsidRPr="0089277A">
              <w:rPr>
                <w:rFonts w:ascii="Times New Roman" w:hAnsi="Times New Roman" w:cs="Times New Roman"/>
                <w:sz w:val="24"/>
                <w:szCs w:val="24"/>
              </w:rPr>
              <w:t>Prevederile aplicabile in materie, respectiv: legislatia fiscala care include masuri si analize specifice pe care entitatile trebuie sa le prezinte pentru a justifica termenii si conditiile de piata ale acestor contracte; legislatia achizitiilor publice care include criterii specifice de atribuire a contractelor, asigurand totodata caracterul transparent si nediscriminatoriu.</w:t>
            </w:r>
          </w:p>
          <w:p w:rsidR="00A73507" w:rsidRPr="0089277A" w:rsidRDefault="00A73507" w:rsidP="00250BD7">
            <w:pPr>
              <w:pStyle w:val="ListParagraph"/>
              <w:numPr>
                <w:ilvl w:val="0"/>
                <w:numId w:val="39"/>
              </w:numPr>
              <w:ind w:left="250" w:hanging="180"/>
              <w:rPr>
                <w:rFonts w:ascii="Times New Roman" w:hAnsi="Times New Roman" w:cs="Times New Roman"/>
                <w:sz w:val="24"/>
                <w:szCs w:val="24"/>
              </w:rPr>
            </w:pPr>
            <w:r w:rsidRPr="0089277A">
              <w:rPr>
                <w:rFonts w:ascii="Times New Roman" w:hAnsi="Times New Roman" w:cs="Times New Roman"/>
                <w:sz w:val="24"/>
                <w:szCs w:val="24"/>
              </w:rPr>
              <w:t>Implementarea celor mai bune practici de reglementare la nivel international, respectiv prin:</w:t>
            </w:r>
          </w:p>
          <w:p w:rsidR="00A73507" w:rsidRPr="0089277A" w:rsidRDefault="00A73507" w:rsidP="00250BD7">
            <w:pPr>
              <w:pStyle w:val="ListParagraph"/>
              <w:numPr>
                <w:ilvl w:val="0"/>
                <w:numId w:val="47"/>
              </w:numPr>
              <w:rPr>
                <w:rFonts w:ascii="Times New Roman" w:hAnsi="Times New Roman" w:cs="Times New Roman"/>
                <w:sz w:val="24"/>
                <w:szCs w:val="24"/>
              </w:rPr>
            </w:pPr>
            <w:r w:rsidRPr="0089277A">
              <w:rPr>
                <w:rFonts w:ascii="Times New Roman" w:hAnsi="Times New Roman" w:cs="Times New Roman"/>
                <w:sz w:val="24"/>
                <w:szCs w:val="24"/>
              </w:rPr>
              <w:t>agrearea in baza consultarilor cu OD a unei metodologii cu criterii transparente pe care ANRE le aplica pentru analiza contractelor cu partile afiliate (ex. Canada) si care sa respecte metodologia OCDE in materie;</w:t>
            </w:r>
          </w:p>
          <w:p w:rsidR="00A73507" w:rsidRPr="0089277A" w:rsidRDefault="00A73507" w:rsidP="00250BD7">
            <w:pPr>
              <w:pStyle w:val="ListParagraph"/>
              <w:numPr>
                <w:ilvl w:val="0"/>
                <w:numId w:val="47"/>
              </w:numPr>
              <w:rPr>
                <w:rFonts w:ascii="Times New Roman" w:hAnsi="Times New Roman" w:cs="Times New Roman"/>
                <w:sz w:val="24"/>
                <w:szCs w:val="24"/>
              </w:rPr>
            </w:pPr>
            <w:r w:rsidRPr="0089277A">
              <w:rPr>
                <w:rFonts w:ascii="Times New Roman" w:hAnsi="Times New Roman" w:cs="Times New Roman"/>
                <w:sz w:val="24"/>
                <w:szCs w:val="24"/>
              </w:rPr>
              <w:t>considerarea obiectului si complexitatii activitatilor care ar putea conduce la diferente in analiza ANRE;</w:t>
            </w:r>
          </w:p>
          <w:p w:rsidR="00A73507" w:rsidRPr="0089277A" w:rsidRDefault="00A73507" w:rsidP="00250BD7">
            <w:pPr>
              <w:pStyle w:val="ListParagraph"/>
              <w:numPr>
                <w:ilvl w:val="0"/>
                <w:numId w:val="47"/>
              </w:numPr>
              <w:rPr>
                <w:rFonts w:ascii="Times New Roman" w:hAnsi="Times New Roman" w:cs="Times New Roman"/>
                <w:sz w:val="24"/>
                <w:szCs w:val="24"/>
              </w:rPr>
            </w:pPr>
            <w:r w:rsidRPr="0089277A">
              <w:rPr>
                <w:rFonts w:ascii="Times New Roman" w:hAnsi="Times New Roman" w:cs="Times New Roman"/>
                <w:sz w:val="24"/>
                <w:szCs w:val="24"/>
              </w:rPr>
              <w:t xml:space="preserve">eventuale studii realizate de experti independenti privind rezonabilitatea preturilor contractelor incheiate de OD cu partile afiliate </w:t>
            </w:r>
          </w:p>
        </w:tc>
        <w:tc>
          <w:tcPr>
            <w:tcW w:w="2976" w:type="dxa"/>
            <w:vMerge/>
          </w:tcPr>
          <w:p w:rsidR="00A73507" w:rsidRPr="0089277A" w:rsidRDefault="00A73507" w:rsidP="00250BD7">
            <w:pPr>
              <w:spacing w:before="120"/>
              <w:jc w:val="both"/>
              <w:rPr>
                <w:rFonts w:ascii="Times New Roman" w:hAnsi="Times New Roman" w:cs="Times New Roman"/>
                <w:sz w:val="24"/>
                <w:szCs w:val="24"/>
              </w:rPr>
            </w:pPr>
          </w:p>
        </w:tc>
      </w:tr>
      <w:tr w:rsidR="00A73507" w:rsidRPr="0089277A" w:rsidTr="009D492C">
        <w:tc>
          <w:tcPr>
            <w:tcW w:w="1135" w:type="dxa"/>
          </w:tcPr>
          <w:p w:rsidR="00A73507" w:rsidRPr="0089277A" w:rsidRDefault="00A73507"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DEO</w:t>
            </w:r>
          </w:p>
        </w:tc>
        <w:tc>
          <w:tcPr>
            <w:tcW w:w="3686" w:type="dxa"/>
            <w:vMerge/>
          </w:tcPr>
          <w:p w:rsidR="00A73507" w:rsidRPr="0089277A" w:rsidRDefault="00A73507" w:rsidP="00250BD7">
            <w:pPr>
              <w:spacing w:before="120"/>
              <w:jc w:val="both"/>
              <w:rPr>
                <w:rFonts w:ascii="Times New Roman" w:hAnsi="Times New Roman" w:cs="Times New Roman"/>
                <w:b/>
                <w:sz w:val="24"/>
                <w:szCs w:val="24"/>
              </w:rPr>
            </w:pPr>
          </w:p>
        </w:tc>
        <w:tc>
          <w:tcPr>
            <w:tcW w:w="6804" w:type="dxa"/>
          </w:tcPr>
          <w:p w:rsidR="00A73507" w:rsidRPr="0089277A" w:rsidRDefault="00A73507"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In baza studiului KPMG efectuat de OD prin ACUE pe tematica OPEX , consideram ca este absolut necesara clarificarea criteriilor de analiza si aprobare a costurilor aferente contractelor cu parti afiliate pentru a asigura transparenta, recunoasterea acestora pe principii </w:t>
            </w:r>
            <w:r w:rsidRPr="0089277A">
              <w:rPr>
                <w:rFonts w:ascii="Times New Roman" w:hAnsi="Times New Roman" w:cs="Times New Roman"/>
                <w:sz w:val="24"/>
                <w:szCs w:val="24"/>
              </w:rPr>
              <w:lastRenderedPageBreak/>
              <w:t>echitabile cat si evitarea situatilor de aplicare inconsecventa a metodologiei intre OD.</w:t>
            </w:r>
          </w:p>
          <w:p w:rsidR="00A73507" w:rsidRPr="0089277A" w:rsidRDefault="00A73507" w:rsidP="00250BD7">
            <w:pPr>
              <w:jc w:val="both"/>
              <w:rPr>
                <w:rFonts w:ascii="Times New Roman" w:hAnsi="Times New Roman" w:cs="Times New Roman"/>
                <w:sz w:val="24"/>
                <w:szCs w:val="24"/>
              </w:rPr>
            </w:pPr>
            <w:r w:rsidRPr="0089277A">
              <w:rPr>
                <w:rFonts w:ascii="Times New Roman" w:hAnsi="Times New Roman" w:cs="Times New Roman"/>
                <w:sz w:val="24"/>
                <w:szCs w:val="24"/>
              </w:rPr>
              <w:t>Totusi, in forma propusa, consideram ca modificarea nu este echitabila sau corecta, intrucat:</w:t>
            </w:r>
          </w:p>
          <w:p w:rsidR="00A73507" w:rsidRPr="0089277A" w:rsidRDefault="00A73507" w:rsidP="00250BD7">
            <w:pPr>
              <w:pStyle w:val="ListParagraph"/>
              <w:numPr>
                <w:ilvl w:val="0"/>
                <w:numId w:val="49"/>
              </w:numPr>
              <w:jc w:val="both"/>
              <w:rPr>
                <w:rFonts w:ascii="Times New Roman" w:hAnsi="Times New Roman" w:cs="Times New Roman"/>
                <w:sz w:val="24"/>
                <w:szCs w:val="24"/>
              </w:rPr>
            </w:pPr>
            <w:r w:rsidRPr="0089277A">
              <w:rPr>
                <w:rFonts w:ascii="Times New Roman" w:hAnsi="Times New Roman" w:cs="Times New Roman"/>
                <w:sz w:val="24"/>
                <w:szCs w:val="24"/>
              </w:rPr>
              <w:t>Nu reflecta realitatea modelului de business implementat de fiecare OD (unii OD externalizeaza o proportie semnificativa de pana la 100% a unor servicii catre terti, inclusiv catre parti afiliate in timp ce altii externalizeaza inclusiv catre parti afiliate intr-o porportie mult mai mica);</w:t>
            </w:r>
          </w:p>
          <w:p w:rsidR="00A73507" w:rsidRPr="0089277A" w:rsidRDefault="00A73507" w:rsidP="00250BD7">
            <w:pPr>
              <w:pStyle w:val="ListParagraph"/>
              <w:numPr>
                <w:ilvl w:val="0"/>
                <w:numId w:val="49"/>
              </w:numPr>
              <w:jc w:val="both"/>
              <w:rPr>
                <w:rFonts w:ascii="Times New Roman" w:hAnsi="Times New Roman" w:cs="Times New Roman"/>
                <w:sz w:val="24"/>
                <w:szCs w:val="24"/>
              </w:rPr>
            </w:pPr>
            <w:r w:rsidRPr="0089277A">
              <w:rPr>
                <w:rFonts w:ascii="Times New Roman" w:hAnsi="Times New Roman" w:cs="Times New Roman"/>
                <w:sz w:val="24"/>
                <w:szCs w:val="24"/>
              </w:rPr>
              <w:t>Abordarile diferite ale OD deja acceptate de ANRE in trecut (OPEX vs. CAPEX) fac ca o  analiza a serviciilor prestate de parti afiliate ale OD sa nu fie comparabila;</w:t>
            </w:r>
          </w:p>
          <w:p w:rsidR="00A73507" w:rsidRPr="0089277A" w:rsidRDefault="00A73507" w:rsidP="00250BD7">
            <w:pPr>
              <w:pStyle w:val="ListParagraph"/>
              <w:numPr>
                <w:ilvl w:val="0"/>
                <w:numId w:val="49"/>
              </w:numPr>
              <w:jc w:val="both"/>
              <w:rPr>
                <w:rFonts w:ascii="Times New Roman" w:hAnsi="Times New Roman" w:cs="Times New Roman"/>
                <w:sz w:val="24"/>
                <w:szCs w:val="24"/>
              </w:rPr>
            </w:pPr>
            <w:r w:rsidRPr="0089277A">
              <w:rPr>
                <w:rFonts w:ascii="Times New Roman" w:hAnsi="Times New Roman" w:cs="Times New Roman"/>
                <w:sz w:val="24"/>
                <w:szCs w:val="24"/>
              </w:rPr>
              <w:t>Are la baza ipoteza eronata si anume ca serviciile prestate de entitati afiliate ale fiecarui OD sunt similare, cu toate ca obiectul cat si complexitatea serviciilor prestate de partile afiliate difera semnificativ, neasigurand comparabilitatea analizei;</w:t>
            </w:r>
          </w:p>
          <w:p w:rsidR="00A73507" w:rsidRPr="0089277A" w:rsidRDefault="00A73507" w:rsidP="00250BD7">
            <w:pPr>
              <w:pStyle w:val="ListParagraph"/>
              <w:numPr>
                <w:ilvl w:val="0"/>
                <w:numId w:val="49"/>
              </w:numPr>
              <w:jc w:val="both"/>
              <w:rPr>
                <w:rFonts w:ascii="Times New Roman" w:hAnsi="Times New Roman" w:cs="Times New Roman"/>
                <w:sz w:val="24"/>
                <w:szCs w:val="24"/>
              </w:rPr>
            </w:pPr>
            <w:r w:rsidRPr="0089277A">
              <w:rPr>
                <w:rFonts w:ascii="Times New Roman" w:hAnsi="Times New Roman" w:cs="Times New Roman"/>
                <w:sz w:val="24"/>
                <w:szCs w:val="24"/>
              </w:rPr>
              <w:t>Contrazice principiile fundamentale ale metodologiei si posibilitatea OD de a decide asupra modului de implementare a masurilor necesare atingerii obiectivelor, tintelor de eficienta si incadrarii in nivelul aprobat al costurilor controlabile;</w:t>
            </w:r>
          </w:p>
          <w:p w:rsidR="00A73507" w:rsidRPr="0089277A" w:rsidRDefault="00A73507" w:rsidP="00250BD7">
            <w:pPr>
              <w:pStyle w:val="ListParagraph"/>
              <w:numPr>
                <w:ilvl w:val="0"/>
                <w:numId w:val="49"/>
              </w:numPr>
              <w:jc w:val="both"/>
              <w:rPr>
                <w:rFonts w:ascii="Times New Roman" w:hAnsi="Times New Roman" w:cs="Times New Roman"/>
                <w:sz w:val="24"/>
                <w:szCs w:val="24"/>
              </w:rPr>
            </w:pPr>
            <w:r w:rsidRPr="0089277A">
              <w:rPr>
                <w:rFonts w:ascii="Times New Roman" w:hAnsi="Times New Roman" w:cs="Times New Roman"/>
                <w:sz w:val="24"/>
                <w:szCs w:val="24"/>
              </w:rPr>
              <w:t>Porneste de la prezumtia nejustificata ca ecartul intre tarifele de distributie suportate de consumatori are la baza contractele incheiate de fiecare OD cu partile afiliate.</w:t>
            </w:r>
          </w:p>
          <w:p w:rsidR="00A73507" w:rsidRPr="0089277A" w:rsidRDefault="00A73507" w:rsidP="00250BD7">
            <w:pPr>
              <w:jc w:val="both"/>
              <w:rPr>
                <w:rFonts w:ascii="Times New Roman" w:hAnsi="Times New Roman" w:cs="Times New Roman"/>
                <w:sz w:val="24"/>
                <w:szCs w:val="24"/>
              </w:rPr>
            </w:pPr>
            <w:r w:rsidRPr="0089277A">
              <w:rPr>
                <w:rFonts w:ascii="Times New Roman" w:hAnsi="Times New Roman" w:cs="Times New Roman"/>
                <w:sz w:val="24"/>
                <w:szCs w:val="24"/>
              </w:rPr>
              <w:t>Principiile, criteriile si mecanismele care sa clarifice raportarea, analiza si recunoasterea de catre ANRE a contractelor incheiate cu partile afiliate trebuie sa fie aliniate celor mai bune practici in domeniu, avand la baza:</w:t>
            </w:r>
          </w:p>
          <w:p w:rsidR="00A73507" w:rsidRPr="0089277A" w:rsidRDefault="00A73507" w:rsidP="00250BD7">
            <w:pPr>
              <w:pStyle w:val="ListParagraph"/>
              <w:numPr>
                <w:ilvl w:val="0"/>
                <w:numId w:val="50"/>
              </w:numPr>
              <w:jc w:val="both"/>
              <w:rPr>
                <w:rFonts w:ascii="Times New Roman" w:hAnsi="Times New Roman" w:cs="Times New Roman"/>
                <w:sz w:val="24"/>
                <w:szCs w:val="24"/>
              </w:rPr>
            </w:pPr>
            <w:r w:rsidRPr="0089277A">
              <w:rPr>
                <w:rFonts w:ascii="Times New Roman" w:hAnsi="Times New Roman" w:cs="Times New Roman"/>
                <w:sz w:val="24"/>
                <w:szCs w:val="24"/>
              </w:rPr>
              <w:t>Principiul reflectivitatii costurilor.</w:t>
            </w:r>
            <w:r w:rsidRPr="0089277A">
              <w:rPr>
                <w:rFonts w:ascii="Times New Roman" w:hAnsi="Times New Roman" w:cs="Times New Roman"/>
                <w:sz w:val="24"/>
                <w:szCs w:val="24"/>
              </w:rPr>
              <w:tab/>
            </w:r>
          </w:p>
          <w:p w:rsidR="00A73507" w:rsidRPr="0089277A" w:rsidRDefault="00A73507" w:rsidP="00250BD7">
            <w:pPr>
              <w:pStyle w:val="ListParagraph"/>
              <w:numPr>
                <w:ilvl w:val="0"/>
                <w:numId w:val="50"/>
              </w:numPr>
              <w:jc w:val="both"/>
              <w:rPr>
                <w:rFonts w:ascii="Times New Roman" w:hAnsi="Times New Roman" w:cs="Times New Roman"/>
                <w:sz w:val="24"/>
                <w:szCs w:val="24"/>
              </w:rPr>
            </w:pPr>
            <w:r w:rsidRPr="0089277A">
              <w:rPr>
                <w:rFonts w:ascii="Times New Roman" w:hAnsi="Times New Roman" w:cs="Times New Roman"/>
                <w:sz w:val="24"/>
                <w:szCs w:val="24"/>
              </w:rPr>
              <w:t xml:space="preserve">Prevederile aplicabile in materie, respectiv: legislatia fiscala care include masuri si analize specifice pe care entitatile </w:t>
            </w:r>
            <w:r w:rsidRPr="0089277A">
              <w:rPr>
                <w:rFonts w:ascii="Times New Roman" w:hAnsi="Times New Roman" w:cs="Times New Roman"/>
                <w:sz w:val="24"/>
                <w:szCs w:val="24"/>
              </w:rPr>
              <w:lastRenderedPageBreak/>
              <w:t>trebuie sa le prezinte pentru a justifica termenii si conditiile de piata ale acestor contracte; legislatia achizitiilor publice care include criterii specifice de atribuire a contractelor, asigurand totodata caracterul transparent si nediscriminatoriu.</w:t>
            </w:r>
          </w:p>
          <w:p w:rsidR="00A73507" w:rsidRPr="0089277A" w:rsidRDefault="00A73507" w:rsidP="00250BD7">
            <w:pPr>
              <w:pStyle w:val="ListParagraph"/>
              <w:numPr>
                <w:ilvl w:val="0"/>
                <w:numId w:val="50"/>
              </w:numPr>
              <w:jc w:val="both"/>
              <w:rPr>
                <w:rFonts w:ascii="Times New Roman" w:hAnsi="Times New Roman" w:cs="Times New Roman"/>
                <w:sz w:val="24"/>
                <w:szCs w:val="24"/>
              </w:rPr>
            </w:pPr>
            <w:r w:rsidRPr="0089277A">
              <w:rPr>
                <w:rFonts w:ascii="Times New Roman" w:hAnsi="Times New Roman" w:cs="Times New Roman"/>
                <w:sz w:val="24"/>
                <w:szCs w:val="24"/>
              </w:rPr>
              <w:t>Implementarea celor mai bune practici de reglementare la nivel international, respectiv prin:</w:t>
            </w:r>
          </w:p>
          <w:p w:rsidR="00A73507" w:rsidRPr="0089277A" w:rsidRDefault="00A73507" w:rsidP="00250BD7">
            <w:pPr>
              <w:pStyle w:val="ListParagraph"/>
              <w:numPr>
                <w:ilvl w:val="0"/>
                <w:numId w:val="48"/>
              </w:numPr>
              <w:jc w:val="both"/>
              <w:rPr>
                <w:rFonts w:ascii="Times New Roman" w:hAnsi="Times New Roman" w:cs="Times New Roman"/>
                <w:sz w:val="24"/>
                <w:szCs w:val="24"/>
              </w:rPr>
            </w:pPr>
            <w:r w:rsidRPr="0089277A">
              <w:rPr>
                <w:rFonts w:ascii="Times New Roman" w:hAnsi="Times New Roman" w:cs="Times New Roman"/>
                <w:sz w:val="24"/>
                <w:szCs w:val="24"/>
              </w:rPr>
              <w:t>agrearea in baza consultarilor cu OD a unei metodologii cu criterii transparente pe care ANRE le aplica pentru analiza contractelor cu partile afiliate si care sa respecte metodologia OCDE in materie;</w:t>
            </w:r>
          </w:p>
          <w:p w:rsidR="00A73507" w:rsidRPr="0089277A" w:rsidRDefault="00A73507" w:rsidP="00250BD7">
            <w:pPr>
              <w:pStyle w:val="ListParagraph"/>
              <w:numPr>
                <w:ilvl w:val="0"/>
                <w:numId w:val="48"/>
              </w:numPr>
              <w:jc w:val="both"/>
              <w:rPr>
                <w:rFonts w:ascii="Times New Roman" w:hAnsi="Times New Roman" w:cs="Times New Roman"/>
                <w:sz w:val="24"/>
                <w:szCs w:val="24"/>
              </w:rPr>
            </w:pPr>
            <w:r w:rsidRPr="0089277A">
              <w:rPr>
                <w:rFonts w:ascii="Times New Roman" w:hAnsi="Times New Roman" w:cs="Times New Roman"/>
                <w:sz w:val="24"/>
                <w:szCs w:val="24"/>
              </w:rPr>
              <w:t>solicitarea de informatii suplimentare din partea OD atunci cand rezultatul analizelor ANRE indica diferente semnificative intre costurile OD pentru servicii comparabile ;</w:t>
            </w:r>
          </w:p>
          <w:p w:rsidR="00A73507" w:rsidRPr="0089277A" w:rsidRDefault="00A73507" w:rsidP="00250BD7">
            <w:pPr>
              <w:pStyle w:val="ListParagraph"/>
              <w:numPr>
                <w:ilvl w:val="0"/>
                <w:numId w:val="48"/>
              </w:numPr>
              <w:jc w:val="both"/>
              <w:rPr>
                <w:rFonts w:ascii="Times New Roman" w:hAnsi="Times New Roman" w:cs="Times New Roman"/>
                <w:sz w:val="24"/>
                <w:szCs w:val="24"/>
              </w:rPr>
            </w:pPr>
            <w:r w:rsidRPr="0089277A">
              <w:rPr>
                <w:rFonts w:ascii="Times New Roman" w:hAnsi="Times New Roman" w:cs="Times New Roman"/>
                <w:sz w:val="24"/>
                <w:szCs w:val="24"/>
              </w:rPr>
              <w:t>considerarea obiectului si complexitatii activitatilor care ar putea conduce la diferente in analiza ANRE;</w:t>
            </w:r>
          </w:p>
          <w:p w:rsidR="00A73507" w:rsidRPr="0089277A" w:rsidRDefault="00A73507" w:rsidP="00250BD7">
            <w:pPr>
              <w:pStyle w:val="ListParagraph"/>
              <w:numPr>
                <w:ilvl w:val="0"/>
                <w:numId w:val="48"/>
              </w:numPr>
              <w:jc w:val="both"/>
              <w:rPr>
                <w:rFonts w:ascii="Times New Roman" w:hAnsi="Times New Roman" w:cs="Times New Roman"/>
                <w:sz w:val="24"/>
                <w:szCs w:val="24"/>
              </w:rPr>
            </w:pPr>
            <w:r w:rsidRPr="0089277A">
              <w:rPr>
                <w:rFonts w:ascii="Times New Roman" w:hAnsi="Times New Roman" w:cs="Times New Roman"/>
                <w:sz w:val="24"/>
                <w:szCs w:val="24"/>
              </w:rPr>
              <w:t>eventuale studii realizate de experti independenti privind rezonabilitatea preturilor contractelor incheiate de OD cu partile afiliate;</w:t>
            </w:r>
          </w:p>
        </w:tc>
        <w:tc>
          <w:tcPr>
            <w:tcW w:w="2976" w:type="dxa"/>
            <w:vMerge/>
          </w:tcPr>
          <w:p w:rsidR="00A73507" w:rsidRPr="0089277A" w:rsidRDefault="00A73507" w:rsidP="00250BD7">
            <w:pPr>
              <w:spacing w:before="120"/>
              <w:jc w:val="both"/>
              <w:rPr>
                <w:rFonts w:ascii="Times New Roman" w:hAnsi="Times New Roman" w:cs="Times New Roman"/>
                <w:sz w:val="24"/>
                <w:szCs w:val="24"/>
              </w:rPr>
            </w:pPr>
          </w:p>
        </w:tc>
      </w:tr>
      <w:tr w:rsidR="00A73507" w:rsidRPr="0089277A" w:rsidTr="009D492C">
        <w:tc>
          <w:tcPr>
            <w:tcW w:w="1135" w:type="dxa"/>
          </w:tcPr>
          <w:p w:rsidR="00A73507" w:rsidRPr="0089277A" w:rsidRDefault="00A73507"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MN</w:t>
            </w:r>
            <w:r>
              <w:rPr>
                <w:rFonts w:ascii="Times New Roman" w:hAnsi="Times New Roman" w:cs="Times New Roman"/>
                <w:sz w:val="24"/>
                <w:szCs w:val="24"/>
              </w:rPr>
              <w:t>, TN, TS</w:t>
            </w:r>
          </w:p>
        </w:tc>
        <w:tc>
          <w:tcPr>
            <w:tcW w:w="3686" w:type="dxa"/>
            <w:vMerge/>
          </w:tcPr>
          <w:p w:rsidR="00A73507" w:rsidRPr="0089277A" w:rsidRDefault="00A73507" w:rsidP="00250BD7">
            <w:pPr>
              <w:spacing w:before="120"/>
              <w:jc w:val="both"/>
              <w:rPr>
                <w:rFonts w:ascii="Times New Roman" w:hAnsi="Times New Roman" w:cs="Times New Roman"/>
                <w:b/>
                <w:sz w:val="24"/>
                <w:szCs w:val="24"/>
              </w:rPr>
            </w:pPr>
          </w:p>
        </w:tc>
        <w:tc>
          <w:tcPr>
            <w:tcW w:w="6804" w:type="dxa"/>
          </w:tcPr>
          <w:p w:rsidR="00A73507" w:rsidRPr="0089277A" w:rsidRDefault="00A73507"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w:t>
            </w:r>
            <w:r w:rsidRPr="0089277A">
              <w:rPr>
                <w:rFonts w:ascii="Times New Roman" w:hAnsi="Times New Roman" w:cs="Times New Roman"/>
                <w:sz w:val="24"/>
                <w:szCs w:val="24"/>
              </w:rPr>
              <w:tab/>
              <w:t>Suntem de acord cu precizarea clara a criteriilor de analiza si aprobare a costurilor aferente contractelor cu parti afiliate pentru a asigura transparenta, recunoasterea acestora pe principii echitabile cat si evitarea situatilor de aplicare inconsecventa a metodologiei intre OD. Consideram ca trebuie analizate:</w:t>
            </w:r>
          </w:p>
          <w:p w:rsidR="00A73507" w:rsidRPr="0089277A" w:rsidRDefault="00A73507"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i.</w:t>
            </w:r>
            <w:r w:rsidRPr="0089277A">
              <w:rPr>
                <w:rFonts w:ascii="Times New Roman" w:hAnsi="Times New Roman" w:cs="Times New Roman"/>
                <w:sz w:val="24"/>
                <w:szCs w:val="24"/>
              </w:rPr>
              <w:tab/>
              <w:t>modelul de business implementat de fiecare OD  (unii OD  externalizeaza ~ 100% din unele servicii catre terti si catre parti afiliate,  in timp ce alti OD externalizeaza inclusiv catre parti afiliate numai 2%);</w:t>
            </w:r>
          </w:p>
          <w:p w:rsidR="00A73507" w:rsidRPr="0089277A" w:rsidRDefault="00A73507"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ii.</w:t>
            </w:r>
            <w:r w:rsidRPr="0089277A">
              <w:rPr>
                <w:rFonts w:ascii="Times New Roman" w:hAnsi="Times New Roman" w:cs="Times New Roman"/>
                <w:sz w:val="24"/>
                <w:szCs w:val="24"/>
              </w:rPr>
              <w:tab/>
              <w:t>abordarile diferite ale OD acceptate de ANRE (costuri de operare sau investitii) care nu asigura o comparabilitate relevanta a analizei privind serviciile prestate de parti afiliate;</w:t>
            </w:r>
          </w:p>
          <w:p w:rsidR="00A73507" w:rsidRPr="0089277A" w:rsidRDefault="00A73507"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iii.</w:t>
            </w:r>
            <w:r w:rsidRPr="0089277A">
              <w:rPr>
                <w:rFonts w:ascii="Times New Roman" w:hAnsi="Times New Roman" w:cs="Times New Roman"/>
                <w:sz w:val="24"/>
                <w:szCs w:val="24"/>
              </w:rPr>
              <w:tab/>
              <w:t>ipoteza ca serviciile prestate de entitati afiliate ale fiecarui OD sunt similare, cu toate ca obiectul cat si complexitatea serviciilor prestate de partile afiliate difera semnificativ.</w:t>
            </w:r>
          </w:p>
        </w:tc>
        <w:tc>
          <w:tcPr>
            <w:tcW w:w="2976" w:type="dxa"/>
            <w:vMerge/>
          </w:tcPr>
          <w:p w:rsidR="00A73507" w:rsidRPr="0089277A" w:rsidRDefault="00A73507" w:rsidP="00250BD7">
            <w:pPr>
              <w:spacing w:before="120"/>
              <w:jc w:val="both"/>
              <w:rPr>
                <w:rFonts w:ascii="Times New Roman" w:hAnsi="Times New Roman" w:cs="Times New Roman"/>
                <w:sz w:val="24"/>
                <w:szCs w:val="24"/>
              </w:rPr>
            </w:pPr>
          </w:p>
        </w:tc>
      </w:tr>
      <w:tr w:rsidR="00A73507" w:rsidRPr="0089277A" w:rsidTr="009D492C">
        <w:tc>
          <w:tcPr>
            <w:tcW w:w="1135" w:type="dxa"/>
          </w:tcPr>
          <w:p w:rsidR="00A73507" w:rsidRPr="0089277A" w:rsidRDefault="00A73507"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DGSR</w:t>
            </w:r>
          </w:p>
        </w:tc>
        <w:tc>
          <w:tcPr>
            <w:tcW w:w="3686" w:type="dxa"/>
            <w:vMerge/>
          </w:tcPr>
          <w:p w:rsidR="00A73507" w:rsidRPr="0089277A" w:rsidRDefault="00A73507" w:rsidP="00250BD7">
            <w:pPr>
              <w:spacing w:before="120"/>
              <w:jc w:val="both"/>
              <w:rPr>
                <w:rFonts w:ascii="Times New Roman" w:hAnsi="Times New Roman" w:cs="Times New Roman"/>
                <w:b/>
                <w:sz w:val="24"/>
                <w:szCs w:val="24"/>
              </w:rPr>
            </w:pPr>
          </w:p>
        </w:tc>
        <w:tc>
          <w:tcPr>
            <w:tcW w:w="6804" w:type="dxa"/>
          </w:tcPr>
          <w:p w:rsidR="00A73507" w:rsidRPr="0089277A" w:rsidRDefault="00A73507" w:rsidP="00250BD7">
            <w:pPr>
              <w:spacing w:before="240" w:after="120"/>
              <w:jc w:val="both"/>
              <w:rPr>
                <w:rFonts w:ascii="Times New Roman" w:hAnsi="Times New Roman" w:cs="Times New Roman"/>
                <w:b/>
                <w:sz w:val="24"/>
                <w:szCs w:val="24"/>
              </w:rPr>
            </w:pPr>
            <w:r w:rsidRPr="0089277A">
              <w:rPr>
                <w:rFonts w:ascii="Times New Roman" w:hAnsi="Times New Roman" w:cs="Times New Roman"/>
                <w:b/>
                <w:sz w:val="24"/>
                <w:szCs w:val="24"/>
              </w:rPr>
              <w:t>Reguli și definiții clare privind :</w:t>
            </w:r>
          </w:p>
          <w:p w:rsidR="00A73507" w:rsidRPr="0089277A" w:rsidRDefault="00A73507" w:rsidP="00250BD7">
            <w:pPr>
              <w:pStyle w:val="ListParagraph"/>
              <w:numPr>
                <w:ilvl w:val="0"/>
                <w:numId w:val="22"/>
              </w:numPr>
              <w:spacing w:before="120" w:after="120"/>
              <w:contextualSpacing w:val="0"/>
              <w:jc w:val="both"/>
              <w:textAlignment w:val="baseline"/>
              <w:rPr>
                <w:rFonts w:ascii="Times New Roman" w:hAnsi="Times New Roman" w:cs="Times New Roman"/>
                <w:b/>
                <w:sz w:val="24"/>
                <w:szCs w:val="24"/>
                <w:lang w:val="fr-FR"/>
              </w:rPr>
            </w:pPr>
            <w:r w:rsidRPr="0089277A">
              <w:rPr>
                <w:rFonts w:ascii="Times New Roman" w:hAnsi="Times New Roman" w:cs="Times New Roman"/>
                <w:b/>
                <w:sz w:val="24"/>
                <w:szCs w:val="24"/>
                <w:lang w:val="fr-FR"/>
              </w:rPr>
              <w:t xml:space="preserve">Categoriile de costuri neluate în considerare la stabilirea venitului reglementat </w:t>
            </w:r>
            <w:proofErr w:type="gramStart"/>
            <w:r w:rsidRPr="0089277A">
              <w:rPr>
                <w:rFonts w:ascii="Times New Roman" w:hAnsi="Times New Roman" w:cs="Times New Roman"/>
                <w:b/>
                <w:sz w:val="24"/>
                <w:szCs w:val="24"/>
                <w:lang w:val="fr-FR"/>
              </w:rPr>
              <w:t>și  categoriile</w:t>
            </w:r>
            <w:proofErr w:type="gramEnd"/>
            <w:r w:rsidRPr="0089277A">
              <w:rPr>
                <w:rFonts w:ascii="Times New Roman" w:hAnsi="Times New Roman" w:cs="Times New Roman"/>
                <w:b/>
                <w:sz w:val="24"/>
                <w:szCs w:val="24"/>
                <w:lang w:val="fr-FR"/>
              </w:rPr>
              <w:t xml:space="preserve"> de costuri considerate nejustificate</w:t>
            </w:r>
          </w:p>
          <w:p w:rsidR="00A73507" w:rsidRPr="0089277A" w:rsidRDefault="00A73507" w:rsidP="00250BD7">
            <w:pPr>
              <w:pStyle w:val="ListParagraph"/>
              <w:numPr>
                <w:ilvl w:val="0"/>
                <w:numId w:val="22"/>
              </w:numPr>
              <w:spacing w:before="120" w:after="120"/>
              <w:contextualSpacing w:val="0"/>
              <w:jc w:val="both"/>
              <w:textAlignment w:val="baseline"/>
              <w:rPr>
                <w:rFonts w:ascii="Times New Roman" w:hAnsi="Times New Roman" w:cs="Times New Roman"/>
                <w:b/>
                <w:sz w:val="24"/>
                <w:szCs w:val="24"/>
              </w:rPr>
            </w:pPr>
            <w:r w:rsidRPr="0089277A">
              <w:rPr>
                <w:rFonts w:ascii="Times New Roman" w:hAnsi="Times New Roman" w:cs="Times New Roman"/>
                <w:b/>
                <w:sz w:val="24"/>
                <w:szCs w:val="24"/>
              </w:rPr>
              <w:t>Costurile prudente</w:t>
            </w:r>
          </w:p>
          <w:p w:rsidR="00A73507" w:rsidRPr="0089277A" w:rsidRDefault="00A73507" w:rsidP="00250BD7">
            <w:pPr>
              <w:pStyle w:val="ListParagraph"/>
              <w:numPr>
                <w:ilvl w:val="0"/>
                <w:numId w:val="22"/>
              </w:numPr>
              <w:spacing w:before="120" w:after="120"/>
              <w:contextualSpacing w:val="0"/>
              <w:jc w:val="both"/>
              <w:textAlignment w:val="baseline"/>
              <w:rPr>
                <w:rFonts w:ascii="Times New Roman" w:hAnsi="Times New Roman" w:cs="Times New Roman"/>
                <w:b/>
                <w:sz w:val="24"/>
                <w:szCs w:val="24"/>
                <w:lang w:val="fr-FR"/>
              </w:rPr>
            </w:pPr>
            <w:r w:rsidRPr="0089277A">
              <w:rPr>
                <w:rFonts w:ascii="Times New Roman" w:hAnsi="Times New Roman" w:cs="Times New Roman"/>
                <w:b/>
                <w:sz w:val="24"/>
                <w:szCs w:val="24"/>
                <w:lang w:val="fr-FR"/>
              </w:rPr>
              <w:t xml:space="preserve">Reguli specifice și obligații ale operatorilor de distribuție </w:t>
            </w:r>
            <w:proofErr w:type="gramStart"/>
            <w:r w:rsidRPr="0089277A">
              <w:rPr>
                <w:rFonts w:ascii="Times New Roman" w:hAnsi="Times New Roman" w:cs="Times New Roman"/>
                <w:b/>
                <w:sz w:val="24"/>
                <w:szCs w:val="24"/>
                <w:lang w:val="fr-FR"/>
              </w:rPr>
              <w:t>concesionari  cu</w:t>
            </w:r>
            <w:proofErr w:type="gramEnd"/>
            <w:r w:rsidRPr="0089277A">
              <w:rPr>
                <w:rFonts w:ascii="Times New Roman" w:hAnsi="Times New Roman" w:cs="Times New Roman"/>
                <w:b/>
                <w:sz w:val="24"/>
                <w:szCs w:val="24"/>
                <w:lang w:val="fr-FR"/>
              </w:rPr>
              <w:t xml:space="preserve"> privire la contractele încheiate cu persoanele juridice afiliate </w:t>
            </w:r>
          </w:p>
          <w:p w:rsidR="00A73507" w:rsidRPr="0089277A" w:rsidRDefault="00A73507" w:rsidP="00312DEA">
            <w:pPr>
              <w:spacing w:before="120" w:after="120"/>
              <w:ind w:left="540"/>
              <w:jc w:val="both"/>
              <w:textAlignment w:val="baseline"/>
              <w:rPr>
                <w:rFonts w:ascii="Times New Roman" w:hAnsi="Times New Roman" w:cs="Times New Roman"/>
                <w:sz w:val="24"/>
                <w:szCs w:val="24"/>
              </w:rPr>
            </w:pPr>
            <w:r w:rsidRPr="0089277A">
              <w:rPr>
                <w:rFonts w:ascii="Times New Roman" w:hAnsi="Times New Roman" w:cs="Times New Roman"/>
                <w:sz w:val="24"/>
                <w:szCs w:val="24"/>
              </w:rPr>
              <w:t xml:space="preserve">Apreciem că definirea clară și fără echivoc a costurilor și regulilor menționate este binevenită, dar considerăm că este neapărat necesar ca aceste regulii și definiții să facă obiectul unei consultări publice prealabile. </w:t>
            </w:r>
          </w:p>
        </w:tc>
        <w:tc>
          <w:tcPr>
            <w:tcW w:w="2976" w:type="dxa"/>
            <w:vMerge/>
          </w:tcPr>
          <w:p w:rsidR="00A73507" w:rsidRPr="0089277A" w:rsidRDefault="00A73507" w:rsidP="00250BD7">
            <w:pPr>
              <w:spacing w:before="120"/>
              <w:jc w:val="both"/>
              <w:rPr>
                <w:rFonts w:ascii="Times New Roman" w:hAnsi="Times New Roman" w:cs="Times New Roman"/>
                <w:sz w:val="24"/>
                <w:szCs w:val="24"/>
              </w:rPr>
            </w:pPr>
          </w:p>
        </w:tc>
      </w:tr>
      <w:tr w:rsidR="00D6273F" w:rsidRPr="0089277A" w:rsidTr="009D492C">
        <w:tc>
          <w:tcPr>
            <w:tcW w:w="1135" w:type="dxa"/>
          </w:tcPr>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ENEL</w:t>
            </w:r>
          </w:p>
        </w:tc>
        <w:tc>
          <w:tcPr>
            <w:tcW w:w="3686" w:type="dxa"/>
            <w:vMerge w:val="restart"/>
          </w:tcPr>
          <w:p w:rsidR="00D6273F" w:rsidRPr="0089277A" w:rsidRDefault="00D6273F" w:rsidP="00250BD7">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Aplicarea de criterii de analiză comparativă</w:t>
            </w:r>
          </w:p>
          <w:p w:rsidR="00D6273F" w:rsidRPr="0089277A" w:rsidRDefault="00D6273F"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În vederea asigurării unui tratament unitar și nediscriminatoriu în procesul de fundamentare/stabilire a tarifelor de distribuție a energiei electrice, ANRE propune utilizarea unor analize comparative a datelor care îi privesc pe aceștia. </w:t>
            </w:r>
          </w:p>
          <w:p w:rsidR="00D6273F" w:rsidRPr="0089277A" w:rsidRDefault="00D6273F"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Astfel, valoarea prognozată a costurilor de operare şi mentenanţă controlabile se stabileşte de ANRE în baza unor analize comparative între operatorii de distribuţie </w:t>
            </w:r>
            <w:r w:rsidRPr="0089277A">
              <w:rPr>
                <w:rFonts w:ascii="Times New Roman" w:hAnsi="Times New Roman" w:cs="Times New Roman"/>
                <w:sz w:val="24"/>
                <w:szCs w:val="24"/>
              </w:rPr>
              <w:lastRenderedPageBreak/>
              <w:t xml:space="preserve">concesionari, ce ţin seama de variabilele cu impact semnificativ asupra acestor costuri: volumul de instalaţii, numărul de utilizatori ai reţelei electrice de distribuţie, puterea transformatoarelor aflate în funcţiune. Scopul acestor analize este de a stabili nivelul costurilor prognozate pentru operatori în funcţie de nivelul realizat de operatorii eficienţi (operatorii care realizează activitatea cu costuri reduse). ANRE propune aplicarea acestui principiu atât pentru stabilirea nivelului costurilor controlabile din primul an al perioadei de reglementare, cât şi pentru determinarea factorului </w:t>
            </w:r>
            <w:r w:rsidRPr="0089277A">
              <w:rPr>
                <w:rFonts w:ascii="Times New Roman" w:hAnsi="Times New Roman" w:cs="Times New Roman"/>
                <w:i/>
                <w:sz w:val="24"/>
                <w:szCs w:val="24"/>
              </w:rPr>
              <w:t>X</w:t>
            </w:r>
            <w:r w:rsidRPr="0089277A">
              <w:rPr>
                <w:rFonts w:ascii="Times New Roman" w:hAnsi="Times New Roman" w:cs="Times New Roman"/>
                <w:sz w:val="24"/>
                <w:szCs w:val="24"/>
                <w:vertAlign w:val="subscript"/>
              </w:rPr>
              <w:t>iniţial</w:t>
            </w:r>
            <w:r w:rsidRPr="0089277A">
              <w:rPr>
                <w:rFonts w:ascii="Times New Roman" w:hAnsi="Times New Roman" w:cs="Times New Roman"/>
                <w:sz w:val="24"/>
                <w:szCs w:val="24"/>
              </w:rPr>
              <w:t xml:space="preserve"> de creştere anuală a eficienţei, care este aplicat costurilor de operare şi mentenanţă controlabile ale operatorului de distribuţie, faţă de anul precedent, începând cu primul an al primei perioade de reglementare. Astfel, pentru operatorii de distribuţie mai puţin eficienţi, ANRE are în vedere o reducere a costurilor prognozate pentru primul an al perioadei de reglementare, precum şi o valoare mai mare a factorului </w:t>
            </w:r>
            <w:r w:rsidRPr="0089277A">
              <w:rPr>
                <w:rFonts w:ascii="Times New Roman" w:hAnsi="Times New Roman" w:cs="Times New Roman"/>
                <w:i/>
                <w:sz w:val="24"/>
                <w:szCs w:val="24"/>
              </w:rPr>
              <w:t>X</w:t>
            </w:r>
            <w:r w:rsidRPr="0089277A">
              <w:rPr>
                <w:rFonts w:ascii="Times New Roman" w:hAnsi="Times New Roman" w:cs="Times New Roman"/>
                <w:sz w:val="24"/>
                <w:szCs w:val="24"/>
                <w:vertAlign w:val="subscript"/>
              </w:rPr>
              <w:t>iniţial</w:t>
            </w:r>
            <w:r w:rsidRPr="0089277A">
              <w:rPr>
                <w:rFonts w:ascii="Times New Roman" w:hAnsi="Times New Roman" w:cs="Times New Roman"/>
                <w:sz w:val="24"/>
                <w:szCs w:val="24"/>
              </w:rPr>
              <w:t xml:space="preserve"> care să asigure recuperarea ineficienţei în </w:t>
            </w:r>
            <w:r w:rsidRPr="0089277A">
              <w:rPr>
                <w:rFonts w:ascii="Times New Roman" w:hAnsi="Times New Roman" w:cs="Times New Roman"/>
                <w:sz w:val="24"/>
                <w:szCs w:val="24"/>
              </w:rPr>
              <w:lastRenderedPageBreak/>
              <w:t>raport cu operatorul cu eficienţa cea mai ridicată.</w:t>
            </w:r>
          </w:p>
          <w:p w:rsidR="00D6273F" w:rsidRPr="0089277A" w:rsidRDefault="00D6273F" w:rsidP="00250BD7">
            <w:pPr>
              <w:jc w:val="both"/>
              <w:rPr>
                <w:rFonts w:ascii="Times New Roman" w:hAnsi="Times New Roman" w:cs="Times New Roman"/>
                <w:sz w:val="24"/>
                <w:szCs w:val="24"/>
              </w:rPr>
            </w:pPr>
            <w:r w:rsidRPr="0089277A">
              <w:rPr>
                <w:rFonts w:ascii="Times New Roman" w:hAnsi="Times New Roman" w:cs="Times New Roman"/>
                <w:sz w:val="24"/>
                <w:szCs w:val="24"/>
              </w:rPr>
              <w:t>ANRE propune utilizarea de analize comparative pentru stabilirea ţintelor CPT reglementat pentru fiecare operator de distribuţie. Aceste analize au în vedere comparaţia dintre valorile realizate de operatorii de distribuţie din ţara noastră şi evoluţia acestora în timp, ţinând seama de variabilele cu impact semnificativ asupra acestora: volumul de instalaţii, cantitatea de energie distribuită, nivelul investiţiilor realizate, dar şi comparaţia cu valorile realizate în alte ţări europene.</w:t>
            </w:r>
          </w:p>
          <w:p w:rsidR="00D6273F" w:rsidRPr="0089277A" w:rsidRDefault="00D6273F" w:rsidP="00250BD7">
            <w:pPr>
              <w:jc w:val="both"/>
              <w:rPr>
                <w:rFonts w:ascii="Times New Roman" w:hAnsi="Times New Roman" w:cs="Times New Roman"/>
                <w:b/>
                <w:sz w:val="24"/>
                <w:szCs w:val="24"/>
              </w:rPr>
            </w:pPr>
            <w:r w:rsidRPr="0089277A">
              <w:rPr>
                <w:rFonts w:ascii="Times New Roman" w:hAnsi="Times New Roman" w:cs="Times New Roman"/>
                <w:sz w:val="24"/>
                <w:szCs w:val="24"/>
              </w:rPr>
              <w:t>ANRE propune utilizarea de analize comparative pentru stabilirea unui cost mediu pe utilizator, aferent activităţilor realizate prin contracte cu societățile afiliate, care să fie utilizat la stabilirea costurilor de operare şi mentenanţă controlabile aprobate de ANRE. Costul mediu pe utilizator folosit la stabilirea costurilor OPEX pentru un operator nu poate fi mai mare decât media costurilor înregistrate de operatorii de distribuţie.</w:t>
            </w:r>
          </w:p>
        </w:tc>
        <w:tc>
          <w:tcPr>
            <w:tcW w:w="6804" w:type="dxa"/>
          </w:tcPr>
          <w:p w:rsidR="00D6273F" w:rsidRPr="0089277A" w:rsidRDefault="00D6273F" w:rsidP="00250BD7">
            <w:pPr>
              <w:pStyle w:val="ListParagraph"/>
              <w:numPr>
                <w:ilvl w:val="0"/>
                <w:numId w:val="21"/>
              </w:numPr>
              <w:ind w:left="0" w:firstLine="0"/>
              <w:jc w:val="both"/>
              <w:rPr>
                <w:rFonts w:ascii="Times New Roman" w:hAnsi="Times New Roman" w:cs="Times New Roman"/>
                <w:sz w:val="24"/>
                <w:szCs w:val="24"/>
              </w:rPr>
            </w:pPr>
            <w:r w:rsidRPr="0089277A">
              <w:rPr>
                <w:rFonts w:ascii="Times New Roman" w:hAnsi="Times New Roman" w:cs="Times New Roman"/>
                <w:sz w:val="24"/>
                <w:szCs w:val="24"/>
              </w:rPr>
              <w:lastRenderedPageBreak/>
              <w:t>După cum s-a menționat la punctul V de mai sus, susținem propunerea Autorității de a utiliza criterii de benchmarking, atâta timp cat normele sunt bine fundamentate si puse in aplicare treptat, astfel încât sa le ofere operatorilor posibilitatea de a-si adapta modelul de afaceri.</w:t>
            </w:r>
          </w:p>
          <w:p w:rsidR="00D6273F" w:rsidRPr="0089277A" w:rsidRDefault="00D6273F" w:rsidP="00250BD7">
            <w:pPr>
              <w:pStyle w:val="ListParagraph"/>
              <w:numPr>
                <w:ilvl w:val="0"/>
                <w:numId w:val="21"/>
              </w:numPr>
              <w:ind w:left="0" w:firstLine="0"/>
              <w:jc w:val="both"/>
              <w:rPr>
                <w:rFonts w:ascii="Times New Roman" w:hAnsi="Times New Roman" w:cs="Times New Roman"/>
                <w:sz w:val="24"/>
                <w:szCs w:val="24"/>
              </w:rPr>
            </w:pPr>
            <w:r w:rsidRPr="0089277A">
              <w:rPr>
                <w:rFonts w:ascii="Times New Roman" w:hAnsi="Times New Roman" w:cs="Times New Roman"/>
                <w:sz w:val="24"/>
                <w:szCs w:val="24"/>
              </w:rPr>
              <w:t>In plus, va atragem atenția ca eficientele realizate de operatori scad in timp si ca dupa un anumit prag de saturație, orice reducere de OPEX vine in detrimentul altor indicatori de performanta.</w:t>
            </w:r>
          </w:p>
          <w:p w:rsidR="00D6273F" w:rsidRPr="0089277A" w:rsidRDefault="00D6273F" w:rsidP="00250BD7">
            <w:pPr>
              <w:pStyle w:val="ListParagraph"/>
              <w:numPr>
                <w:ilvl w:val="0"/>
                <w:numId w:val="21"/>
              </w:numPr>
              <w:ind w:left="0" w:firstLine="0"/>
              <w:jc w:val="both"/>
              <w:rPr>
                <w:rFonts w:ascii="Times New Roman" w:hAnsi="Times New Roman" w:cs="Times New Roman"/>
                <w:sz w:val="24"/>
                <w:szCs w:val="24"/>
              </w:rPr>
            </w:pPr>
            <w:r w:rsidRPr="0089277A">
              <w:rPr>
                <w:rFonts w:ascii="Times New Roman" w:hAnsi="Times New Roman" w:cs="Times New Roman"/>
                <w:sz w:val="24"/>
                <w:szCs w:val="24"/>
              </w:rPr>
              <w:t xml:space="preserve">Așadar, suntem de acord ca va trebui sa definim repere care vor fi aplicate in viitor si sa se ia in considerare eterogenitatea care caracterizează rețelele de distribuție, care este cruciala pentru o înțelegere corecta a factorilor determinanți ai nivelurilor OPEX. Factorii esențiali care influențează activitatea fiecărui distribuitor si, implicit, costurile acestuia sunt: ​​caracteristicile tehnice ale rețelelor </w:t>
            </w:r>
            <w:r w:rsidRPr="0089277A">
              <w:rPr>
                <w:rFonts w:ascii="Times New Roman" w:hAnsi="Times New Roman" w:cs="Times New Roman"/>
                <w:sz w:val="24"/>
                <w:szCs w:val="24"/>
              </w:rPr>
              <w:lastRenderedPageBreak/>
              <w:t>si echipamentelor (varsta / gradul de modernizare, LEA / LES), intensitatea consumului (cantitatea de energie electrica consumata / număr de consumatori), densitatea consumului (numărul de consumatori in raport cu lungimea rețelelor), diferențele salariale dintre regiunile tarii.</w:t>
            </w:r>
          </w:p>
        </w:tc>
        <w:tc>
          <w:tcPr>
            <w:tcW w:w="2976" w:type="dxa"/>
            <w:vMerge w:val="restart"/>
          </w:tcPr>
          <w:p w:rsidR="00D6273F" w:rsidRDefault="00D6273F" w:rsidP="00250BD7">
            <w:pPr>
              <w:spacing w:before="120"/>
              <w:jc w:val="both"/>
              <w:rPr>
                <w:rFonts w:ascii="Times New Roman" w:hAnsi="Times New Roman" w:cs="Times New Roman"/>
                <w:sz w:val="24"/>
                <w:szCs w:val="24"/>
              </w:rPr>
            </w:pPr>
            <w:r>
              <w:rPr>
                <w:rFonts w:ascii="Times New Roman" w:hAnsi="Times New Roman" w:cs="Times New Roman"/>
                <w:sz w:val="24"/>
                <w:szCs w:val="24"/>
              </w:rPr>
              <w:lastRenderedPageBreak/>
              <w:t>Nu se acceptă</w:t>
            </w:r>
          </w:p>
          <w:p w:rsidR="00D6273F" w:rsidRPr="0089277A" w:rsidRDefault="00D6273F" w:rsidP="003C3743">
            <w:pPr>
              <w:spacing w:before="120"/>
              <w:jc w:val="both"/>
              <w:rPr>
                <w:rFonts w:ascii="Times New Roman" w:hAnsi="Times New Roman" w:cs="Times New Roman"/>
                <w:sz w:val="24"/>
                <w:szCs w:val="24"/>
              </w:rPr>
            </w:pPr>
            <w:r>
              <w:rPr>
                <w:rFonts w:ascii="Times New Roman" w:hAnsi="Times New Roman" w:cs="Times New Roman"/>
                <w:sz w:val="24"/>
                <w:szCs w:val="24"/>
              </w:rPr>
              <w:t>Utilizarea de analize comparative ţinând seama de variabilele cu impact semnificativ reprezintă o modalitate de stabilire a valorilor aprobate care asigură un tratament unitar şi nediscriminatoriu.</w:t>
            </w:r>
          </w:p>
        </w:tc>
      </w:tr>
      <w:tr w:rsidR="00D6273F" w:rsidRPr="0089277A" w:rsidTr="009D492C">
        <w:tc>
          <w:tcPr>
            <w:tcW w:w="1135" w:type="dxa"/>
          </w:tcPr>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DGG</w:t>
            </w:r>
          </w:p>
        </w:tc>
        <w:tc>
          <w:tcPr>
            <w:tcW w:w="3686" w:type="dxa"/>
            <w:vMerge/>
          </w:tcPr>
          <w:p w:rsidR="00D6273F" w:rsidRPr="0089277A" w:rsidRDefault="00D6273F" w:rsidP="00250BD7">
            <w:pPr>
              <w:spacing w:before="120"/>
              <w:jc w:val="both"/>
              <w:rPr>
                <w:rFonts w:ascii="Times New Roman" w:hAnsi="Times New Roman" w:cs="Times New Roman"/>
                <w:b/>
                <w:sz w:val="24"/>
                <w:szCs w:val="24"/>
              </w:rPr>
            </w:pPr>
          </w:p>
        </w:tc>
        <w:tc>
          <w:tcPr>
            <w:tcW w:w="6804" w:type="dxa"/>
          </w:tcPr>
          <w:p w:rsidR="00D6273F" w:rsidRPr="0089277A" w:rsidRDefault="00D6273F" w:rsidP="00250BD7">
            <w:pPr>
              <w:rPr>
                <w:rFonts w:ascii="Times New Roman" w:hAnsi="Times New Roman" w:cs="Times New Roman"/>
                <w:sz w:val="24"/>
                <w:szCs w:val="24"/>
              </w:rPr>
            </w:pPr>
            <w:r w:rsidRPr="0089277A">
              <w:rPr>
                <w:rFonts w:ascii="Times New Roman" w:hAnsi="Times New Roman" w:cs="Times New Roman"/>
                <w:sz w:val="24"/>
                <w:szCs w:val="24"/>
              </w:rPr>
              <w:t xml:space="preserve">Suntem de acord că  realizarea unei analize comparative este o abordare aliniata celor mai bune practici in domeniu si asigura o baza echitabila, clara si transparenta a stabilirii nivelului aprobat al OPEX, tintelor de eficienta si mecanismelor de stimulare a eficientei. </w:t>
            </w:r>
          </w:p>
          <w:p w:rsidR="00D6273F" w:rsidRPr="0089277A" w:rsidRDefault="00D6273F" w:rsidP="00250BD7">
            <w:pPr>
              <w:rPr>
                <w:rFonts w:ascii="Times New Roman" w:hAnsi="Times New Roman" w:cs="Times New Roman"/>
                <w:sz w:val="24"/>
                <w:szCs w:val="24"/>
              </w:rPr>
            </w:pPr>
            <w:r w:rsidRPr="0089277A">
              <w:rPr>
                <w:rFonts w:ascii="Times New Roman" w:hAnsi="Times New Roman" w:cs="Times New Roman"/>
                <w:sz w:val="24"/>
                <w:szCs w:val="24"/>
              </w:rPr>
              <w:t>Cu toate acestea, in forma propusa, atat mecanismul de realizare a analizei cat si principiile implementarii rezultatelor nu sunt aliniate celor mai bune practici de reglementare in domeniu si nu permit atingerea obiectivului mentionat anterior, intrucat:</w:t>
            </w:r>
          </w:p>
          <w:p w:rsidR="00D6273F" w:rsidRPr="0089277A" w:rsidRDefault="00D6273F" w:rsidP="00250BD7">
            <w:pPr>
              <w:pStyle w:val="ListParagraph"/>
              <w:numPr>
                <w:ilvl w:val="0"/>
                <w:numId w:val="39"/>
              </w:numPr>
              <w:ind w:left="179" w:hanging="179"/>
              <w:jc w:val="both"/>
              <w:rPr>
                <w:rFonts w:ascii="Times New Roman" w:hAnsi="Times New Roman" w:cs="Times New Roman"/>
                <w:sz w:val="24"/>
                <w:szCs w:val="24"/>
              </w:rPr>
            </w:pPr>
            <w:r w:rsidRPr="0089277A">
              <w:rPr>
                <w:rFonts w:ascii="Times New Roman" w:hAnsi="Times New Roman" w:cs="Times New Roman"/>
                <w:sz w:val="24"/>
                <w:szCs w:val="24"/>
              </w:rPr>
              <w:t>Modul de analiza nu reflecta integral eterogenitatea care caracterizeaza retelele de distributie si nu are la baza toti factorii esentiali care influenteaza activitatea fiecarui OD si implicit costurile acestora precum: diferentele nivelului salarial intre zonele tarii (in unele cazuri de la simplu la dublu) cu impact semnificativ asupra costurilor controlabile, intensitatea consumului (volumul de energie electrica consumata raportat la numarul de consumatori), densitatea consumului (numar de consumatori raportat la lungimea retelelor)</w:t>
            </w:r>
          </w:p>
          <w:p w:rsidR="00D6273F" w:rsidRPr="0089277A" w:rsidRDefault="00D6273F" w:rsidP="00250BD7">
            <w:pPr>
              <w:pStyle w:val="ListParagraph"/>
              <w:numPr>
                <w:ilvl w:val="0"/>
                <w:numId w:val="39"/>
              </w:numPr>
              <w:ind w:left="179" w:hanging="179"/>
              <w:jc w:val="both"/>
              <w:rPr>
                <w:rFonts w:ascii="Times New Roman" w:hAnsi="Times New Roman" w:cs="Times New Roman"/>
                <w:sz w:val="24"/>
                <w:szCs w:val="24"/>
              </w:rPr>
            </w:pPr>
            <w:r w:rsidRPr="0089277A">
              <w:rPr>
                <w:rFonts w:ascii="Times New Roman" w:hAnsi="Times New Roman" w:cs="Times New Roman"/>
                <w:sz w:val="24"/>
                <w:szCs w:val="24"/>
              </w:rPr>
              <w:t xml:space="preserve">In cele mai bune practici de reglementare: </w:t>
            </w:r>
          </w:p>
          <w:p w:rsidR="00D6273F" w:rsidRPr="0089277A" w:rsidRDefault="00D6273F" w:rsidP="00250BD7">
            <w:pPr>
              <w:pStyle w:val="ListParagraph"/>
              <w:numPr>
                <w:ilvl w:val="0"/>
                <w:numId w:val="54"/>
              </w:numPr>
              <w:ind w:left="463" w:hanging="284"/>
              <w:jc w:val="both"/>
              <w:rPr>
                <w:rFonts w:ascii="Times New Roman" w:hAnsi="Times New Roman" w:cs="Times New Roman"/>
                <w:sz w:val="24"/>
                <w:szCs w:val="24"/>
              </w:rPr>
            </w:pPr>
            <w:r w:rsidRPr="0089277A">
              <w:rPr>
                <w:rFonts w:ascii="Times New Roman" w:hAnsi="Times New Roman" w:cs="Times New Roman"/>
                <w:sz w:val="24"/>
                <w:szCs w:val="24"/>
              </w:rPr>
              <w:t xml:space="preserve">indicatorii de rezultat utilizati nu se refera la costuri per utilizator, acestia nefiind indicatori reprezentativi activitatii de distributie deoarece un cost redus nu implica o calitate mai buna ; </w:t>
            </w:r>
          </w:p>
          <w:p w:rsidR="00D6273F" w:rsidRPr="0089277A" w:rsidRDefault="00D6273F" w:rsidP="00250BD7">
            <w:pPr>
              <w:pStyle w:val="ListParagraph"/>
              <w:numPr>
                <w:ilvl w:val="0"/>
                <w:numId w:val="54"/>
              </w:numPr>
              <w:ind w:left="463" w:hanging="284"/>
              <w:jc w:val="both"/>
              <w:rPr>
                <w:rFonts w:ascii="Times New Roman" w:hAnsi="Times New Roman" w:cs="Times New Roman"/>
                <w:sz w:val="24"/>
                <w:szCs w:val="24"/>
              </w:rPr>
            </w:pPr>
            <w:r w:rsidRPr="0089277A">
              <w:rPr>
                <w:rFonts w:ascii="Times New Roman" w:hAnsi="Times New Roman" w:cs="Times New Roman"/>
                <w:sz w:val="24"/>
                <w:szCs w:val="24"/>
              </w:rPr>
              <w:t xml:space="preserve">nivelul cel mai eficient al costurilor controlabile nu este intotdeauna echivalent celui mai mic al costurilor intrucat la nivelul fiecarui OD difera modelele operationale de business, conditiile de piata, caracteristicile retelelor, echipamentelor si </w:t>
            </w:r>
            <w:r w:rsidRPr="0089277A">
              <w:rPr>
                <w:rFonts w:ascii="Times New Roman" w:hAnsi="Times New Roman" w:cs="Times New Roman"/>
                <w:sz w:val="24"/>
                <w:szCs w:val="24"/>
              </w:rPr>
              <w:lastRenderedPageBreak/>
              <w:t>consumatorilor, gradul de restructurare/optimizare si implementare a celor mai bune practici de business, etc.;</w:t>
            </w:r>
          </w:p>
          <w:p w:rsidR="00D6273F" w:rsidRPr="0089277A" w:rsidRDefault="00D6273F" w:rsidP="00250BD7">
            <w:pPr>
              <w:pStyle w:val="ListParagraph"/>
              <w:numPr>
                <w:ilvl w:val="0"/>
                <w:numId w:val="54"/>
              </w:numPr>
              <w:ind w:left="463" w:hanging="284"/>
              <w:jc w:val="both"/>
              <w:rPr>
                <w:rFonts w:ascii="Times New Roman" w:hAnsi="Times New Roman" w:cs="Times New Roman"/>
                <w:sz w:val="24"/>
                <w:szCs w:val="24"/>
              </w:rPr>
            </w:pPr>
            <w:r w:rsidRPr="0089277A">
              <w:rPr>
                <w:rFonts w:ascii="Times New Roman" w:hAnsi="Times New Roman" w:cs="Times New Roman"/>
                <w:sz w:val="24"/>
                <w:szCs w:val="24"/>
              </w:rPr>
              <w:t>nivelul aprobat al costurilor, tintele de eficienta si mecanismele de stimulare a eficientei sunt stabilite in mod individual in functie de particularitatile specifice fiecarui OD;</w:t>
            </w:r>
          </w:p>
          <w:p w:rsidR="00D6273F" w:rsidRPr="0089277A" w:rsidRDefault="00D6273F" w:rsidP="00250BD7">
            <w:pPr>
              <w:pStyle w:val="ListParagraph"/>
              <w:numPr>
                <w:ilvl w:val="0"/>
                <w:numId w:val="54"/>
              </w:numPr>
              <w:ind w:left="463" w:hanging="284"/>
              <w:jc w:val="both"/>
              <w:rPr>
                <w:rFonts w:ascii="Times New Roman" w:hAnsi="Times New Roman" w:cs="Times New Roman"/>
                <w:sz w:val="24"/>
                <w:szCs w:val="24"/>
              </w:rPr>
            </w:pPr>
            <w:r w:rsidRPr="0089277A">
              <w:rPr>
                <w:rFonts w:ascii="Times New Roman" w:hAnsi="Times New Roman" w:cs="Times New Roman"/>
                <w:sz w:val="24"/>
                <w:szCs w:val="24"/>
              </w:rPr>
              <w:t>analizele comparative au la baza serii de date si metode statistice de deteminare a indicatorilor output</w:t>
            </w:r>
          </w:p>
          <w:p w:rsidR="00D6273F" w:rsidRPr="0089277A" w:rsidRDefault="00D6273F" w:rsidP="00250BD7">
            <w:pPr>
              <w:rPr>
                <w:rFonts w:ascii="Times New Roman" w:hAnsi="Times New Roman" w:cs="Times New Roman"/>
                <w:sz w:val="24"/>
                <w:szCs w:val="24"/>
              </w:rPr>
            </w:pPr>
            <w:r w:rsidRPr="0089277A">
              <w:rPr>
                <w:rFonts w:ascii="Times New Roman" w:hAnsi="Times New Roman" w:cs="Times New Roman"/>
                <w:sz w:val="24"/>
                <w:szCs w:val="24"/>
              </w:rPr>
              <w:t>Propuneri</w:t>
            </w:r>
          </w:p>
          <w:p w:rsidR="00D6273F" w:rsidRPr="0089277A" w:rsidRDefault="00D6273F" w:rsidP="00250BD7">
            <w:pPr>
              <w:pStyle w:val="ListParagraph"/>
              <w:numPr>
                <w:ilvl w:val="0"/>
                <w:numId w:val="39"/>
              </w:numPr>
              <w:ind w:left="179" w:hanging="179"/>
              <w:rPr>
                <w:rFonts w:ascii="Times New Roman" w:hAnsi="Times New Roman" w:cs="Times New Roman"/>
                <w:sz w:val="24"/>
                <w:szCs w:val="24"/>
              </w:rPr>
            </w:pPr>
            <w:r w:rsidRPr="0089277A">
              <w:rPr>
                <w:rFonts w:ascii="Times New Roman" w:hAnsi="Times New Roman" w:cs="Times New Roman"/>
                <w:sz w:val="24"/>
                <w:szCs w:val="24"/>
              </w:rPr>
              <w:t>Principiile, metodologia si criteriile aplicate in analiza comparativa trebuie publicate, stabilite si elaborate in urma unei consultari publice cu toti factorii implicati</w:t>
            </w:r>
          </w:p>
          <w:p w:rsidR="00D6273F" w:rsidRPr="0089277A" w:rsidRDefault="00D6273F" w:rsidP="00250BD7">
            <w:pPr>
              <w:pStyle w:val="ListParagraph"/>
              <w:numPr>
                <w:ilvl w:val="0"/>
                <w:numId w:val="39"/>
              </w:numPr>
              <w:ind w:left="179" w:hanging="179"/>
              <w:rPr>
                <w:rFonts w:ascii="Times New Roman" w:hAnsi="Times New Roman" w:cs="Times New Roman"/>
                <w:sz w:val="24"/>
                <w:szCs w:val="24"/>
              </w:rPr>
            </w:pPr>
            <w:r w:rsidRPr="0089277A">
              <w:rPr>
                <w:rFonts w:ascii="Times New Roman" w:hAnsi="Times New Roman" w:cs="Times New Roman"/>
                <w:sz w:val="24"/>
                <w:szCs w:val="24"/>
              </w:rPr>
              <w:t xml:space="preserve">Modificarile metodologiei trebuie sa faca obiectul unei evaluari preliminare de impact pentru a asigura sustenabilitatea si predictibilitatea precum si beneficiul consumatorilor pe termen mediu si lung. </w:t>
            </w:r>
          </w:p>
          <w:p w:rsidR="00D6273F" w:rsidRPr="0089277A" w:rsidRDefault="00D6273F" w:rsidP="00250BD7">
            <w:pPr>
              <w:pStyle w:val="ListParagraph"/>
              <w:numPr>
                <w:ilvl w:val="0"/>
                <w:numId w:val="39"/>
              </w:numPr>
              <w:ind w:left="179" w:hanging="179"/>
              <w:rPr>
                <w:rFonts w:ascii="Times New Roman" w:hAnsi="Times New Roman" w:cs="Times New Roman"/>
                <w:sz w:val="24"/>
                <w:szCs w:val="24"/>
              </w:rPr>
            </w:pPr>
            <w:r w:rsidRPr="0089277A">
              <w:rPr>
                <w:rFonts w:ascii="Times New Roman" w:hAnsi="Times New Roman" w:cs="Times New Roman"/>
                <w:sz w:val="24"/>
                <w:szCs w:val="24"/>
              </w:rPr>
              <w:t>Orice modificare a nivelului aprobat al costurilor controlabile trebuie sa vizeze interdependentele si corelarea cu mecanismele de stimulare a unor cheltuieli eficiente.</w:t>
            </w:r>
          </w:p>
          <w:p w:rsidR="00D6273F" w:rsidRPr="0089277A" w:rsidRDefault="00D6273F" w:rsidP="00250BD7">
            <w:pPr>
              <w:pStyle w:val="ListParagraph"/>
              <w:numPr>
                <w:ilvl w:val="0"/>
                <w:numId w:val="39"/>
              </w:numPr>
              <w:ind w:left="179" w:hanging="179"/>
              <w:rPr>
                <w:rFonts w:ascii="Times New Roman" w:hAnsi="Times New Roman" w:cs="Times New Roman"/>
                <w:sz w:val="24"/>
                <w:szCs w:val="24"/>
              </w:rPr>
            </w:pPr>
            <w:r w:rsidRPr="0089277A">
              <w:rPr>
                <w:rFonts w:ascii="Times New Roman" w:hAnsi="Times New Roman" w:cs="Times New Roman"/>
                <w:sz w:val="24"/>
                <w:szCs w:val="24"/>
              </w:rPr>
              <w:t>Modificarile trebuie in mod obligatoriu sa permita atingerea indicatorilor de rezultat stabiliti de ANRE (tinte de calitate si performanta a serviciului de distributie, stimularea inovarii, etc.), intrucat acestea din urma impun OD implementarea unor masuri si decizii cu impact direct asupra nivelului OPEX si CAPEX.</w:t>
            </w:r>
          </w:p>
          <w:p w:rsidR="00D6273F" w:rsidRPr="0089277A" w:rsidRDefault="00D6273F" w:rsidP="00250BD7">
            <w:pPr>
              <w:pStyle w:val="ListParagraph"/>
              <w:numPr>
                <w:ilvl w:val="0"/>
                <w:numId w:val="39"/>
              </w:numPr>
              <w:ind w:left="179" w:hanging="179"/>
              <w:rPr>
                <w:rFonts w:ascii="Times New Roman" w:hAnsi="Times New Roman" w:cs="Times New Roman"/>
                <w:sz w:val="24"/>
                <w:szCs w:val="24"/>
              </w:rPr>
            </w:pPr>
            <w:r w:rsidRPr="0089277A">
              <w:rPr>
                <w:rFonts w:ascii="Times New Roman" w:hAnsi="Times New Roman" w:cs="Times New Roman"/>
                <w:sz w:val="24"/>
                <w:szCs w:val="24"/>
              </w:rPr>
              <w:t>Pentru o analiza robusta si relevanta, trebuie sa se tina cont de factorii care diferentiaza OD, prin introducerea unor indicatori (sau ajustarea acestora) pentru a reflecta cel putin:</w:t>
            </w:r>
          </w:p>
          <w:p w:rsidR="00D6273F" w:rsidRPr="0089277A" w:rsidRDefault="00D6273F" w:rsidP="00250BD7">
            <w:pPr>
              <w:pStyle w:val="ListParagraph"/>
              <w:numPr>
                <w:ilvl w:val="0"/>
                <w:numId w:val="55"/>
              </w:numPr>
              <w:ind w:left="463" w:hanging="284"/>
              <w:rPr>
                <w:rFonts w:ascii="Times New Roman" w:hAnsi="Times New Roman" w:cs="Times New Roman"/>
                <w:sz w:val="24"/>
                <w:szCs w:val="24"/>
              </w:rPr>
            </w:pPr>
            <w:r w:rsidRPr="0089277A">
              <w:rPr>
                <w:rFonts w:ascii="Times New Roman" w:hAnsi="Times New Roman" w:cs="Times New Roman"/>
                <w:sz w:val="24"/>
                <w:szCs w:val="24"/>
              </w:rPr>
              <w:t>nivelul diferentiat al costurilor salariale intre zonele tarii</w:t>
            </w:r>
          </w:p>
          <w:p w:rsidR="00D6273F" w:rsidRPr="0089277A" w:rsidRDefault="00D6273F" w:rsidP="00250BD7">
            <w:pPr>
              <w:pStyle w:val="ListParagraph"/>
              <w:numPr>
                <w:ilvl w:val="0"/>
                <w:numId w:val="55"/>
              </w:numPr>
              <w:ind w:left="463" w:hanging="284"/>
              <w:rPr>
                <w:rFonts w:ascii="Times New Roman" w:hAnsi="Times New Roman" w:cs="Times New Roman"/>
                <w:sz w:val="24"/>
                <w:szCs w:val="24"/>
              </w:rPr>
            </w:pPr>
            <w:r w:rsidRPr="0089277A">
              <w:rPr>
                <w:rFonts w:ascii="Times New Roman" w:hAnsi="Times New Roman" w:cs="Times New Roman"/>
                <w:sz w:val="24"/>
                <w:szCs w:val="24"/>
              </w:rPr>
              <w:t>caracteristicile tehnice ale retelelor si echipamentelor (vechime/grad de retehnologizare, proportie LEA/LES)</w:t>
            </w:r>
          </w:p>
          <w:p w:rsidR="00D6273F" w:rsidRPr="0089277A" w:rsidRDefault="00D6273F" w:rsidP="00250BD7">
            <w:pPr>
              <w:pStyle w:val="ListParagraph"/>
              <w:numPr>
                <w:ilvl w:val="0"/>
                <w:numId w:val="55"/>
              </w:numPr>
              <w:ind w:left="463" w:hanging="284"/>
              <w:rPr>
                <w:rFonts w:ascii="Times New Roman" w:hAnsi="Times New Roman" w:cs="Times New Roman"/>
                <w:sz w:val="24"/>
                <w:szCs w:val="24"/>
              </w:rPr>
            </w:pPr>
            <w:r w:rsidRPr="0089277A">
              <w:rPr>
                <w:rFonts w:ascii="Times New Roman" w:hAnsi="Times New Roman" w:cs="Times New Roman"/>
                <w:sz w:val="24"/>
                <w:szCs w:val="24"/>
              </w:rPr>
              <w:t>intensitatea si densitatea consumului</w:t>
            </w:r>
          </w:p>
          <w:p w:rsidR="00D6273F" w:rsidRPr="0089277A" w:rsidRDefault="00D6273F" w:rsidP="00250BD7">
            <w:pPr>
              <w:pStyle w:val="ListParagraph"/>
              <w:numPr>
                <w:ilvl w:val="0"/>
                <w:numId w:val="55"/>
              </w:numPr>
              <w:ind w:left="463" w:hanging="284"/>
              <w:rPr>
                <w:rFonts w:ascii="Times New Roman" w:hAnsi="Times New Roman" w:cs="Times New Roman"/>
                <w:sz w:val="24"/>
                <w:szCs w:val="24"/>
              </w:rPr>
            </w:pPr>
            <w:r w:rsidRPr="0089277A">
              <w:rPr>
                <w:rFonts w:ascii="Times New Roman" w:hAnsi="Times New Roman" w:cs="Times New Roman"/>
                <w:sz w:val="24"/>
                <w:szCs w:val="24"/>
              </w:rPr>
              <w:lastRenderedPageBreak/>
              <w:t>diferentele in modelele operationale care au condus in trecut, cu acordul ANRE la incadrarea anumitor cheltuieli fie in CAPEX fie in OPEX (ex. transport, IT).</w:t>
            </w:r>
          </w:p>
          <w:p w:rsidR="00D6273F" w:rsidRPr="0089277A" w:rsidRDefault="00D6273F" w:rsidP="00250BD7">
            <w:pPr>
              <w:rPr>
                <w:rFonts w:ascii="Times New Roman" w:hAnsi="Times New Roman" w:cs="Times New Roman"/>
                <w:sz w:val="24"/>
                <w:szCs w:val="24"/>
              </w:rPr>
            </w:pPr>
            <w:r w:rsidRPr="0089277A">
              <w:rPr>
                <w:rFonts w:ascii="Times New Roman" w:hAnsi="Times New Roman" w:cs="Times New Roman"/>
                <w:sz w:val="24"/>
                <w:szCs w:val="24"/>
              </w:rPr>
              <w:t xml:space="preserve">In egala masura, pentru a fi reprezentativa si robusta, este esential ca metodologia aplicata in cadrul analizei sa aiba la baza: </w:t>
            </w:r>
          </w:p>
          <w:p w:rsidR="00D6273F" w:rsidRPr="0089277A" w:rsidRDefault="00D6273F" w:rsidP="00250BD7">
            <w:pPr>
              <w:pStyle w:val="ListParagraph"/>
              <w:numPr>
                <w:ilvl w:val="0"/>
                <w:numId w:val="53"/>
              </w:numPr>
              <w:ind w:left="463" w:hanging="284"/>
              <w:rPr>
                <w:rFonts w:ascii="Times New Roman" w:hAnsi="Times New Roman" w:cs="Times New Roman"/>
                <w:sz w:val="24"/>
                <w:szCs w:val="24"/>
              </w:rPr>
            </w:pPr>
            <w:r w:rsidRPr="0089277A">
              <w:rPr>
                <w:rFonts w:ascii="Times New Roman" w:hAnsi="Times New Roman" w:cs="Times New Roman"/>
                <w:sz w:val="24"/>
                <w:szCs w:val="24"/>
              </w:rPr>
              <w:t xml:space="preserve">alocarea costurilor pe activitati specifice serviciului de distributie (a se vedea observatiile de la punctele anterioare); </w:t>
            </w:r>
          </w:p>
          <w:p w:rsidR="00D6273F" w:rsidRPr="0089277A" w:rsidRDefault="00D6273F" w:rsidP="00250BD7">
            <w:pPr>
              <w:pStyle w:val="ListParagraph"/>
              <w:numPr>
                <w:ilvl w:val="0"/>
                <w:numId w:val="53"/>
              </w:numPr>
              <w:ind w:left="463" w:hanging="284"/>
              <w:rPr>
                <w:rFonts w:ascii="Times New Roman" w:hAnsi="Times New Roman" w:cs="Times New Roman"/>
                <w:sz w:val="24"/>
                <w:szCs w:val="24"/>
              </w:rPr>
            </w:pPr>
            <w:r w:rsidRPr="0089277A">
              <w:rPr>
                <w:rFonts w:ascii="Times New Roman" w:hAnsi="Times New Roman" w:cs="Times New Roman"/>
                <w:sz w:val="24"/>
                <w:szCs w:val="24"/>
              </w:rPr>
              <w:t>utilizarea unei metodologii statistice</w:t>
            </w:r>
          </w:p>
          <w:p w:rsidR="00D6273F" w:rsidRPr="0089277A" w:rsidRDefault="00D6273F" w:rsidP="00250BD7">
            <w:pPr>
              <w:pStyle w:val="ListParagraph"/>
              <w:numPr>
                <w:ilvl w:val="0"/>
                <w:numId w:val="53"/>
              </w:numPr>
              <w:ind w:left="463" w:hanging="284"/>
              <w:rPr>
                <w:rFonts w:ascii="Times New Roman" w:hAnsi="Times New Roman" w:cs="Times New Roman"/>
                <w:sz w:val="24"/>
                <w:szCs w:val="24"/>
              </w:rPr>
            </w:pPr>
            <w:r w:rsidRPr="0089277A">
              <w:rPr>
                <w:rFonts w:ascii="Times New Roman" w:hAnsi="Times New Roman" w:cs="Times New Roman"/>
                <w:sz w:val="24"/>
                <w:szCs w:val="24"/>
              </w:rPr>
              <w:t>utilizarea unor serii de date istorice care indeplinesc criteriile statistice de reprezentativitate (orizont de timp mediu/lung de 10-15 ani, informatii comparabile ori ajustate pentru evenimente/circumstante nerecurente, etc.)</w:t>
            </w:r>
          </w:p>
          <w:p w:rsidR="00D6273F" w:rsidRPr="0089277A" w:rsidRDefault="00D6273F" w:rsidP="00250BD7">
            <w:pPr>
              <w:pStyle w:val="ListParagraph"/>
              <w:numPr>
                <w:ilvl w:val="0"/>
                <w:numId w:val="39"/>
              </w:numPr>
              <w:ind w:left="321" w:hanging="321"/>
              <w:rPr>
                <w:rFonts w:ascii="Times New Roman" w:hAnsi="Times New Roman" w:cs="Times New Roman"/>
                <w:sz w:val="24"/>
                <w:szCs w:val="24"/>
              </w:rPr>
            </w:pPr>
            <w:r w:rsidRPr="0089277A">
              <w:rPr>
                <w:rFonts w:ascii="Times New Roman" w:hAnsi="Times New Roman" w:cs="Times New Roman"/>
                <w:sz w:val="24"/>
                <w:szCs w:val="24"/>
              </w:rPr>
              <w:t>Rezultatele analizei trebuie sa identifice:</w:t>
            </w:r>
          </w:p>
          <w:p w:rsidR="00D6273F" w:rsidRPr="0089277A" w:rsidRDefault="00D6273F" w:rsidP="00250BD7">
            <w:pPr>
              <w:pStyle w:val="ListParagraph"/>
              <w:numPr>
                <w:ilvl w:val="0"/>
                <w:numId w:val="51"/>
              </w:numPr>
              <w:ind w:left="463" w:hanging="284"/>
              <w:rPr>
                <w:rFonts w:ascii="Times New Roman" w:hAnsi="Times New Roman" w:cs="Times New Roman"/>
                <w:sz w:val="24"/>
                <w:szCs w:val="24"/>
              </w:rPr>
            </w:pPr>
            <w:r w:rsidRPr="0089277A">
              <w:rPr>
                <w:rFonts w:ascii="Times New Roman" w:hAnsi="Times New Roman" w:cs="Times New Roman"/>
                <w:sz w:val="24"/>
                <w:szCs w:val="24"/>
              </w:rPr>
              <w:t>Nivelul “eficient” al costurilor controlabile si nivelul “eficient” al productivitatii pentru intreg sectorul distributiei energiei electrice</w:t>
            </w:r>
          </w:p>
          <w:p w:rsidR="00D6273F" w:rsidRPr="0089277A" w:rsidRDefault="00D6273F" w:rsidP="00250BD7">
            <w:pPr>
              <w:pStyle w:val="ListParagraph"/>
              <w:numPr>
                <w:ilvl w:val="0"/>
                <w:numId w:val="51"/>
              </w:numPr>
              <w:ind w:left="463" w:hanging="284"/>
              <w:rPr>
                <w:rFonts w:ascii="Times New Roman" w:hAnsi="Times New Roman" w:cs="Times New Roman"/>
                <w:sz w:val="24"/>
                <w:szCs w:val="24"/>
              </w:rPr>
            </w:pPr>
            <w:r w:rsidRPr="0089277A">
              <w:rPr>
                <w:rFonts w:ascii="Times New Roman" w:hAnsi="Times New Roman" w:cs="Times New Roman"/>
                <w:sz w:val="24"/>
                <w:szCs w:val="24"/>
              </w:rPr>
              <w:t>Nivelul “eficient” al costurilor controlabile si al productivitatii specific fiecarui OD determinat in baza intelegerii factorilor care diferentiaza OD cat si a consultarilor cu OD care sa prezinte propriile analize si explicatii</w:t>
            </w:r>
          </w:p>
          <w:p w:rsidR="00D6273F" w:rsidRPr="0089277A" w:rsidRDefault="00D6273F" w:rsidP="00250BD7">
            <w:pPr>
              <w:pStyle w:val="ListParagraph"/>
              <w:numPr>
                <w:ilvl w:val="0"/>
                <w:numId w:val="51"/>
              </w:numPr>
              <w:ind w:left="463" w:hanging="284"/>
              <w:rPr>
                <w:rFonts w:ascii="Times New Roman" w:hAnsi="Times New Roman" w:cs="Times New Roman"/>
                <w:sz w:val="24"/>
                <w:szCs w:val="24"/>
              </w:rPr>
            </w:pPr>
            <w:r w:rsidRPr="0089277A">
              <w:rPr>
                <w:rFonts w:ascii="Times New Roman" w:hAnsi="Times New Roman" w:cs="Times New Roman"/>
                <w:sz w:val="24"/>
                <w:szCs w:val="24"/>
              </w:rPr>
              <w:t>Corelarea nivelului aprobat al costurilor controlabile cu tintele de eficienta si mecanismele de stimulare a eficientei, respectiv: cu cat nivelul costurilor controlabile al unui OD este mai apropiat de cel considerat eficient pentru acel operator, cu atat tintele de eficienta trebuie sa fie mai reduse, iar mecanismele de remunerare a eficientei mai stimulative.</w:t>
            </w:r>
          </w:p>
          <w:p w:rsidR="00D6273F" w:rsidRPr="0089277A" w:rsidRDefault="00D6273F" w:rsidP="00250BD7">
            <w:pPr>
              <w:pStyle w:val="ListParagraph"/>
              <w:numPr>
                <w:ilvl w:val="0"/>
                <w:numId w:val="39"/>
              </w:numPr>
              <w:ind w:left="179" w:hanging="179"/>
              <w:rPr>
                <w:rFonts w:ascii="Times New Roman" w:hAnsi="Times New Roman" w:cs="Times New Roman"/>
                <w:sz w:val="24"/>
                <w:szCs w:val="24"/>
              </w:rPr>
            </w:pPr>
            <w:r w:rsidRPr="0089277A">
              <w:rPr>
                <w:rFonts w:ascii="Times New Roman" w:hAnsi="Times New Roman" w:cs="Times New Roman"/>
                <w:sz w:val="24"/>
                <w:szCs w:val="24"/>
              </w:rPr>
              <w:t>Nivelul aprobat al costurilor controlabile cat si tintele de eficienta si mecanismele de stimulare a eficientei trebuie sa tina cont de toti factorii care pot influenta nivelul costurilor in viitor:</w:t>
            </w:r>
          </w:p>
          <w:p w:rsidR="00D6273F" w:rsidRPr="0089277A" w:rsidRDefault="00D6273F" w:rsidP="00250BD7">
            <w:pPr>
              <w:pStyle w:val="ListParagraph"/>
              <w:numPr>
                <w:ilvl w:val="0"/>
                <w:numId w:val="52"/>
              </w:numPr>
              <w:ind w:left="463" w:hanging="284"/>
              <w:rPr>
                <w:rFonts w:ascii="Times New Roman" w:hAnsi="Times New Roman" w:cs="Times New Roman"/>
                <w:sz w:val="24"/>
                <w:szCs w:val="24"/>
              </w:rPr>
            </w:pPr>
            <w:r w:rsidRPr="0089277A">
              <w:rPr>
                <w:rFonts w:ascii="Times New Roman" w:hAnsi="Times New Roman" w:cs="Times New Roman"/>
                <w:sz w:val="24"/>
                <w:szCs w:val="24"/>
              </w:rPr>
              <w:t>Cele care pot conduce la cresteri ale cheltuielilor (ex. cresterile nivelului mediu al salariilor, extinderea retelei de distributie, etc.)</w:t>
            </w:r>
          </w:p>
          <w:p w:rsidR="00D6273F" w:rsidRPr="0089277A" w:rsidRDefault="00D6273F" w:rsidP="00250BD7">
            <w:pPr>
              <w:rPr>
                <w:rFonts w:ascii="Times New Roman" w:hAnsi="Times New Roman" w:cs="Times New Roman"/>
                <w:sz w:val="24"/>
                <w:szCs w:val="24"/>
              </w:rPr>
            </w:pPr>
            <w:r w:rsidRPr="0089277A">
              <w:rPr>
                <w:rFonts w:ascii="Times New Roman" w:hAnsi="Times New Roman" w:cs="Times New Roman"/>
                <w:sz w:val="24"/>
                <w:szCs w:val="24"/>
              </w:rPr>
              <w:lastRenderedPageBreak/>
              <w:t>Impactul prevederilor metodologiei privind reglementare orientata spre intelegerea si analiza integrata a OPEX si CAPEX.</w:t>
            </w:r>
          </w:p>
        </w:tc>
        <w:tc>
          <w:tcPr>
            <w:tcW w:w="2976" w:type="dxa"/>
            <w:vMerge/>
          </w:tcPr>
          <w:p w:rsidR="00D6273F" w:rsidRPr="0089277A" w:rsidRDefault="00D6273F" w:rsidP="00250BD7">
            <w:pPr>
              <w:spacing w:before="120"/>
              <w:jc w:val="both"/>
              <w:rPr>
                <w:rFonts w:ascii="Times New Roman" w:hAnsi="Times New Roman" w:cs="Times New Roman"/>
                <w:sz w:val="24"/>
                <w:szCs w:val="24"/>
              </w:rPr>
            </w:pPr>
          </w:p>
        </w:tc>
      </w:tr>
      <w:tr w:rsidR="00D6273F" w:rsidRPr="0089277A" w:rsidTr="009D492C">
        <w:tc>
          <w:tcPr>
            <w:tcW w:w="1135" w:type="dxa"/>
          </w:tcPr>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DEO</w:t>
            </w:r>
          </w:p>
        </w:tc>
        <w:tc>
          <w:tcPr>
            <w:tcW w:w="3686" w:type="dxa"/>
            <w:vMerge/>
          </w:tcPr>
          <w:p w:rsidR="00D6273F" w:rsidRPr="0089277A" w:rsidRDefault="00D6273F" w:rsidP="00250BD7">
            <w:pPr>
              <w:spacing w:before="120"/>
              <w:jc w:val="both"/>
              <w:rPr>
                <w:rFonts w:ascii="Times New Roman" w:hAnsi="Times New Roman" w:cs="Times New Roman"/>
                <w:b/>
                <w:sz w:val="24"/>
                <w:szCs w:val="24"/>
              </w:rPr>
            </w:pPr>
          </w:p>
        </w:tc>
        <w:tc>
          <w:tcPr>
            <w:tcW w:w="6804" w:type="dxa"/>
          </w:tcPr>
          <w:p w:rsidR="00D6273F" w:rsidRPr="0089277A" w:rsidRDefault="00D6273F" w:rsidP="00250BD7">
            <w:pPr>
              <w:jc w:val="both"/>
              <w:rPr>
                <w:rFonts w:ascii="Times New Roman" w:hAnsi="Times New Roman" w:cs="Times New Roman"/>
                <w:sz w:val="24"/>
                <w:szCs w:val="24"/>
              </w:rPr>
            </w:pPr>
            <w:r w:rsidRPr="0089277A">
              <w:rPr>
                <w:rFonts w:ascii="Times New Roman" w:hAnsi="Times New Roman" w:cs="Times New Roman"/>
                <w:sz w:val="24"/>
                <w:szCs w:val="24"/>
              </w:rPr>
              <w:t>In baza studiului KPMG efectuat de OD prin ACUE pe tematica OPEX, considerm ca realizarea unei analize comparative este o abordare aliniata celor mai bune practici in domeniu si asigura o baza echitabila, clara si transparenta a stabilirii nivelului aprobat al OPEX, tintelor de eficienta si mecanismelor de stimulare a eficientei.</w:t>
            </w:r>
          </w:p>
          <w:p w:rsidR="00D6273F" w:rsidRPr="0089277A" w:rsidRDefault="00D6273F" w:rsidP="00250BD7">
            <w:pPr>
              <w:jc w:val="both"/>
              <w:rPr>
                <w:rFonts w:ascii="Times New Roman" w:hAnsi="Times New Roman" w:cs="Times New Roman"/>
                <w:sz w:val="24"/>
                <w:szCs w:val="24"/>
              </w:rPr>
            </w:pPr>
            <w:r w:rsidRPr="0089277A">
              <w:rPr>
                <w:rFonts w:ascii="Times New Roman" w:hAnsi="Times New Roman" w:cs="Times New Roman"/>
                <w:sz w:val="24"/>
                <w:szCs w:val="24"/>
              </w:rPr>
              <w:t>Cu toate acestea, atat mecanismul de realizare a analizei cat si principiile implementarii rezultatelor trebuiesc aliniate celor mai bune practici de reglementare in domeniu pentru a permite atingerea obiectivului mentionat anterior, intrucat:</w:t>
            </w:r>
          </w:p>
          <w:p w:rsidR="00D6273F" w:rsidRPr="0089277A" w:rsidRDefault="00D6273F" w:rsidP="00250BD7">
            <w:pPr>
              <w:jc w:val="both"/>
              <w:rPr>
                <w:rFonts w:ascii="Times New Roman" w:hAnsi="Times New Roman" w:cs="Times New Roman"/>
                <w:sz w:val="24"/>
                <w:szCs w:val="24"/>
              </w:rPr>
            </w:pPr>
            <w:r w:rsidRPr="0089277A">
              <w:rPr>
                <w:rFonts w:ascii="Times New Roman" w:hAnsi="Times New Roman" w:cs="Times New Roman"/>
                <w:sz w:val="24"/>
                <w:szCs w:val="24"/>
              </w:rPr>
              <w:t>Modul de analiza trebuie sa reflecte integral eterogenitatea care caracterizeaza retelele de distributie si nu are la baza toti factorii esentiali care influenteaza activitatea fiecarui OD si implicit costurile acestora precum: diferentele nivelului salarial intre zonele tarii (in unele cazuri de la simplu la dublu) cu impact semnificativ asupra costurilor controlabile, intensitatea consumului (volumul de energie electrica consumata raportat la numarul de consumatori), densitatea consumului (numar de consumatori raportat la lungimea retelelor)</w:t>
            </w:r>
          </w:p>
          <w:p w:rsidR="00D6273F" w:rsidRPr="0089277A" w:rsidRDefault="00D6273F" w:rsidP="00250BD7">
            <w:pPr>
              <w:jc w:val="both"/>
              <w:rPr>
                <w:rFonts w:ascii="Times New Roman" w:hAnsi="Times New Roman" w:cs="Times New Roman"/>
                <w:sz w:val="24"/>
                <w:szCs w:val="24"/>
              </w:rPr>
            </w:pPr>
            <w:r w:rsidRPr="0089277A">
              <w:rPr>
                <w:rFonts w:ascii="Times New Roman" w:hAnsi="Times New Roman" w:cs="Times New Roman"/>
                <w:sz w:val="24"/>
                <w:szCs w:val="24"/>
              </w:rPr>
              <w:t>In cele mai bune practici de reglementare:</w:t>
            </w:r>
          </w:p>
          <w:p w:rsidR="00D6273F" w:rsidRPr="0089277A" w:rsidRDefault="00D6273F" w:rsidP="00250BD7">
            <w:pPr>
              <w:pStyle w:val="ListParagraph"/>
              <w:numPr>
                <w:ilvl w:val="0"/>
                <w:numId w:val="62"/>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indicatorii de rezultat utilizati nu se refera la costuri per utilizator, acestia nefiind indicatori reprezentativi ai activitatii de distributie;</w:t>
            </w:r>
          </w:p>
          <w:p w:rsidR="00D6273F" w:rsidRPr="0089277A" w:rsidRDefault="00D6273F" w:rsidP="00250BD7">
            <w:pPr>
              <w:pStyle w:val="ListParagraph"/>
              <w:numPr>
                <w:ilvl w:val="0"/>
                <w:numId w:val="62"/>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nivelul cel mai eficient al costurilor controlabile nu este intotdeauna echivalent celui mai mic al costurilor intrucat la nivelul fiecarui OD difera modelele operationale de business, conditiile de piata, caracteristicile retelelor, echipamentelor si consumatorilor, gradul de restructurare/optimizare si implementare a celor mai bune practici de business, etc.;</w:t>
            </w:r>
          </w:p>
          <w:p w:rsidR="00D6273F" w:rsidRPr="0089277A" w:rsidRDefault="00D6273F" w:rsidP="00250BD7">
            <w:pPr>
              <w:pStyle w:val="ListParagraph"/>
              <w:numPr>
                <w:ilvl w:val="0"/>
                <w:numId w:val="62"/>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nivelul aprobat al costurilor, tintele de eficienta si mecanismele de stimulare a eficientei sunt stabilite in mod individual in functie de particularitatile specifice fiecarui OD;</w:t>
            </w:r>
          </w:p>
          <w:p w:rsidR="00D6273F" w:rsidRPr="0089277A" w:rsidRDefault="00D6273F" w:rsidP="00250BD7">
            <w:pPr>
              <w:pStyle w:val="ListParagraph"/>
              <w:numPr>
                <w:ilvl w:val="0"/>
                <w:numId w:val="62"/>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lastRenderedPageBreak/>
              <w:t>analizele comparative au la baza serii de date si metode statistice de deteminare a indicatorilor output;</w:t>
            </w:r>
          </w:p>
          <w:p w:rsidR="00D6273F" w:rsidRPr="0089277A" w:rsidRDefault="00D6273F" w:rsidP="00250BD7">
            <w:pPr>
              <w:pStyle w:val="ListParagraph"/>
              <w:ind w:left="1429"/>
              <w:jc w:val="both"/>
              <w:rPr>
                <w:rFonts w:ascii="Times New Roman" w:hAnsi="Times New Roman" w:cs="Times New Roman"/>
                <w:sz w:val="24"/>
                <w:szCs w:val="24"/>
              </w:rPr>
            </w:pPr>
          </w:p>
          <w:p w:rsidR="00D6273F" w:rsidRPr="0089277A" w:rsidRDefault="00D6273F" w:rsidP="00250BD7">
            <w:pPr>
              <w:jc w:val="both"/>
              <w:rPr>
                <w:rFonts w:ascii="Times New Roman" w:hAnsi="Times New Roman" w:cs="Times New Roman"/>
                <w:sz w:val="24"/>
                <w:szCs w:val="24"/>
              </w:rPr>
            </w:pPr>
            <w:r w:rsidRPr="0089277A">
              <w:rPr>
                <w:rFonts w:ascii="Times New Roman" w:hAnsi="Times New Roman" w:cs="Times New Roman"/>
                <w:sz w:val="24"/>
                <w:szCs w:val="24"/>
              </w:rPr>
              <w:t>Propunerile au la baza analiza celor mai bune practici in domeniul reglementarii observate in tari in care analizele comparative au fost introduse de mult timp,  iar eficacitatea lor din perspectiva impactului asupra consumatorilor a fost verificata (ex. UK, Germania, Olanda, Polonia, Australia)</w:t>
            </w:r>
          </w:p>
          <w:p w:rsidR="00D6273F" w:rsidRPr="0089277A" w:rsidRDefault="00D6273F" w:rsidP="00250BD7">
            <w:pPr>
              <w:pStyle w:val="ListParagraph"/>
              <w:numPr>
                <w:ilvl w:val="0"/>
                <w:numId w:val="60"/>
              </w:numPr>
              <w:ind w:left="179" w:hanging="179"/>
              <w:jc w:val="both"/>
              <w:rPr>
                <w:rFonts w:ascii="Times New Roman" w:hAnsi="Times New Roman" w:cs="Times New Roman"/>
                <w:sz w:val="24"/>
                <w:szCs w:val="24"/>
              </w:rPr>
            </w:pPr>
            <w:r w:rsidRPr="0089277A">
              <w:rPr>
                <w:rFonts w:ascii="Times New Roman" w:hAnsi="Times New Roman" w:cs="Times New Roman"/>
                <w:sz w:val="24"/>
                <w:szCs w:val="24"/>
              </w:rPr>
              <w:t>Principiile, metodologia si criteriile aplicate in analiza comparativa trebuie publicate, stabilite si elaborate in urma unei consultari publice cu toti factorii implicati.</w:t>
            </w:r>
          </w:p>
          <w:p w:rsidR="00D6273F" w:rsidRPr="0089277A" w:rsidRDefault="00D6273F" w:rsidP="00250BD7">
            <w:pPr>
              <w:pStyle w:val="ListParagraph"/>
              <w:numPr>
                <w:ilvl w:val="0"/>
                <w:numId w:val="60"/>
              </w:numPr>
              <w:ind w:left="179" w:hanging="179"/>
              <w:jc w:val="both"/>
              <w:rPr>
                <w:rFonts w:ascii="Times New Roman" w:hAnsi="Times New Roman" w:cs="Times New Roman"/>
                <w:sz w:val="24"/>
                <w:szCs w:val="24"/>
              </w:rPr>
            </w:pPr>
            <w:r w:rsidRPr="0089277A">
              <w:rPr>
                <w:rFonts w:ascii="Times New Roman" w:hAnsi="Times New Roman" w:cs="Times New Roman"/>
                <w:sz w:val="24"/>
                <w:szCs w:val="24"/>
              </w:rPr>
              <w:t>Modificarile metodologiei trebuie sa faca obiectul unei evaluari preliminare de impact pentru a asigura sustenabilitatea si predictibilitatea precum si beneficiul consumatorilor pe termen mediu si lung.</w:t>
            </w:r>
          </w:p>
          <w:p w:rsidR="00D6273F" w:rsidRPr="0089277A" w:rsidRDefault="00D6273F" w:rsidP="00250BD7">
            <w:pPr>
              <w:pStyle w:val="ListParagraph"/>
              <w:numPr>
                <w:ilvl w:val="0"/>
                <w:numId w:val="60"/>
              </w:numPr>
              <w:ind w:left="179" w:hanging="179"/>
              <w:jc w:val="both"/>
              <w:rPr>
                <w:rFonts w:ascii="Times New Roman" w:hAnsi="Times New Roman" w:cs="Times New Roman"/>
                <w:sz w:val="24"/>
                <w:szCs w:val="24"/>
              </w:rPr>
            </w:pPr>
            <w:r w:rsidRPr="0089277A">
              <w:rPr>
                <w:rFonts w:ascii="Times New Roman" w:hAnsi="Times New Roman" w:cs="Times New Roman"/>
                <w:sz w:val="24"/>
                <w:szCs w:val="24"/>
              </w:rPr>
              <w:t>Orice modificare a nivelului aprobat al costurilor controlabile trebuie sa vizeze interdependentele si corelarea cu mecanismele de stimulare a unor cheltuieli eficiente.</w:t>
            </w:r>
          </w:p>
          <w:p w:rsidR="00D6273F" w:rsidRPr="0089277A" w:rsidRDefault="00D6273F" w:rsidP="00250BD7">
            <w:pPr>
              <w:pStyle w:val="ListParagraph"/>
              <w:numPr>
                <w:ilvl w:val="0"/>
                <w:numId w:val="60"/>
              </w:numPr>
              <w:ind w:left="179" w:hanging="179"/>
              <w:jc w:val="both"/>
              <w:rPr>
                <w:rFonts w:ascii="Times New Roman" w:hAnsi="Times New Roman" w:cs="Times New Roman"/>
                <w:sz w:val="24"/>
                <w:szCs w:val="24"/>
              </w:rPr>
            </w:pPr>
            <w:r w:rsidRPr="0089277A">
              <w:rPr>
                <w:rFonts w:ascii="Times New Roman" w:hAnsi="Times New Roman" w:cs="Times New Roman"/>
                <w:sz w:val="24"/>
                <w:szCs w:val="24"/>
              </w:rPr>
              <w:t>Modificarile trebuie in mod obligatoriu sa permita atingerea indicatorilor de rezultat stabiliti de ANRE (tinte de calitate si performanta a serviciului de distributie, stimularea inovarii, etc.), intrucat acestea din urma impun OD implementarea unor masuri si decizii cu impact direct asupra nivelului OPEX si CAPEX.</w:t>
            </w:r>
          </w:p>
          <w:p w:rsidR="00D6273F" w:rsidRPr="0089277A" w:rsidRDefault="00D6273F" w:rsidP="00250BD7">
            <w:pPr>
              <w:pStyle w:val="ListParagraph"/>
              <w:numPr>
                <w:ilvl w:val="0"/>
                <w:numId w:val="60"/>
              </w:numPr>
              <w:ind w:left="179" w:hanging="179"/>
              <w:jc w:val="both"/>
              <w:rPr>
                <w:rFonts w:ascii="Times New Roman" w:hAnsi="Times New Roman" w:cs="Times New Roman"/>
                <w:sz w:val="24"/>
                <w:szCs w:val="24"/>
              </w:rPr>
            </w:pPr>
            <w:r w:rsidRPr="0089277A">
              <w:rPr>
                <w:rFonts w:ascii="Times New Roman" w:hAnsi="Times New Roman" w:cs="Times New Roman"/>
                <w:sz w:val="24"/>
                <w:szCs w:val="24"/>
              </w:rPr>
              <w:t>Pentru o analiza robusta si relevanta, trebuie sa se tina cont de factorii care diferentiaza OD, prin introducerea unor indicatori (sau ajustarea acestora) pentru a reflecta cel putin:</w:t>
            </w:r>
          </w:p>
          <w:p w:rsidR="00D6273F" w:rsidRPr="0089277A" w:rsidRDefault="00D6273F" w:rsidP="00250BD7">
            <w:pPr>
              <w:pStyle w:val="ListParagraph"/>
              <w:numPr>
                <w:ilvl w:val="0"/>
                <w:numId w:val="56"/>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nivelul diferentiat al costurilor intre zonele tarii;</w:t>
            </w:r>
          </w:p>
          <w:p w:rsidR="00D6273F" w:rsidRPr="0089277A" w:rsidRDefault="00D6273F" w:rsidP="00250BD7">
            <w:pPr>
              <w:pStyle w:val="ListParagraph"/>
              <w:numPr>
                <w:ilvl w:val="0"/>
                <w:numId w:val="56"/>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caracteristicile tehnice ale retelelor si echipamentelor (vechime/grad de retehnologizare, proportie LEA/LES);</w:t>
            </w:r>
          </w:p>
          <w:p w:rsidR="00D6273F" w:rsidRPr="0089277A" w:rsidRDefault="00D6273F" w:rsidP="00250BD7">
            <w:pPr>
              <w:pStyle w:val="ListParagraph"/>
              <w:numPr>
                <w:ilvl w:val="0"/>
                <w:numId w:val="56"/>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intensitatea si densitatea consumului;</w:t>
            </w:r>
          </w:p>
          <w:p w:rsidR="00D6273F" w:rsidRPr="0089277A" w:rsidRDefault="00D6273F" w:rsidP="00250BD7">
            <w:pPr>
              <w:pStyle w:val="ListParagraph"/>
              <w:numPr>
                <w:ilvl w:val="0"/>
                <w:numId w:val="56"/>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lastRenderedPageBreak/>
              <w:t>diferentele in modelele operationale care au condus in trecut, cu acordul ANRE la incadrarea anumitor cheltuieli fie in CAPEX fie in OPEX (ex. transport, IT);</w:t>
            </w:r>
          </w:p>
          <w:p w:rsidR="00D6273F" w:rsidRPr="0089277A" w:rsidRDefault="00D6273F" w:rsidP="00250BD7">
            <w:pPr>
              <w:pStyle w:val="ListParagraph"/>
              <w:numPr>
                <w:ilvl w:val="0"/>
                <w:numId w:val="61"/>
              </w:numPr>
              <w:ind w:left="179" w:hanging="179"/>
              <w:jc w:val="both"/>
              <w:rPr>
                <w:rFonts w:ascii="Times New Roman" w:hAnsi="Times New Roman" w:cs="Times New Roman"/>
                <w:sz w:val="24"/>
                <w:szCs w:val="24"/>
              </w:rPr>
            </w:pPr>
            <w:r w:rsidRPr="0089277A">
              <w:rPr>
                <w:rFonts w:ascii="Times New Roman" w:hAnsi="Times New Roman" w:cs="Times New Roman"/>
                <w:sz w:val="24"/>
                <w:szCs w:val="24"/>
              </w:rPr>
              <w:t>In egala masura, pentru a fi reprezentativa si robusta, este esential ca metodologia aplicata in cadrul analizei sa aiba la baza:</w:t>
            </w:r>
          </w:p>
          <w:p w:rsidR="00D6273F" w:rsidRPr="0089277A" w:rsidRDefault="00D6273F" w:rsidP="00250BD7">
            <w:pPr>
              <w:pStyle w:val="ListParagraph"/>
              <w:numPr>
                <w:ilvl w:val="0"/>
                <w:numId w:val="57"/>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alocarea costurilor pe activitati specifice serviciului de distributie;</w:t>
            </w:r>
          </w:p>
          <w:p w:rsidR="00D6273F" w:rsidRPr="0089277A" w:rsidRDefault="00D6273F" w:rsidP="00250BD7">
            <w:pPr>
              <w:pStyle w:val="ListParagraph"/>
              <w:numPr>
                <w:ilvl w:val="0"/>
                <w:numId w:val="57"/>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utilizarea unei metodologii statistice;</w:t>
            </w:r>
          </w:p>
          <w:p w:rsidR="00D6273F" w:rsidRPr="0089277A" w:rsidRDefault="00D6273F" w:rsidP="00250BD7">
            <w:pPr>
              <w:pStyle w:val="ListParagraph"/>
              <w:numPr>
                <w:ilvl w:val="0"/>
                <w:numId w:val="57"/>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utilizarea unor serii de date istorice care indeplinesc criteriile statistice de reprezentativitate (orizont de timp mediu/lung de 10-15 ani, informatii comparabile ori ajustate pentru evenimente/circumstante nerecurente, etc.)</w:t>
            </w:r>
          </w:p>
          <w:p w:rsidR="00D6273F" w:rsidRPr="0089277A" w:rsidRDefault="00D6273F" w:rsidP="00250BD7">
            <w:pPr>
              <w:pStyle w:val="ListParagraph"/>
              <w:numPr>
                <w:ilvl w:val="0"/>
                <w:numId w:val="61"/>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Rezultatele analizei trebuie sa identifice:</w:t>
            </w:r>
          </w:p>
          <w:p w:rsidR="00D6273F" w:rsidRPr="0089277A" w:rsidRDefault="00D6273F" w:rsidP="00250BD7">
            <w:pPr>
              <w:pStyle w:val="ListParagraph"/>
              <w:numPr>
                <w:ilvl w:val="0"/>
                <w:numId w:val="58"/>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Nivelul “eficient” al costurilor controlabile si nivelul “eficient” al productivitatii pentru intreg sectorul distributiei energiei electrice;</w:t>
            </w:r>
          </w:p>
          <w:p w:rsidR="00D6273F" w:rsidRPr="0089277A" w:rsidRDefault="00D6273F" w:rsidP="00250BD7">
            <w:pPr>
              <w:pStyle w:val="ListParagraph"/>
              <w:numPr>
                <w:ilvl w:val="0"/>
                <w:numId w:val="58"/>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Nivelul “eficient” al costurilor controlabile si al productivitatii specific fiecarui OD determinat in baza intelegerii factorilor care diferentiaza OD cat si a consultarilor cu OD care sa prezinte propriile analize si explicatii;</w:t>
            </w:r>
          </w:p>
          <w:p w:rsidR="00D6273F" w:rsidRPr="0089277A" w:rsidRDefault="00D6273F" w:rsidP="00250BD7">
            <w:pPr>
              <w:pStyle w:val="ListParagraph"/>
              <w:numPr>
                <w:ilvl w:val="0"/>
                <w:numId w:val="58"/>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Corelarea nivelului aprobat al costurilor controlabile cu tintele de eficienta si mecanismele de stimulare a eficientei, respectiv: cu cat nivelul costurilor controlabile al unui OD este mai apropiat de cel considerat eficient pentru acel operator, cu atat tintele de eficienta trebuie sa fie mai reduse, iar mecanismele de remunerare a eficientei mai stimulative.</w:t>
            </w:r>
          </w:p>
          <w:p w:rsidR="00D6273F" w:rsidRPr="0089277A" w:rsidRDefault="00D6273F" w:rsidP="00250BD7">
            <w:pPr>
              <w:pStyle w:val="ListParagraph"/>
              <w:numPr>
                <w:ilvl w:val="0"/>
                <w:numId w:val="61"/>
              </w:numPr>
              <w:ind w:left="321" w:hanging="321"/>
              <w:jc w:val="both"/>
              <w:rPr>
                <w:rFonts w:ascii="Times New Roman" w:hAnsi="Times New Roman" w:cs="Times New Roman"/>
                <w:sz w:val="24"/>
                <w:szCs w:val="24"/>
              </w:rPr>
            </w:pPr>
            <w:r w:rsidRPr="0089277A">
              <w:rPr>
                <w:rFonts w:ascii="Times New Roman" w:hAnsi="Times New Roman" w:cs="Times New Roman"/>
                <w:sz w:val="24"/>
                <w:szCs w:val="24"/>
              </w:rPr>
              <w:t>Nivelul aprobat al costurilor controlabile cat si tintele de eficienta si mecanismele de stimulare a eficientei trebuie sa tina cont de toti factorii care pot influenta nivelul costurilor in viitor:</w:t>
            </w:r>
          </w:p>
          <w:p w:rsidR="00D6273F" w:rsidRPr="0089277A" w:rsidRDefault="00D6273F" w:rsidP="00250BD7">
            <w:pPr>
              <w:pStyle w:val="ListParagraph"/>
              <w:numPr>
                <w:ilvl w:val="0"/>
                <w:numId w:val="59"/>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Cele care pot conduce la cresteri ale cheltuielilor (ex. cresterile nivelului mediu al salariilor, extinderea bazei de active aferente serviciului de distributie, etc.)</w:t>
            </w:r>
          </w:p>
          <w:p w:rsidR="00D6273F" w:rsidRPr="0089277A" w:rsidRDefault="00D6273F" w:rsidP="00250BD7">
            <w:pPr>
              <w:pStyle w:val="ListParagraph"/>
              <w:numPr>
                <w:ilvl w:val="0"/>
                <w:numId w:val="59"/>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lastRenderedPageBreak/>
              <w:t>Impactul prevederilor metodologiei privind CAPEX (reglementare orientata spre intelegerea si analiza integrata a OPEX si CAPEX, similar principiilor si beneficiilor metodologiei TOTEX)</w:t>
            </w:r>
          </w:p>
        </w:tc>
        <w:tc>
          <w:tcPr>
            <w:tcW w:w="2976" w:type="dxa"/>
            <w:vMerge/>
          </w:tcPr>
          <w:p w:rsidR="00D6273F" w:rsidRPr="0089277A" w:rsidRDefault="00D6273F" w:rsidP="00250BD7">
            <w:pPr>
              <w:spacing w:before="120"/>
              <w:jc w:val="both"/>
              <w:rPr>
                <w:rFonts w:ascii="Times New Roman" w:hAnsi="Times New Roman" w:cs="Times New Roman"/>
                <w:sz w:val="24"/>
                <w:szCs w:val="24"/>
              </w:rPr>
            </w:pPr>
          </w:p>
        </w:tc>
      </w:tr>
      <w:tr w:rsidR="00D6273F" w:rsidRPr="0089277A" w:rsidTr="009D492C">
        <w:tc>
          <w:tcPr>
            <w:tcW w:w="1135" w:type="dxa"/>
          </w:tcPr>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MN</w:t>
            </w:r>
            <w:r>
              <w:rPr>
                <w:rFonts w:ascii="Times New Roman" w:hAnsi="Times New Roman" w:cs="Times New Roman"/>
                <w:sz w:val="24"/>
                <w:szCs w:val="24"/>
              </w:rPr>
              <w:t>, TN, TS</w:t>
            </w:r>
          </w:p>
        </w:tc>
        <w:tc>
          <w:tcPr>
            <w:tcW w:w="3686" w:type="dxa"/>
            <w:vMerge/>
          </w:tcPr>
          <w:p w:rsidR="00D6273F" w:rsidRPr="0089277A" w:rsidRDefault="00D6273F" w:rsidP="00250BD7">
            <w:pPr>
              <w:spacing w:before="120"/>
              <w:jc w:val="both"/>
              <w:rPr>
                <w:rFonts w:ascii="Times New Roman" w:hAnsi="Times New Roman" w:cs="Times New Roman"/>
                <w:b/>
                <w:sz w:val="24"/>
                <w:szCs w:val="24"/>
              </w:rPr>
            </w:pPr>
          </w:p>
        </w:tc>
        <w:tc>
          <w:tcPr>
            <w:tcW w:w="6804" w:type="dxa"/>
          </w:tcPr>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w:t>
            </w:r>
            <w:r w:rsidRPr="0089277A">
              <w:rPr>
                <w:rFonts w:ascii="Times New Roman" w:hAnsi="Times New Roman" w:cs="Times New Roman"/>
                <w:sz w:val="24"/>
                <w:szCs w:val="24"/>
              </w:rPr>
              <w:tab/>
              <w:t xml:space="preserve">Consideram ca realizarea unei analize comparative este o abordare aliniata celor mai bune practici in domeniu si asigura o baza echitabila, clara si transparenta a stabilirii nivelului aprobat al costurilor de operare si mentenanta, a tintelor de eficienta si mecanismelor de stimulare a eficientei. </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1.1.</w:t>
            </w:r>
            <w:r w:rsidRPr="0089277A">
              <w:rPr>
                <w:rFonts w:ascii="Times New Roman" w:hAnsi="Times New Roman" w:cs="Times New Roman"/>
                <w:sz w:val="24"/>
                <w:szCs w:val="24"/>
              </w:rPr>
              <w:tab/>
              <w:t xml:space="preserve">Propunem ca modul de analiza sa reflecte integral eterogenitatea care caracterizeaza RED si sa aiba la baza toti factorii esentiali care influenteaza activitatea si costurile fiecarui OD: caracteristicile tehnice ale retelelor si echipamentelor (vechime/ grad de retehnologizare, proportie LEA/LES), intensitatea consumului (volumul de energie electrica consumata raportat la numarul de consumatori), densitatea consumului (numar de consumatori raportat la lungimea retelelor), diferente ale nivelului salarial intre diferitele zone ale tarii. </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1.1.1.</w:t>
            </w:r>
            <w:r w:rsidRPr="0089277A">
              <w:rPr>
                <w:rFonts w:ascii="Times New Roman" w:hAnsi="Times New Roman" w:cs="Times New Roman"/>
                <w:sz w:val="24"/>
                <w:szCs w:val="24"/>
              </w:rPr>
              <w:tab/>
              <w:t>principiile, metodologia si criteriile aplicate in analiza comparativa trebuie publicate, stabilite si elaborate in urma unei consultari publice cu toti factorii implicati;</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1.1.2.</w:t>
            </w:r>
            <w:r w:rsidRPr="0089277A">
              <w:rPr>
                <w:rFonts w:ascii="Times New Roman" w:hAnsi="Times New Roman" w:cs="Times New Roman"/>
                <w:sz w:val="24"/>
                <w:szCs w:val="24"/>
              </w:rPr>
              <w:tab/>
              <w:t>modificarile metodologiei trebuie sa faca obiectul unei evaluari preliminare de impact pentru a asigura sustenabilitatea si predictibilitatea precum si beneficiul consumatorilor pe termen mediu si lung.;</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1.2.</w:t>
            </w:r>
            <w:r w:rsidRPr="0089277A">
              <w:rPr>
                <w:rFonts w:ascii="Times New Roman" w:hAnsi="Times New Roman" w:cs="Times New Roman"/>
                <w:sz w:val="24"/>
                <w:szCs w:val="24"/>
              </w:rPr>
              <w:tab/>
              <w:t xml:space="preserve">Mentionam ca in cele mai bune practici de reglementare: </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1.2.1.</w:t>
            </w:r>
            <w:r w:rsidRPr="0089277A">
              <w:rPr>
                <w:rFonts w:ascii="Times New Roman" w:hAnsi="Times New Roman" w:cs="Times New Roman"/>
                <w:sz w:val="24"/>
                <w:szCs w:val="24"/>
              </w:rPr>
              <w:tab/>
              <w:t xml:space="preserve">indicatorii de rezultat utilizati nu se refera la costuri per utilizator, acestia nefiind indicatori reprezentativi activitatii de distributie; </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1.2.2.</w:t>
            </w:r>
            <w:r w:rsidRPr="0089277A">
              <w:rPr>
                <w:rFonts w:ascii="Times New Roman" w:hAnsi="Times New Roman" w:cs="Times New Roman"/>
                <w:sz w:val="24"/>
                <w:szCs w:val="24"/>
              </w:rPr>
              <w:tab/>
              <w:t>analizele comparative au la baza serii de date si metode statistice de deteminare a indicatorilor de rezultat;</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1.2.3.</w:t>
            </w:r>
            <w:r w:rsidRPr="0089277A">
              <w:rPr>
                <w:rFonts w:ascii="Times New Roman" w:hAnsi="Times New Roman" w:cs="Times New Roman"/>
                <w:sz w:val="24"/>
                <w:szCs w:val="24"/>
              </w:rPr>
              <w:tab/>
              <w:t>nivelul cel mai eficient al costurilor controlabile nu este intotdeauna echivalentul nivelului celui mai scazut al costurilor,  intrucat la nivelul fiecarui OD difera modelele operationale de business, conditiile de piata, caracteristicile retelelor, echipamentelor si consumatorilor, gradul de restructurare/optimizare si implementare a celor mai bune practici de business etc.;</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1.2.4.</w:t>
            </w:r>
            <w:r w:rsidRPr="0089277A">
              <w:rPr>
                <w:rFonts w:ascii="Times New Roman" w:hAnsi="Times New Roman" w:cs="Times New Roman"/>
                <w:sz w:val="24"/>
                <w:szCs w:val="24"/>
              </w:rPr>
              <w:tab/>
              <w:t>nivelul aprobat al costurilor, tintele de eficienta si mecanismele de stimulare a eficientei sunt stabilite in mod individual in functie de particularitatile specifice fiecarui OD;</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2.</w:t>
            </w:r>
            <w:r w:rsidRPr="0089277A">
              <w:rPr>
                <w:rFonts w:ascii="Times New Roman" w:hAnsi="Times New Roman" w:cs="Times New Roman"/>
                <w:sz w:val="24"/>
                <w:szCs w:val="24"/>
              </w:rPr>
              <w:tab/>
              <w:t>Orice modificare a nivelului aprobat al costurilor controlabile trebuie sa vizeze interdependentele si corelarea cu mecanismele de stimulare a unor cheltuieli eficiente. Modificarile trebuie in mod obligatoriu sa permita atingerea unor indicatori de rezultat stabiliti de ANRE (tinte de calitate si performanta a serviciului de distributie, stimularea inovarii), intrucat acestea din urma impun OD implementarea unor masuri si decizii cu impact direct asupra nivelului de costuri si de investitii.</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2.1.</w:t>
            </w:r>
            <w:r w:rsidRPr="0089277A">
              <w:rPr>
                <w:rFonts w:ascii="Times New Roman" w:hAnsi="Times New Roman" w:cs="Times New Roman"/>
                <w:sz w:val="24"/>
                <w:szCs w:val="24"/>
              </w:rPr>
              <w:tab/>
              <w:t xml:space="preserve">Este esential ca metodologia aplicata in cadrul analizei sa aiba la baza: </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2.1.1.</w:t>
            </w:r>
            <w:r w:rsidRPr="0089277A">
              <w:rPr>
                <w:rFonts w:ascii="Times New Roman" w:hAnsi="Times New Roman" w:cs="Times New Roman"/>
                <w:sz w:val="24"/>
                <w:szCs w:val="24"/>
              </w:rPr>
              <w:tab/>
              <w:t>alocarea costurilor pe activitati specifice serviciului de distributie;</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2.1.2.</w:t>
            </w:r>
            <w:r w:rsidRPr="0089277A">
              <w:rPr>
                <w:rFonts w:ascii="Times New Roman" w:hAnsi="Times New Roman" w:cs="Times New Roman"/>
                <w:sz w:val="24"/>
                <w:szCs w:val="24"/>
              </w:rPr>
              <w:tab/>
              <w:t>utilizarea unei metodologii statistice;</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2.1.3.</w:t>
            </w:r>
            <w:r w:rsidRPr="0089277A">
              <w:rPr>
                <w:rFonts w:ascii="Times New Roman" w:hAnsi="Times New Roman" w:cs="Times New Roman"/>
                <w:sz w:val="24"/>
                <w:szCs w:val="24"/>
              </w:rPr>
              <w:tab/>
              <w:t>utilizarea unor serii de date istorice care indeplinesc criteriile statistice de reprezentativitate (orizont de timp mediu/ lung de 10-15 ani, informatii comparabile ori ajustate pentru evenimente/ circumstante nerecurente);</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2.2.</w:t>
            </w:r>
            <w:r w:rsidRPr="0089277A">
              <w:rPr>
                <w:rFonts w:ascii="Times New Roman" w:hAnsi="Times New Roman" w:cs="Times New Roman"/>
                <w:sz w:val="24"/>
                <w:szCs w:val="24"/>
              </w:rPr>
              <w:tab/>
              <w:t>Nivelul aprobat al costurilor controlabile cat si tintele de eficienta si mecanismele de stimulare a eficientei trebuie sa tina cont de toti factorii care pot influenta nivelul costurilor in viitor, inclusiv cele care pot conduce la cresteri ale cheltuielilor (ex. cresterile nivelului mediu al salariilor).</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2.3.</w:t>
            </w:r>
            <w:r w:rsidRPr="0089277A">
              <w:rPr>
                <w:rFonts w:ascii="Times New Roman" w:hAnsi="Times New Roman" w:cs="Times New Roman"/>
                <w:sz w:val="24"/>
                <w:szCs w:val="24"/>
              </w:rPr>
              <w:tab/>
              <w:t>Rezultatele analizei trebuie sa identifice:</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2.3.1.</w:t>
            </w:r>
            <w:r w:rsidRPr="0089277A">
              <w:rPr>
                <w:rFonts w:ascii="Times New Roman" w:hAnsi="Times New Roman" w:cs="Times New Roman"/>
                <w:sz w:val="24"/>
                <w:szCs w:val="24"/>
              </w:rPr>
              <w:tab/>
              <w:t>nivelul “eficient” al costurilor controlabile si al productivitatii pentru intreg sectorul distributiei energiei electrice;</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2.3.2.</w:t>
            </w:r>
            <w:r w:rsidRPr="0089277A">
              <w:rPr>
                <w:rFonts w:ascii="Times New Roman" w:hAnsi="Times New Roman" w:cs="Times New Roman"/>
                <w:sz w:val="24"/>
                <w:szCs w:val="24"/>
              </w:rPr>
              <w:tab/>
              <w:t>nivelul “eficient” al costurilor controlabile si al productivitatii specific fiecarui OD determinat in baza intelegerii factorilor care diferentiaza OD cat si a consultarilor cu OD, care sa prezinte propriile analize si explicatii;</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2.3.3.</w:t>
            </w:r>
            <w:r w:rsidRPr="0089277A">
              <w:rPr>
                <w:rFonts w:ascii="Times New Roman" w:hAnsi="Times New Roman" w:cs="Times New Roman"/>
                <w:sz w:val="24"/>
                <w:szCs w:val="24"/>
              </w:rPr>
              <w:tab/>
              <w:t>corelarea nivelului aprobat al costurilor controlabile cu tintele de eficienta si mecanismele de stimulare a eficientei, respectiv: cu cat nivelul costurilor controlabile al unui OD este mai apropiat de cel considerat eficient pentru acel operator, cu atat tintele de eficienta trebuie sa fie mai reduse, iar mecanismele de remunerare a eficientei mai stimulative.</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3.</w:t>
            </w:r>
            <w:r w:rsidRPr="0089277A">
              <w:rPr>
                <w:rFonts w:ascii="Times New Roman" w:hAnsi="Times New Roman" w:cs="Times New Roman"/>
                <w:sz w:val="24"/>
                <w:szCs w:val="24"/>
              </w:rPr>
              <w:tab/>
              <w:t>Propunem determinarea tintelor de eficienta pe baza datelor relevante fiecarui OD cuprinse in studiul realizat de ACUE cu sprijinul consultantului KPMG.</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4.</w:t>
            </w:r>
            <w:r w:rsidRPr="0089277A">
              <w:rPr>
                <w:rFonts w:ascii="Times New Roman" w:hAnsi="Times New Roman" w:cs="Times New Roman"/>
                <w:sz w:val="24"/>
                <w:szCs w:val="24"/>
              </w:rPr>
              <w:tab/>
              <w:t>Propunem ca principiile, criteriile si mecanismele care sa clarifice raportarea, analiza si recunoasterea de catre ANRE a contractelor incheiate cu partile afiliate sa fie aliniate celor mai bune practici in domeniu, avand la baza:</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i.</w:t>
            </w:r>
            <w:r w:rsidRPr="0089277A">
              <w:rPr>
                <w:rFonts w:ascii="Times New Roman" w:hAnsi="Times New Roman" w:cs="Times New Roman"/>
                <w:sz w:val="24"/>
                <w:szCs w:val="24"/>
              </w:rPr>
              <w:tab/>
              <w:t>Principiul reflectivitatii costurilor.</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ii.</w:t>
            </w:r>
            <w:r w:rsidRPr="0089277A">
              <w:rPr>
                <w:rFonts w:ascii="Times New Roman" w:hAnsi="Times New Roman" w:cs="Times New Roman"/>
                <w:sz w:val="24"/>
                <w:szCs w:val="24"/>
              </w:rPr>
              <w:tab/>
              <w:t xml:space="preserve">Prevederile aplicabile in materie, respectiv: legislatia fiscala care include masuri si analize specifice pe care entitatile trebuie sa le </w:t>
            </w:r>
            <w:r w:rsidRPr="0089277A">
              <w:rPr>
                <w:rFonts w:ascii="Times New Roman" w:hAnsi="Times New Roman" w:cs="Times New Roman"/>
                <w:sz w:val="24"/>
                <w:szCs w:val="24"/>
              </w:rPr>
              <w:lastRenderedPageBreak/>
              <w:t>prezinte pentru a justifica termenii si conditiile de piata ale acestor contracte; legislatia achizitiilor publice care include criterii specifice de atribuire a contractelor, asigurand totodata caracterul transparent si nediscriminatoriu.</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5.</w:t>
            </w:r>
            <w:r w:rsidRPr="0089277A">
              <w:rPr>
                <w:rFonts w:ascii="Times New Roman" w:hAnsi="Times New Roman" w:cs="Times New Roman"/>
                <w:sz w:val="24"/>
                <w:szCs w:val="24"/>
              </w:rPr>
              <w:tab/>
              <w:t>Propunem implementarea celor mai bune practici de reglementare la nivel international, respectiv prin:</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i.</w:t>
            </w:r>
            <w:r w:rsidRPr="0089277A">
              <w:rPr>
                <w:rFonts w:ascii="Times New Roman" w:hAnsi="Times New Roman" w:cs="Times New Roman"/>
                <w:sz w:val="24"/>
                <w:szCs w:val="24"/>
              </w:rPr>
              <w:tab/>
              <w:t>agrearea in baza consultarilor cu OD a unei metodologii cu criterii transparente pe care ANRE le aplica pentru analiza contractelor cu partile afiliate si care sa respecte metodologia OCDE in materie;</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ii.</w:t>
            </w:r>
            <w:r w:rsidRPr="0089277A">
              <w:rPr>
                <w:rFonts w:ascii="Times New Roman" w:hAnsi="Times New Roman" w:cs="Times New Roman"/>
                <w:sz w:val="24"/>
                <w:szCs w:val="24"/>
              </w:rPr>
              <w:tab/>
              <w:t xml:space="preserve">solicitarea de informatii suplimentare din partea OD atunci cand rezultatul analizelor ANRE indica diferente semnificative intre costurile OD pentru servicii comparabile; </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iii.</w:t>
            </w:r>
            <w:r w:rsidRPr="0089277A">
              <w:rPr>
                <w:rFonts w:ascii="Times New Roman" w:hAnsi="Times New Roman" w:cs="Times New Roman"/>
                <w:sz w:val="24"/>
                <w:szCs w:val="24"/>
              </w:rPr>
              <w:tab/>
              <w:t>considerarea obiectului si complexitatii activitatilor care ar putea conduce la diferente in analiza ANRE;</w:t>
            </w:r>
          </w:p>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iv.</w:t>
            </w:r>
            <w:r w:rsidRPr="0089277A">
              <w:rPr>
                <w:rFonts w:ascii="Times New Roman" w:hAnsi="Times New Roman" w:cs="Times New Roman"/>
                <w:sz w:val="24"/>
                <w:szCs w:val="24"/>
              </w:rPr>
              <w:tab/>
              <w:t>eventuale studii realizate de experti independenti privind rezonabilitatea preturilor contractelor incheiate de OD cu partile afiliate;</w:t>
            </w:r>
          </w:p>
        </w:tc>
        <w:tc>
          <w:tcPr>
            <w:tcW w:w="2976" w:type="dxa"/>
            <w:vMerge/>
          </w:tcPr>
          <w:p w:rsidR="00D6273F" w:rsidRPr="0089277A" w:rsidRDefault="00D6273F" w:rsidP="00250BD7">
            <w:pPr>
              <w:spacing w:before="120"/>
              <w:jc w:val="both"/>
              <w:rPr>
                <w:rFonts w:ascii="Times New Roman" w:hAnsi="Times New Roman" w:cs="Times New Roman"/>
                <w:sz w:val="24"/>
                <w:szCs w:val="24"/>
              </w:rPr>
            </w:pPr>
          </w:p>
        </w:tc>
      </w:tr>
      <w:tr w:rsidR="00D6273F" w:rsidRPr="0089277A" w:rsidTr="009D492C">
        <w:tc>
          <w:tcPr>
            <w:tcW w:w="1135" w:type="dxa"/>
          </w:tcPr>
          <w:p w:rsidR="00D6273F" w:rsidRPr="0089277A" w:rsidRDefault="00D6273F"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DGSR</w:t>
            </w:r>
          </w:p>
        </w:tc>
        <w:tc>
          <w:tcPr>
            <w:tcW w:w="3686" w:type="dxa"/>
            <w:vMerge/>
          </w:tcPr>
          <w:p w:rsidR="00D6273F" w:rsidRPr="0089277A" w:rsidRDefault="00D6273F" w:rsidP="00250BD7">
            <w:pPr>
              <w:spacing w:before="120"/>
              <w:jc w:val="both"/>
              <w:rPr>
                <w:rFonts w:ascii="Times New Roman" w:hAnsi="Times New Roman" w:cs="Times New Roman"/>
                <w:b/>
                <w:sz w:val="24"/>
                <w:szCs w:val="24"/>
              </w:rPr>
            </w:pPr>
          </w:p>
        </w:tc>
        <w:tc>
          <w:tcPr>
            <w:tcW w:w="6804" w:type="dxa"/>
          </w:tcPr>
          <w:p w:rsidR="00D6273F" w:rsidRPr="0089277A" w:rsidRDefault="00D6273F" w:rsidP="00312DEA">
            <w:pPr>
              <w:spacing w:before="120" w:after="120"/>
              <w:jc w:val="both"/>
              <w:textAlignment w:val="baseline"/>
              <w:rPr>
                <w:rFonts w:ascii="Times New Roman" w:hAnsi="Times New Roman" w:cs="Times New Roman"/>
                <w:sz w:val="24"/>
                <w:szCs w:val="24"/>
              </w:rPr>
            </w:pPr>
            <w:r w:rsidRPr="0089277A">
              <w:rPr>
                <w:rFonts w:ascii="Times New Roman" w:hAnsi="Times New Roman" w:cs="Times New Roman"/>
                <w:sz w:val="24"/>
                <w:szCs w:val="24"/>
              </w:rPr>
              <w:t>Considerăm că se impune ca, mai întâi, să fie stabilite principiile de benchmarking și să fie elaborată metodologia specifică în urma unei consultări publice cu toți factorii implicați, pe baza unui studiu realizat cu un consultant independent.</w:t>
            </w:r>
          </w:p>
        </w:tc>
        <w:tc>
          <w:tcPr>
            <w:tcW w:w="2976" w:type="dxa"/>
            <w:vMerge/>
          </w:tcPr>
          <w:p w:rsidR="00D6273F" w:rsidRPr="0089277A" w:rsidRDefault="00D6273F" w:rsidP="00250BD7">
            <w:pPr>
              <w:spacing w:before="120"/>
              <w:jc w:val="both"/>
              <w:rPr>
                <w:rFonts w:ascii="Times New Roman" w:hAnsi="Times New Roman" w:cs="Times New Roman"/>
                <w:sz w:val="24"/>
                <w:szCs w:val="24"/>
              </w:rPr>
            </w:pPr>
          </w:p>
        </w:tc>
      </w:tr>
      <w:tr w:rsidR="004F0B42" w:rsidRPr="0089277A" w:rsidTr="009D492C">
        <w:tc>
          <w:tcPr>
            <w:tcW w:w="1135" w:type="dxa"/>
          </w:tcPr>
          <w:p w:rsidR="004F0B42" w:rsidRPr="0089277A" w:rsidRDefault="004F0B42"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ENEL</w:t>
            </w:r>
          </w:p>
        </w:tc>
        <w:tc>
          <w:tcPr>
            <w:tcW w:w="3686" w:type="dxa"/>
            <w:vMerge w:val="restart"/>
          </w:tcPr>
          <w:p w:rsidR="004F0B42" w:rsidRPr="0089277A" w:rsidRDefault="004F0B42" w:rsidP="00250BD7">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 xml:space="preserve">Menținerea pe parcursul perioadei a IV-a de reglementare de către operatorii de distribuție a numărului minim de personal angajat utilizat la fundamentarea costurilor </w:t>
            </w:r>
            <w:r w:rsidRPr="0089277A">
              <w:rPr>
                <w:rFonts w:ascii="Times New Roman" w:hAnsi="Times New Roman" w:cs="Times New Roman"/>
                <w:b/>
                <w:sz w:val="24"/>
                <w:szCs w:val="24"/>
              </w:rPr>
              <w:lastRenderedPageBreak/>
              <w:t>cu personalul la începutul perioadei de reglementare</w:t>
            </w:r>
          </w:p>
          <w:p w:rsidR="004F0B42" w:rsidRPr="0089277A" w:rsidRDefault="004F0B42"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Având în vedere nevoia operatorului de distribuție de a asigura un nivel ridicat de calitate a serviciului de distribuție a energiei electrice, de a dispune de personal calificat și cu o experiență relevantă în domeniul energetic și ținând cont că aceasta nu poate fi dobândită decât pe parcursul unei perioade de timp semnificative, ANRE are în vedere menținerea numărului de personal luat în calcul în anul de referință, pe toată perioada de reglementare. </w:t>
            </w:r>
          </w:p>
          <w:p w:rsidR="004F0B42" w:rsidRPr="0089277A" w:rsidRDefault="004F0B42" w:rsidP="00250BD7">
            <w:pPr>
              <w:spacing w:before="120"/>
              <w:jc w:val="both"/>
              <w:rPr>
                <w:rFonts w:ascii="Times New Roman" w:hAnsi="Times New Roman" w:cs="Times New Roman"/>
                <w:b/>
                <w:sz w:val="24"/>
                <w:szCs w:val="24"/>
              </w:rPr>
            </w:pPr>
          </w:p>
        </w:tc>
        <w:tc>
          <w:tcPr>
            <w:tcW w:w="6804" w:type="dxa"/>
          </w:tcPr>
          <w:p w:rsidR="004F0B42" w:rsidRPr="0089277A" w:rsidRDefault="004F0B42" w:rsidP="00250BD7">
            <w:pPr>
              <w:jc w:val="both"/>
              <w:rPr>
                <w:rFonts w:ascii="Times New Roman" w:hAnsi="Times New Roman" w:cs="Times New Roman"/>
                <w:b/>
                <w:sz w:val="24"/>
                <w:szCs w:val="24"/>
              </w:rPr>
            </w:pPr>
            <w:r w:rsidRPr="0089277A">
              <w:rPr>
                <w:rFonts w:ascii="Times New Roman" w:hAnsi="Times New Roman" w:cs="Times New Roman"/>
                <w:sz w:val="24"/>
                <w:szCs w:val="24"/>
              </w:rPr>
              <w:lastRenderedPageBreak/>
              <w:t>• Consideram ca o companie privata cu experiența internațională semnificativa ar trebui sa aibă libertatea de a gestiona resursele pe baza deciziilor strategice si operaționale. Restricționarea acestei libertăți ar putea afecta stimulentele si motivația de a implementa noi tehnologii sau de a achiziționa servicii de la terți cu beneficii pentru economia locala. De asemenea aceasta propunere vine in contradicție cu limitele propuse la punctul V.</w:t>
            </w:r>
          </w:p>
          <w:p w:rsidR="004F0B42" w:rsidRPr="0089277A" w:rsidRDefault="004F0B42" w:rsidP="00250BD7">
            <w:pPr>
              <w:jc w:val="both"/>
              <w:rPr>
                <w:rFonts w:ascii="Times New Roman" w:hAnsi="Times New Roman" w:cs="Times New Roman"/>
                <w:sz w:val="24"/>
                <w:szCs w:val="24"/>
              </w:rPr>
            </w:pPr>
            <w:r w:rsidRPr="0089277A">
              <w:rPr>
                <w:rFonts w:ascii="Times New Roman" w:hAnsi="Times New Roman" w:cs="Times New Roman"/>
                <w:sz w:val="24"/>
                <w:szCs w:val="24"/>
              </w:rPr>
              <w:lastRenderedPageBreak/>
              <w:t>• Modul de aplicare al dispozițiilor referitoare la anul de referință este neclar.</w:t>
            </w:r>
          </w:p>
        </w:tc>
        <w:tc>
          <w:tcPr>
            <w:tcW w:w="2976" w:type="dxa"/>
            <w:vMerge w:val="restart"/>
          </w:tcPr>
          <w:p w:rsidR="004F0B42" w:rsidRPr="0048251F" w:rsidRDefault="004F0B42" w:rsidP="00250BD7">
            <w:pPr>
              <w:spacing w:before="120"/>
              <w:jc w:val="both"/>
              <w:rPr>
                <w:rFonts w:ascii="Times New Roman" w:hAnsi="Times New Roman" w:cs="Times New Roman"/>
                <w:sz w:val="24"/>
                <w:szCs w:val="24"/>
              </w:rPr>
            </w:pPr>
            <w:r w:rsidRPr="0048251F">
              <w:rPr>
                <w:rFonts w:ascii="Times New Roman" w:hAnsi="Times New Roman" w:cs="Times New Roman"/>
                <w:sz w:val="24"/>
                <w:szCs w:val="24"/>
              </w:rPr>
              <w:lastRenderedPageBreak/>
              <w:t>Se acceptă parţial</w:t>
            </w:r>
          </w:p>
          <w:p w:rsidR="004F0B42" w:rsidRPr="0048251F" w:rsidRDefault="004F0B42" w:rsidP="00250BD7">
            <w:pPr>
              <w:spacing w:before="120"/>
              <w:jc w:val="both"/>
              <w:rPr>
                <w:rFonts w:ascii="Times New Roman" w:hAnsi="Times New Roman" w:cs="Times New Roman"/>
                <w:sz w:val="24"/>
                <w:szCs w:val="24"/>
              </w:rPr>
            </w:pPr>
            <w:r w:rsidRPr="0048251F">
              <w:rPr>
                <w:rFonts w:ascii="Times New Roman" w:hAnsi="Times New Roman" w:cs="Times New Roman"/>
                <w:sz w:val="24"/>
                <w:szCs w:val="24"/>
              </w:rPr>
              <w:t>ANRE are în vedere măsuri care să determine operatorii de distribuţie să dimensioneze şi să utilizaze un număr optim de personal</w:t>
            </w:r>
            <w:r>
              <w:rPr>
                <w:rFonts w:ascii="Times New Roman" w:hAnsi="Times New Roman" w:cs="Times New Roman"/>
                <w:sz w:val="24"/>
                <w:szCs w:val="24"/>
              </w:rPr>
              <w:t>.</w:t>
            </w:r>
          </w:p>
        </w:tc>
      </w:tr>
      <w:tr w:rsidR="004F0B42" w:rsidRPr="0089277A" w:rsidTr="009D492C">
        <w:tc>
          <w:tcPr>
            <w:tcW w:w="1135" w:type="dxa"/>
          </w:tcPr>
          <w:p w:rsidR="004F0B42" w:rsidRPr="0089277A" w:rsidRDefault="004F0B42"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DGG</w:t>
            </w:r>
          </w:p>
        </w:tc>
        <w:tc>
          <w:tcPr>
            <w:tcW w:w="3686" w:type="dxa"/>
            <w:vMerge/>
          </w:tcPr>
          <w:p w:rsidR="004F0B42" w:rsidRPr="0089277A" w:rsidRDefault="004F0B42" w:rsidP="00250BD7">
            <w:pPr>
              <w:spacing w:before="120"/>
              <w:jc w:val="both"/>
              <w:rPr>
                <w:rFonts w:ascii="Times New Roman" w:hAnsi="Times New Roman" w:cs="Times New Roman"/>
                <w:b/>
                <w:sz w:val="24"/>
                <w:szCs w:val="24"/>
              </w:rPr>
            </w:pPr>
          </w:p>
        </w:tc>
        <w:tc>
          <w:tcPr>
            <w:tcW w:w="6804" w:type="dxa"/>
          </w:tcPr>
          <w:p w:rsidR="004F0B42" w:rsidRDefault="004F0B42" w:rsidP="00250BD7">
            <w:pPr>
              <w:rPr>
                <w:rFonts w:ascii="Times New Roman" w:hAnsi="Times New Roman" w:cs="Times New Roman"/>
                <w:sz w:val="24"/>
                <w:szCs w:val="24"/>
              </w:rPr>
            </w:pPr>
            <w:r w:rsidRPr="0089277A">
              <w:rPr>
                <w:rFonts w:ascii="Times New Roman" w:hAnsi="Times New Roman" w:cs="Times New Roman"/>
                <w:sz w:val="24"/>
                <w:szCs w:val="24"/>
              </w:rPr>
              <w:t xml:space="preserve">Consideram ca o astfel de prevedere îngrădește semnificativ libertatea OD de a decide strategic si operațional asupra mix-ului de masuri care trebuie implementate pentru atingerea indicatorilor de rezultat si încadrarea in nivelul aprobat al costurilor controlabile ori atingerea țintelor de eficienta, atât timp cat ANRE impune reducerea semnificativa a costurilor de operare. </w:t>
            </w:r>
          </w:p>
          <w:p w:rsidR="004F0B42" w:rsidRPr="0089277A" w:rsidRDefault="004F0B42" w:rsidP="00250BD7">
            <w:pPr>
              <w:rPr>
                <w:rFonts w:ascii="Times New Roman" w:hAnsi="Times New Roman" w:cs="Times New Roman"/>
                <w:sz w:val="24"/>
                <w:szCs w:val="24"/>
              </w:rPr>
            </w:pPr>
          </w:p>
          <w:p w:rsidR="004F0B42" w:rsidRPr="0089277A" w:rsidRDefault="004F0B42" w:rsidP="00250BD7">
            <w:pPr>
              <w:rPr>
                <w:rFonts w:ascii="Times New Roman" w:hAnsi="Times New Roman" w:cs="Times New Roman"/>
                <w:sz w:val="24"/>
                <w:szCs w:val="24"/>
              </w:rPr>
            </w:pPr>
            <w:r w:rsidRPr="0089277A">
              <w:rPr>
                <w:rFonts w:ascii="Times New Roman" w:hAnsi="Times New Roman" w:cs="Times New Roman"/>
                <w:sz w:val="24"/>
                <w:szCs w:val="24"/>
              </w:rPr>
              <w:t>Mai mult, pentru a asigura calitatea serviciului de distribuție in beneficiul consumatorilor, cele mai bune practici de reglementare utilizează indicatorii de rezultat alături de nivelul aprobat al costurilor controlabile si țintele de eficienta, autoritățile de reglementare nesubstituindu-se prerogativelor conducerii OD de a implementa masurile considerate adecvate pentru atingerea acestor obiective. De exemplu, extinderea implementării automatizării în desfășurarea unor activități ale OD poate conduce la optimizarea costurilor asigurând totodată menținerea nivelului ridicat de calitate a serviciului de distribuție.</w:t>
            </w:r>
          </w:p>
        </w:tc>
        <w:tc>
          <w:tcPr>
            <w:tcW w:w="2976" w:type="dxa"/>
            <w:vMerge/>
          </w:tcPr>
          <w:p w:rsidR="004F0B42" w:rsidRPr="0089277A" w:rsidRDefault="004F0B42" w:rsidP="00250BD7">
            <w:pPr>
              <w:spacing w:before="120"/>
              <w:jc w:val="both"/>
              <w:rPr>
                <w:rFonts w:ascii="Times New Roman" w:hAnsi="Times New Roman" w:cs="Times New Roman"/>
                <w:sz w:val="24"/>
                <w:szCs w:val="24"/>
              </w:rPr>
            </w:pPr>
          </w:p>
        </w:tc>
      </w:tr>
      <w:tr w:rsidR="004F0B42" w:rsidRPr="0089277A" w:rsidTr="009D492C">
        <w:tc>
          <w:tcPr>
            <w:tcW w:w="1135" w:type="dxa"/>
          </w:tcPr>
          <w:p w:rsidR="004F0B42" w:rsidRPr="0089277A" w:rsidRDefault="004F0B42"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DEO</w:t>
            </w:r>
          </w:p>
        </w:tc>
        <w:tc>
          <w:tcPr>
            <w:tcW w:w="3686" w:type="dxa"/>
            <w:vMerge/>
          </w:tcPr>
          <w:p w:rsidR="004F0B42" w:rsidRPr="0089277A" w:rsidRDefault="004F0B42" w:rsidP="00250BD7">
            <w:pPr>
              <w:spacing w:before="120"/>
              <w:jc w:val="both"/>
              <w:rPr>
                <w:rFonts w:ascii="Times New Roman" w:hAnsi="Times New Roman" w:cs="Times New Roman"/>
                <w:b/>
                <w:sz w:val="24"/>
                <w:szCs w:val="24"/>
              </w:rPr>
            </w:pPr>
          </w:p>
        </w:tc>
        <w:tc>
          <w:tcPr>
            <w:tcW w:w="6804" w:type="dxa"/>
          </w:tcPr>
          <w:p w:rsidR="004F0B42" w:rsidRPr="0089277A" w:rsidRDefault="004F0B42"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In principiu poate fi o propunere pozitiva insa consideram ca o astfel de prevedere poate ingradi semnificativ libertatea OD de a decide strategic si operational asupra mix-ului de masuri care trebuie implementate pentru atingerea indicatorilor de rezultat si incadrarea in nivelul aprobat al costurilor controlabile ori atingerea tintelor de eficienta. </w:t>
            </w:r>
          </w:p>
          <w:p w:rsidR="004F0B42" w:rsidRPr="0089277A" w:rsidRDefault="004F0B42" w:rsidP="00250BD7">
            <w:pPr>
              <w:jc w:val="both"/>
              <w:rPr>
                <w:rFonts w:ascii="Times New Roman" w:hAnsi="Times New Roman" w:cs="Times New Roman"/>
                <w:sz w:val="24"/>
                <w:szCs w:val="24"/>
              </w:rPr>
            </w:pPr>
            <w:r w:rsidRPr="0089277A">
              <w:rPr>
                <w:rFonts w:ascii="Times New Roman" w:hAnsi="Times New Roman" w:cs="Times New Roman"/>
                <w:sz w:val="24"/>
                <w:szCs w:val="24"/>
              </w:rPr>
              <w:t xml:space="preserve">Mai mult, pentru a asigura calitatea serviciului de distributie in beneficiul consumatorilor, cele mai bune practici de reglementare utilizeaza indicatorii de rezultat alaturi de nivelul aprobat al costurilor controlabile si tintele de eficienta, autoritatile de reglementare nesubstituindu-se prerogativelor conducerii OD de a implementa masurile considerate adecvate pentru atingerea acestor obiective. De exemplu, extinderea implementarii automatizarii in desfasurarea </w:t>
            </w:r>
            <w:r w:rsidRPr="0089277A">
              <w:rPr>
                <w:rFonts w:ascii="Times New Roman" w:hAnsi="Times New Roman" w:cs="Times New Roman"/>
                <w:sz w:val="24"/>
                <w:szCs w:val="24"/>
              </w:rPr>
              <w:lastRenderedPageBreak/>
              <w:t>unor activitati ale OD poate conduce la optimizarea costurilor asigurand totodata mentinerea nivelului ridicat de calitate a servicului de distributie.</w:t>
            </w:r>
          </w:p>
        </w:tc>
        <w:tc>
          <w:tcPr>
            <w:tcW w:w="2976" w:type="dxa"/>
            <w:vMerge/>
          </w:tcPr>
          <w:p w:rsidR="004F0B42" w:rsidRPr="0089277A" w:rsidRDefault="004F0B42" w:rsidP="00250BD7">
            <w:pPr>
              <w:spacing w:before="120"/>
              <w:jc w:val="both"/>
              <w:rPr>
                <w:rFonts w:ascii="Times New Roman" w:hAnsi="Times New Roman" w:cs="Times New Roman"/>
                <w:sz w:val="24"/>
                <w:szCs w:val="24"/>
              </w:rPr>
            </w:pPr>
          </w:p>
        </w:tc>
      </w:tr>
      <w:tr w:rsidR="004F0B42" w:rsidRPr="0089277A" w:rsidTr="009D492C">
        <w:tc>
          <w:tcPr>
            <w:tcW w:w="1135" w:type="dxa"/>
          </w:tcPr>
          <w:p w:rsidR="004F0B42" w:rsidRPr="0089277A" w:rsidRDefault="004F0B42" w:rsidP="00250BD7">
            <w:pPr>
              <w:spacing w:before="120"/>
              <w:jc w:val="both"/>
              <w:rPr>
                <w:rFonts w:ascii="Times New Roman" w:hAnsi="Times New Roman" w:cs="Times New Roman"/>
                <w:sz w:val="24"/>
                <w:szCs w:val="24"/>
              </w:rPr>
            </w:pPr>
            <w:r>
              <w:rPr>
                <w:rFonts w:ascii="Times New Roman" w:hAnsi="Times New Roman" w:cs="Times New Roman"/>
                <w:sz w:val="24"/>
                <w:szCs w:val="24"/>
              </w:rPr>
              <w:lastRenderedPageBreak/>
              <w:t xml:space="preserve">MN, </w:t>
            </w:r>
            <w:r w:rsidRPr="0089277A">
              <w:rPr>
                <w:rFonts w:ascii="Times New Roman" w:hAnsi="Times New Roman" w:cs="Times New Roman"/>
                <w:sz w:val="24"/>
                <w:szCs w:val="24"/>
              </w:rPr>
              <w:t>TN</w:t>
            </w:r>
            <w:r>
              <w:rPr>
                <w:rFonts w:ascii="Times New Roman" w:hAnsi="Times New Roman" w:cs="Times New Roman"/>
                <w:sz w:val="24"/>
                <w:szCs w:val="24"/>
              </w:rPr>
              <w:t>, TS</w:t>
            </w:r>
          </w:p>
        </w:tc>
        <w:tc>
          <w:tcPr>
            <w:tcW w:w="3686" w:type="dxa"/>
            <w:vMerge/>
          </w:tcPr>
          <w:p w:rsidR="004F0B42" w:rsidRPr="0089277A" w:rsidRDefault="004F0B42" w:rsidP="00250BD7">
            <w:pPr>
              <w:spacing w:before="120"/>
              <w:jc w:val="both"/>
              <w:rPr>
                <w:rFonts w:ascii="Times New Roman" w:hAnsi="Times New Roman" w:cs="Times New Roman"/>
                <w:b/>
                <w:sz w:val="24"/>
                <w:szCs w:val="24"/>
              </w:rPr>
            </w:pPr>
          </w:p>
        </w:tc>
        <w:tc>
          <w:tcPr>
            <w:tcW w:w="6804" w:type="dxa"/>
          </w:tcPr>
          <w:p w:rsidR="004F0B42" w:rsidRPr="0089277A" w:rsidRDefault="004F0B42" w:rsidP="00250BD7">
            <w:pPr>
              <w:spacing w:before="120"/>
              <w:jc w:val="both"/>
              <w:rPr>
                <w:rFonts w:ascii="Times New Roman" w:hAnsi="Times New Roman" w:cs="Times New Roman"/>
                <w:sz w:val="24"/>
                <w:szCs w:val="24"/>
              </w:rPr>
            </w:pPr>
            <w:r w:rsidRPr="0089277A">
              <w:rPr>
                <w:rFonts w:ascii="Times New Roman" w:hAnsi="Times New Roman" w:cs="Times New Roman"/>
                <w:sz w:val="24"/>
                <w:szCs w:val="24"/>
              </w:rPr>
              <w:t>1. Consideram ca o astfel de prevedere îngrădește semnificativ libertatea OD  de a decide strategic si operațional asupra masurilor care trebuie implementate pentru atingerea indicatorilor de rezultat si încadrarea in nivelul aprobat al costurilor controlabile ori atingerea țintelor de eficienta.</w:t>
            </w:r>
          </w:p>
          <w:p w:rsidR="004F0B42" w:rsidRPr="0089277A" w:rsidRDefault="004F0B42" w:rsidP="00312DEA">
            <w:pPr>
              <w:spacing w:before="120"/>
              <w:jc w:val="both"/>
              <w:rPr>
                <w:rFonts w:ascii="Times New Roman" w:hAnsi="Times New Roman" w:cs="Times New Roman"/>
                <w:sz w:val="24"/>
                <w:szCs w:val="24"/>
              </w:rPr>
            </w:pPr>
            <w:r w:rsidRPr="0089277A">
              <w:rPr>
                <w:rFonts w:ascii="Times New Roman" w:hAnsi="Times New Roman" w:cs="Times New Roman"/>
                <w:sz w:val="24"/>
                <w:szCs w:val="24"/>
              </w:rPr>
              <w:t xml:space="preserve">Pentru a asigura calitatea serviciului de distribuție in beneficiul consumatorilor, cele mai bune practici de reglementare utilizează indicatorii de rezultat alături de nivelul aprobat al costurilor controlabile si țintele de eficienta, autoritățile de reglementare nesubstituindu-se prerogativelor conducerii OD de a implementa masurile considerate adecvate pentru atingerea acestor obiective. De exemplu, extinderea implementării automatizării in desfășurarea unor activități ale OD poate conduce la optimizarea costurilor asigurând totodată menținerea nivelului ridicat de calitate a serviciului de distribuție. </w:t>
            </w:r>
          </w:p>
        </w:tc>
        <w:tc>
          <w:tcPr>
            <w:tcW w:w="2976" w:type="dxa"/>
            <w:vMerge/>
          </w:tcPr>
          <w:p w:rsidR="004F0B42" w:rsidRPr="0089277A" w:rsidRDefault="004F0B42" w:rsidP="00250BD7">
            <w:pPr>
              <w:spacing w:before="120"/>
              <w:jc w:val="both"/>
              <w:rPr>
                <w:rFonts w:ascii="Times New Roman" w:hAnsi="Times New Roman" w:cs="Times New Roman"/>
                <w:sz w:val="24"/>
                <w:szCs w:val="24"/>
              </w:rPr>
            </w:pPr>
          </w:p>
        </w:tc>
      </w:tr>
      <w:tr w:rsidR="00BF0E23" w:rsidRPr="0089277A" w:rsidTr="009D492C">
        <w:tc>
          <w:tcPr>
            <w:tcW w:w="1135" w:type="dxa"/>
          </w:tcPr>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ENEL</w:t>
            </w:r>
          </w:p>
        </w:tc>
        <w:tc>
          <w:tcPr>
            <w:tcW w:w="3686" w:type="dxa"/>
            <w:vMerge w:val="restart"/>
          </w:tcPr>
          <w:p w:rsidR="00BF0E23" w:rsidRPr="0089277A" w:rsidRDefault="00BF0E23" w:rsidP="003D7280">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 xml:space="preserve">Stabilirea tarifelor astfel încât să se asigure un profit rezonabil, conform cerințelor Legii. </w:t>
            </w:r>
          </w:p>
          <w:p w:rsidR="00BF0E23" w:rsidRPr="0089277A" w:rsidRDefault="00BF0E23" w:rsidP="003D7280">
            <w:pPr>
              <w:jc w:val="both"/>
              <w:rPr>
                <w:rFonts w:ascii="Times New Roman" w:hAnsi="Times New Roman" w:cs="Times New Roman"/>
                <w:sz w:val="24"/>
                <w:szCs w:val="24"/>
              </w:rPr>
            </w:pPr>
            <w:r w:rsidRPr="0089277A">
              <w:rPr>
                <w:rFonts w:ascii="Times New Roman" w:hAnsi="Times New Roman" w:cs="Times New Roman"/>
                <w:sz w:val="24"/>
                <w:szCs w:val="24"/>
              </w:rPr>
              <w:t xml:space="preserve">Profiturile obținute de operatorii de distribuție concesionari din activitățile desfășurate trebuie să se situeze la un nivel rezonabil, care să asigure atât interesul investitorilor în desfășurarea activității de distribuție a energiei electrice în România, cât și siguranța SEN și </w:t>
            </w:r>
            <w:r w:rsidRPr="0089277A">
              <w:rPr>
                <w:rFonts w:ascii="Times New Roman" w:hAnsi="Times New Roman" w:cs="Times New Roman"/>
                <w:sz w:val="24"/>
                <w:szCs w:val="24"/>
              </w:rPr>
              <w:lastRenderedPageBreak/>
              <w:t xml:space="preserve">calitatea serviciului prestat utilizatorilor, precum și suportabilitatea din partea utilizatorilor a tarifelor pentru serviciul de distribuție. </w:t>
            </w:r>
          </w:p>
          <w:p w:rsidR="00BF0E23" w:rsidRPr="0089277A" w:rsidRDefault="00BF0E23" w:rsidP="003D7280">
            <w:pPr>
              <w:jc w:val="both"/>
              <w:rPr>
                <w:rFonts w:ascii="Times New Roman" w:hAnsi="Times New Roman" w:cs="Times New Roman"/>
                <w:sz w:val="24"/>
                <w:szCs w:val="24"/>
              </w:rPr>
            </w:pPr>
            <w:r w:rsidRPr="0089277A">
              <w:rPr>
                <w:rFonts w:ascii="Times New Roman" w:hAnsi="Times New Roman" w:cs="Times New Roman"/>
                <w:sz w:val="24"/>
                <w:szCs w:val="24"/>
              </w:rPr>
              <w:t xml:space="preserve">În acest sens, ANRE propune următoarele modificări: </w:t>
            </w:r>
          </w:p>
          <w:p w:rsidR="00BF0E23" w:rsidRPr="0089277A" w:rsidRDefault="00BF0E23" w:rsidP="003D7280">
            <w:pPr>
              <w:pStyle w:val="ListParagraph"/>
              <w:numPr>
                <w:ilvl w:val="0"/>
                <w:numId w:val="12"/>
              </w:numPr>
              <w:jc w:val="both"/>
              <w:rPr>
                <w:rFonts w:ascii="Times New Roman" w:hAnsi="Times New Roman" w:cs="Times New Roman"/>
                <w:sz w:val="24"/>
                <w:szCs w:val="24"/>
              </w:rPr>
            </w:pPr>
            <w:r w:rsidRPr="0089277A">
              <w:rPr>
                <w:rFonts w:ascii="Times New Roman" w:hAnsi="Times New Roman" w:cs="Times New Roman"/>
                <w:sz w:val="24"/>
                <w:szCs w:val="24"/>
              </w:rPr>
              <w:t>corectarea anuală a venitului reglementat cu valoarea veniturilor realizate din recuperarea contravalorii energiei electrice consumate înregistrate eronat, respectiv neînregistrate, a veniturilor din închirierea stâlpilor, a veniturilor din vânzarea/cedarea activelor şi a veniturilor obținute din penalități aferente contractelor de distribuție încheiate;</w:t>
            </w:r>
          </w:p>
          <w:p w:rsidR="00BF0E23" w:rsidRPr="0089277A" w:rsidRDefault="00BF0E23" w:rsidP="003D7280">
            <w:pPr>
              <w:pStyle w:val="ListParagraph"/>
              <w:numPr>
                <w:ilvl w:val="0"/>
                <w:numId w:val="12"/>
              </w:numPr>
              <w:jc w:val="both"/>
              <w:rPr>
                <w:rFonts w:ascii="Times New Roman" w:hAnsi="Times New Roman" w:cs="Times New Roman"/>
                <w:sz w:val="24"/>
                <w:szCs w:val="24"/>
              </w:rPr>
            </w:pPr>
            <w:r w:rsidRPr="0089277A">
              <w:rPr>
                <w:rFonts w:ascii="Times New Roman" w:hAnsi="Times New Roman" w:cs="Times New Roman"/>
                <w:sz w:val="24"/>
                <w:szCs w:val="24"/>
              </w:rPr>
              <w:t xml:space="preserve"> creşterea procentului alocat utilizatorilor din profitul brut obţinut de operatorii de distribuţie din alte activităţi reglementate şi nereglementate, de la 50% la 95%;</w:t>
            </w:r>
          </w:p>
          <w:p w:rsidR="00BF0E23" w:rsidRPr="0089277A" w:rsidRDefault="00BF0E23" w:rsidP="003D7280">
            <w:pPr>
              <w:pStyle w:val="ListParagraph"/>
              <w:numPr>
                <w:ilvl w:val="0"/>
                <w:numId w:val="12"/>
              </w:numPr>
              <w:jc w:val="both"/>
              <w:rPr>
                <w:rFonts w:ascii="Times New Roman" w:hAnsi="Times New Roman" w:cs="Times New Roman"/>
                <w:sz w:val="24"/>
                <w:szCs w:val="24"/>
              </w:rPr>
            </w:pPr>
            <w:r w:rsidRPr="0089277A">
              <w:rPr>
                <w:rFonts w:ascii="Times New Roman" w:hAnsi="Times New Roman" w:cs="Times New Roman"/>
                <w:sz w:val="24"/>
                <w:szCs w:val="24"/>
              </w:rPr>
              <w:t xml:space="preserve">creşterea procentului alocat utilizatorilor din câştigul de eficienţă obţinut de </w:t>
            </w:r>
            <w:r w:rsidRPr="0089277A">
              <w:rPr>
                <w:rFonts w:ascii="Times New Roman" w:hAnsi="Times New Roman" w:cs="Times New Roman"/>
                <w:sz w:val="24"/>
                <w:szCs w:val="24"/>
              </w:rPr>
              <w:lastRenderedPageBreak/>
              <w:t>operatorii de distribuţie, de la 50% la 75%.</w:t>
            </w:r>
          </w:p>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Se propune eliminarea pragului de 1% prevăzut pentru efectuarea corecției de RI (rată inflație). Prevederea are în vedere eliminarea riscului de aplicare a unei RI diferite de cea realizată, stabilită de instituțiile abilitate. Eliminarea acestui prag oferă posibilitatea de a efectua corecții mai precise.</w:t>
            </w:r>
          </w:p>
          <w:p w:rsidR="00BF0E23" w:rsidRPr="0089277A" w:rsidRDefault="00BF0E23" w:rsidP="003D7280">
            <w:pPr>
              <w:spacing w:before="120"/>
              <w:jc w:val="both"/>
              <w:rPr>
                <w:rFonts w:ascii="Times New Roman" w:hAnsi="Times New Roman" w:cs="Times New Roman"/>
                <w:b/>
                <w:sz w:val="24"/>
                <w:szCs w:val="24"/>
              </w:rPr>
            </w:pPr>
          </w:p>
        </w:tc>
        <w:tc>
          <w:tcPr>
            <w:tcW w:w="6804" w:type="dxa"/>
          </w:tcPr>
          <w:p w:rsidR="00BF0E23" w:rsidRPr="0089277A" w:rsidRDefault="00BF0E23" w:rsidP="003D7280">
            <w:pPr>
              <w:jc w:val="both"/>
              <w:rPr>
                <w:rFonts w:ascii="Times New Roman" w:hAnsi="Times New Roman" w:cs="Times New Roman"/>
                <w:sz w:val="24"/>
                <w:szCs w:val="24"/>
              </w:rPr>
            </w:pPr>
            <w:r w:rsidRPr="0089277A">
              <w:rPr>
                <w:rFonts w:ascii="Times New Roman" w:hAnsi="Times New Roman" w:cs="Times New Roman"/>
                <w:sz w:val="24"/>
                <w:szCs w:val="24"/>
              </w:rPr>
              <w:lastRenderedPageBreak/>
              <w:t>Referitor la profit,  trebuie clarificate următoarele aspecte:</w:t>
            </w:r>
          </w:p>
          <w:p w:rsidR="00BF0E23" w:rsidRPr="0089277A" w:rsidRDefault="00BF0E23" w:rsidP="003D7280">
            <w:pPr>
              <w:jc w:val="both"/>
              <w:rPr>
                <w:rFonts w:ascii="Times New Roman" w:hAnsi="Times New Roman" w:cs="Times New Roman"/>
                <w:sz w:val="24"/>
                <w:szCs w:val="24"/>
              </w:rPr>
            </w:pPr>
            <w:r w:rsidRPr="0089277A">
              <w:rPr>
                <w:rFonts w:ascii="Times New Roman" w:hAnsi="Times New Roman" w:cs="Times New Roman"/>
                <w:sz w:val="24"/>
                <w:szCs w:val="24"/>
              </w:rPr>
              <w:t>[1] Metodologia se bazează pe principiul remunerării BAR si nu pe profit. Acest lucru este normal pentru o activitate CAPEX intensiva, cu perioade lungi de recuperarea a investițiilor.</w:t>
            </w:r>
          </w:p>
          <w:p w:rsidR="00BF0E23" w:rsidRPr="0089277A" w:rsidRDefault="00BF0E23" w:rsidP="003D7280">
            <w:pPr>
              <w:jc w:val="both"/>
              <w:rPr>
                <w:rFonts w:ascii="Times New Roman" w:hAnsi="Times New Roman" w:cs="Times New Roman"/>
                <w:sz w:val="24"/>
                <w:szCs w:val="24"/>
              </w:rPr>
            </w:pPr>
            <w:r w:rsidRPr="0089277A">
              <w:rPr>
                <w:rFonts w:ascii="Times New Roman" w:hAnsi="Times New Roman" w:cs="Times New Roman"/>
                <w:sz w:val="24"/>
                <w:szCs w:val="24"/>
              </w:rPr>
              <w:t>[2] Activități operaționale (OPEX și pierderi de rețea): Orice marja obținută in activitățile operaționale este rezultatul unei performante si este împărtășită cu clientul, prin urmare, veniturile din următoarea perioada de reglementare vor fi reduse. Fără astfel de stimulente, clienții nu vor beneficia de un management performant.</w:t>
            </w:r>
          </w:p>
          <w:p w:rsidR="00BF0E23" w:rsidRPr="0089277A" w:rsidRDefault="00BF0E23" w:rsidP="003D7280">
            <w:pPr>
              <w:jc w:val="both"/>
              <w:rPr>
                <w:rFonts w:ascii="Times New Roman" w:hAnsi="Times New Roman" w:cs="Times New Roman"/>
                <w:sz w:val="24"/>
                <w:szCs w:val="24"/>
              </w:rPr>
            </w:pPr>
            <w:r w:rsidRPr="0089277A">
              <w:rPr>
                <w:rFonts w:ascii="Times New Roman" w:hAnsi="Times New Roman" w:cs="Times New Roman"/>
                <w:sz w:val="24"/>
                <w:szCs w:val="24"/>
              </w:rPr>
              <w:t xml:space="preserve">[3] Alte activități: recunoașterea unui profit suplimentar, împărțit 50-50% cu clientul permite reducerea tarifelor proporțional cu creșterea volumele din alte activități. </w:t>
            </w:r>
          </w:p>
        </w:tc>
        <w:tc>
          <w:tcPr>
            <w:tcW w:w="2976" w:type="dxa"/>
            <w:vMerge w:val="restart"/>
          </w:tcPr>
          <w:p w:rsidR="00BF0E23" w:rsidRPr="00BF0E23" w:rsidRDefault="00BF0E23" w:rsidP="003D7280">
            <w:pPr>
              <w:spacing w:before="120"/>
              <w:jc w:val="both"/>
              <w:rPr>
                <w:rFonts w:ascii="Times New Roman" w:hAnsi="Times New Roman" w:cs="Times New Roman"/>
                <w:sz w:val="24"/>
                <w:szCs w:val="24"/>
              </w:rPr>
            </w:pPr>
            <w:r w:rsidRPr="00BF0E23">
              <w:rPr>
                <w:rFonts w:ascii="Times New Roman" w:hAnsi="Times New Roman" w:cs="Times New Roman"/>
                <w:sz w:val="24"/>
                <w:szCs w:val="24"/>
              </w:rPr>
              <w:t>Nu se acceptă</w:t>
            </w:r>
            <w:r>
              <w:rPr>
                <w:rFonts w:ascii="Times New Roman" w:hAnsi="Times New Roman" w:cs="Times New Roman"/>
                <w:sz w:val="24"/>
                <w:szCs w:val="24"/>
              </w:rPr>
              <w:t xml:space="preserve"> observaţiile</w:t>
            </w:r>
          </w:p>
          <w:p w:rsidR="00BF0E23" w:rsidRPr="00BF0E23" w:rsidRDefault="00BF0E23" w:rsidP="00BF0E23">
            <w:pPr>
              <w:jc w:val="both"/>
              <w:rPr>
                <w:rFonts w:ascii="Times New Roman" w:hAnsi="Times New Roman" w:cs="Times New Roman"/>
                <w:sz w:val="24"/>
                <w:szCs w:val="24"/>
              </w:rPr>
            </w:pPr>
            <w:r w:rsidRPr="00BF0E23">
              <w:rPr>
                <w:rFonts w:ascii="Times New Roman" w:hAnsi="Times New Roman" w:cs="Times New Roman"/>
                <w:sz w:val="24"/>
                <w:szCs w:val="24"/>
              </w:rPr>
              <w:t xml:space="preserve">Profiturile obținute de operatorii de distribuție concesionari din activitățile desfășurate trebuie să se situeze la un nivel rezonabil, care să asigure atât interesul investitorilor în desfășurarea activității de distribuție a energiei electrice în România, cât și siguranța </w:t>
            </w:r>
            <w:r w:rsidRPr="00BF0E23">
              <w:rPr>
                <w:rFonts w:ascii="Times New Roman" w:hAnsi="Times New Roman" w:cs="Times New Roman"/>
                <w:sz w:val="24"/>
                <w:szCs w:val="24"/>
              </w:rPr>
              <w:lastRenderedPageBreak/>
              <w:t xml:space="preserve">SEN și calitatea serviciului prestat utilizatorilor, precum și suportabilitatea din partea utilizatorilor a tarifelor pentru serviciul de distribuție. În acest sens, ANRE propune următoarele modificări: </w:t>
            </w:r>
          </w:p>
          <w:p w:rsidR="00BF0E23" w:rsidRPr="00BF0E23" w:rsidRDefault="00BF0E23" w:rsidP="00BF0E23">
            <w:pPr>
              <w:pStyle w:val="ListParagraph"/>
              <w:numPr>
                <w:ilvl w:val="0"/>
                <w:numId w:val="80"/>
              </w:numPr>
              <w:jc w:val="both"/>
              <w:rPr>
                <w:rFonts w:ascii="Times New Roman" w:hAnsi="Times New Roman" w:cs="Times New Roman"/>
                <w:sz w:val="24"/>
                <w:szCs w:val="24"/>
              </w:rPr>
            </w:pPr>
            <w:r w:rsidRPr="00BF0E23">
              <w:rPr>
                <w:rFonts w:ascii="Times New Roman" w:hAnsi="Times New Roman" w:cs="Times New Roman"/>
                <w:sz w:val="24"/>
                <w:szCs w:val="24"/>
              </w:rPr>
              <w:t xml:space="preserve"> creşterea procentului alocat utilizatorilor din câştigul de eficienţă obţinut de operatorii de distribuţie, de la 50% la 60%.</w:t>
            </w:r>
          </w:p>
          <w:p w:rsidR="00BF0E23" w:rsidRPr="00BF0E23" w:rsidRDefault="00BF0E23" w:rsidP="00BF0E23">
            <w:pPr>
              <w:pStyle w:val="ListParagraph"/>
              <w:numPr>
                <w:ilvl w:val="0"/>
                <w:numId w:val="80"/>
              </w:numPr>
              <w:jc w:val="both"/>
              <w:rPr>
                <w:rFonts w:ascii="Times New Roman" w:hAnsi="Times New Roman" w:cs="Times New Roman"/>
                <w:sz w:val="24"/>
                <w:szCs w:val="24"/>
              </w:rPr>
            </w:pPr>
            <w:r w:rsidRPr="00BF0E23">
              <w:rPr>
                <w:rFonts w:ascii="Times New Roman" w:hAnsi="Times New Roman" w:cs="Times New Roman"/>
                <w:sz w:val="24"/>
                <w:szCs w:val="24"/>
              </w:rPr>
              <w:t>efectuarea unei corecţii anuale aferente profitului brut din alte activităţi, astfel încât acesta să nu depăşească 5%.</w:t>
            </w:r>
          </w:p>
          <w:p w:rsidR="00BF0E23" w:rsidRPr="00BF0E23" w:rsidRDefault="00BF0E23" w:rsidP="00BF0E23">
            <w:pPr>
              <w:spacing w:before="120"/>
              <w:jc w:val="both"/>
              <w:rPr>
                <w:rFonts w:ascii="Times New Roman" w:hAnsi="Times New Roman" w:cs="Times New Roman"/>
                <w:sz w:val="24"/>
                <w:szCs w:val="24"/>
              </w:rPr>
            </w:pPr>
            <w:r w:rsidRPr="00BF0E23">
              <w:rPr>
                <w:rFonts w:ascii="Times New Roman" w:hAnsi="Times New Roman" w:cs="Times New Roman"/>
                <w:sz w:val="24"/>
                <w:szCs w:val="24"/>
              </w:rPr>
              <w:t xml:space="preserve">Se propune eliminarea pragului de 1% prevăzut pentru efectuarea corecției de RI (rată inflație). Prevederea are în vedere eliminarea riscului de aplicare a unei RI diferite de cea realizată, stabilită de </w:t>
            </w:r>
            <w:r w:rsidRPr="00BF0E23">
              <w:rPr>
                <w:rFonts w:ascii="Times New Roman" w:hAnsi="Times New Roman" w:cs="Times New Roman"/>
                <w:sz w:val="24"/>
                <w:szCs w:val="24"/>
              </w:rPr>
              <w:lastRenderedPageBreak/>
              <w:t>instituțiile abilitate. Eliminarea acestui prag oferă posibilitatea de a efectua corecții mai precise.</w:t>
            </w:r>
          </w:p>
        </w:tc>
      </w:tr>
      <w:tr w:rsidR="00BF0E23" w:rsidRPr="0089277A" w:rsidTr="009D492C">
        <w:tc>
          <w:tcPr>
            <w:tcW w:w="1135" w:type="dxa"/>
          </w:tcPr>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DGG</w:t>
            </w:r>
          </w:p>
        </w:tc>
        <w:tc>
          <w:tcPr>
            <w:tcW w:w="3686" w:type="dxa"/>
            <w:vMerge/>
          </w:tcPr>
          <w:p w:rsidR="00BF0E23" w:rsidRPr="0089277A" w:rsidRDefault="00BF0E23" w:rsidP="003D7280">
            <w:pPr>
              <w:spacing w:before="120"/>
              <w:jc w:val="both"/>
              <w:rPr>
                <w:rFonts w:ascii="Times New Roman" w:hAnsi="Times New Roman" w:cs="Times New Roman"/>
                <w:b/>
                <w:sz w:val="24"/>
                <w:szCs w:val="24"/>
              </w:rPr>
            </w:pPr>
          </w:p>
        </w:tc>
        <w:tc>
          <w:tcPr>
            <w:tcW w:w="6804" w:type="dxa"/>
          </w:tcPr>
          <w:p w:rsidR="00BF0E23" w:rsidRPr="0089277A" w:rsidRDefault="00BF0E23" w:rsidP="003D7280">
            <w:pPr>
              <w:rPr>
                <w:rFonts w:ascii="Times New Roman" w:hAnsi="Times New Roman" w:cs="Times New Roman"/>
                <w:sz w:val="24"/>
                <w:szCs w:val="24"/>
              </w:rPr>
            </w:pPr>
            <w:r w:rsidRPr="0089277A">
              <w:rPr>
                <w:rFonts w:ascii="Times New Roman" w:hAnsi="Times New Roman" w:cs="Times New Roman"/>
                <w:sz w:val="24"/>
                <w:szCs w:val="24"/>
              </w:rPr>
              <w:t xml:space="preserve">In ceea ce privește corectarea anuala a venitului reglementat cu veniturile din alte activități considerăm  că la  stabilirea venitului ținta inițial al activității de distribuție a energie electrice  nu se pot lua in considerare  venituri/costuri aferente altor activități – se încalcă principiul cauzalității economice    </w:t>
            </w:r>
          </w:p>
          <w:p w:rsidR="00BF0E23" w:rsidRPr="0089277A" w:rsidRDefault="00BF0E23" w:rsidP="003D7280">
            <w:pPr>
              <w:rPr>
                <w:rFonts w:ascii="Times New Roman" w:hAnsi="Times New Roman" w:cs="Times New Roman"/>
                <w:sz w:val="24"/>
                <w:szCs w:val="24"/>
              </w:rPr>
            </w:pPr>
            <w:r w:rsidRPr="0089277A">
              <w:rPr>
                <w:rFonts w:ascii="Times New Roman" w:hAnsi="Times New Roman" w:cs="Times New Roman"/>
                <w:sz w:val="24"/>
                <w:szCs w:val="24"/>
              </w:rPr>
              <w:t>Consideram ca aceste propuneri vin in contradictie atat cu obiectivele si rolul ANRE cat si cu cele mai bune practici in domeniu intrucat:</w:t>
            </w:r>
          </w:p>
          <w:p w:rsidR="00BF0E23" w:rsidRPr="0089277A" w:rsidRDefault="00BF0E23" w:rsidP="003D7280">
            <w:pPr>
              <w:pStyle w:val="ListParagraph"/>
              <w:numPr>
                <w:ilvl w:val="0"/>
                <w:numId w:val="39"/>
              </w:numPr>
              <w:ind w:left="321" w:hanging="284"/>
              <w:rPr>
                <w:rFonts w:ascii="Times New Roman" w:hAnsi="Times New Roman" w:cs="Times New Roman"/>
                <w:sz w:val="24"/>
                <w:szCs w:val="24"/>
              </w:rPr>
            </w:pPr>
            <w:r w:rsidRPr="0089277A">
              <w:rPr>
                <w:rFonts w:ascii="Times New Roman" w:hAnsi="Times New Roman" w:cs="Times New Roman"/>
                <w:sz w:val="24"/>
                <w:szCs w:val="24"/>
              </w:rPr>
              <w:t>Aplicarea unitara acestui mecanism nu reflecta nivelul diferentiat al potentialului de optimizare a costurilor specific fiecarui OD (a se vedea observatiile de la punctele anterioare in care mentionam ca orice mecanism de stimulare trebuie stabilit in corelare cu nivelul aprobat al costurilor controlabile si tintele de eficienta)</w:t>
            </w:r>
          </w:p>
          <w:p w:rsidR="00BF0E23" w:rsidRPr="0089277A" w:rsidRDefault="00BF0E23" w:rsidP="003D7280">
            <w:pPr>
              <w:pStyle w:val="ListParagraph"/>
              <w:numPr>
                <w:ilvl w:val="0"/>
                <w:numId w:val="39"/>
              </w:numPr>
              <w:ind w:left="321" w:hanging="284"/>
              <w:rPr>
                <w:rFonts w:ascii="Times New Roman" w:hAnsi="Times New Roman" w:cs="Times New Roman"/>
                <w:sz w:val="24"/>
                <w:szCs w:val="24"/>
              </w:rPr>
            </w:pPr>
            <w:r w:rsidRPr="0089277A">
              <w:rPr>
                <w:rFonts w:ascii="Times New Roman" w:hAnsi="Times New Roman" w:cs="Times New Roman"/>
                <w:sz w:val="24"/>
                <w:szCs w:val="24"/>
              </w:rPr>
              <w:t>Notiunea de profit rezonabil nu se regaseste in practicile de reglementare internationale care, nu urmaresc stabilirea tarifelor pentru ca OD sa atinga o anumita tinta de profit, un asemenea obiectiv fiind impotriva principiilor de piata. Dimpotriva, cele mai bune practici urmaresc atingerea de catre OD a indicatoilor de rezultat in timp ce, remunerarea OD este rezultatul a doua elemente majore: nivelul RRR si potentialul OD de a obtine eficiente la costurile controlabile.</w:t>
            </w:r>
          </w:p>
          <w:p w:rsidR="00BF0E23" w:rsidRPr="0089277A" w:rsidRDefault="00BF0E23" w:rsidP="003D7280">
            <w:pPr>
              <w:pStyle w:val="ListParagraph"/>
              <w:numPr>
                <w:ilvl w:val="0"/>
                <w:numId w:val="39"/>
              </w:numPr>
              <w:ind w:left="321" w:hanging="284"/>
              <w:rPr>
                <w:rFonts w:ascii="Times New Roman" w:hAnsi="Times New Roman" w:cs="Times New Roman"/>
                <w:sz w:val="24"/>
                <w:szCs w:val="24"/>
              </w:rPr>
            </w:pPr>
            <w:r w:rsidRPr="0089277A">
              <w:rPr>
                <w:rFonts w:ascii="Times New Roman" w:hAnsi="Times New Roman" w:cs="Times New Roman"/>
                <w:sz w:val="24"/>
                <w:szCs w:val="24"/>
              </w:rPr>
              <w:t xml:space="preserve">Alocarea a 75% din castigurile de eficienta consumatorilor face ca mecanismul de remunerare sa isi piarda caracterul stimulativ, proportia castigurilor atribuibile OD fiind excesiv redusa </w:t>
            </w:r>
          </w:p>
          <w:p w:rsidR="00BF0E23" w:rsidRPr="0089277A" w:rsidRDefault="00BF0E23" w:rsidP="003D7280">
            <w:pPr>
              <w:rPr>
                <w:rFonts w:ascii="Times New Roman" w:hAnsi="Times New Roman" w:cs="Times New Roman"/>
                <w:sz w:val="24"/>
                <w:szCs w:val="24"/>
              </w:rPr>
            </w:pPr>
            <w:r w:rsidRPr="0089277A">
              <w:rPr>
                <w:rFonts w:ascii="Times New Roman" w:hAnsi="Times New Roman" w:cs="Times New Roman"/>
                <w:sz w:val="24"/>
                <w:szCs w:val="24"/>
              </w:rPr>
              <w:t xml:space="preserve">Alocarea profitului obținut din alte activități reglementate si nereglementate nu poate fi făcută in lipsa unei metodologii clare, predictibile si aplicate consecvent in ceea ce privește alocarea costurilor intre activitatea de distribuție si celelalte activități reglementate si nereglementate (a se vedea observațiile de la punctele anterioare) </w:t>
            </w:r>
          </w:p>
        </w:tc>
        <w:tc>
          <w:tcPr>
            <w:tcW w:w="2976" w:type="dxa"/>
            <w:vMerge/>
          </w:tcPr>
          <w:p w:rsidR="00BF0E23" w:rsidRPr="0089277A" w:rsidRDefault="00BF0E23" w:rsidP="003D7280">
            <w:pPr>
              <w:spacing w:before="120"/>
              <w:jc w:val="both"/>
              <w:rPr>
                <w:rFonts w:ascii="Times New Roman" w:hAnsi="Times New Roman" w:cs="Times New Roman"/>
                <w:sz w:val="24"/>
                <w:szCs w:val="24"/>
              </w:rPr>
            </w:pPr>
          </w:p>
        </w:tc>
      </w:tr>
      <w:tr w:rsidR="00BF0E23" w:rsidRPr="0089277A" w:rsidTr="009D492C">
        <w:tc>
          <w:tcPr>
            <w:tcW w:w="1135" w:type="dxa"/>
          </w:tcPr>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DEO</w:t>
            </w:r>
          </w:p>
        </w:tc>
        <w:tc>
          <w:tcPr>
            <w:tcW w:w="3686" w:type="dxa"/>
            <w:vMerge/>
          </w:tcPr>
          <w:p w:rsidR="00BF0E23" w:rsidRPr="0089277A" w:rsidRDefault="00BF0E23" w:rsidP="003D7280">
            <w:pPr>
              <w:spacing w:before="120"/>
              <w:jc w:val="both"/>
              <w:rPr>
                <w:rFonts w:ascii="Times New Roman" w:hAnsi="Times New Roman" w:cs="Times New Roman"/>
                <w:b/>
                <w:sz w:val="24"/>
                <w:szCs w:val="24"/>
              </w:rPr>
            </w:pPr>
          </w:p>
        </w:tc>
        <w:tc>
          <w:tcPr>
            <w:tcW w:w="6804" w:type="dxa"/>
          </w:tcPr>
          <w:p w:rsidR="00BF0E23" w:rsidRPr="0089277A" w:rsidRDefault="00BF0E23" w:rsidP="003D7280">
            <w:pPr>
              <w:jc w:val="both"/>
              <w:rPr>
                <w:rFonts w:ascii="Times New Roman" w:hAnsi="Times New Roman" w:cs="Times New Roman"/>
                <w:sz w:val="24"/>
                <w:szCs w:val="24"/>
              </w:rPr>
            </w:pPr>
            <w:r w:rsidRPr="0089277A">
              <w:rPr>
                <w:rFonts w:ascii="Times New Roman" w:hAnsi="Times New Roman" w:cs="Times New Roman"/>
                <w:sz w:val="24"/>
                <w:szCs w:val="24"/>
              </w:rPr>
              <w:t>In baza studiului KPMG efectuat de OD prin ACUE pe tematica OPEX, considerm ca aceste propuneri vin in contradictie atat cu obiectivele si rolul ANRE cat si cu cele mai bune practici in domeniu intrucat:</w:t>
            </w:r>
          </w:p>
          <w:p w:rsidR="00BF0E23" w:rsidRPr="0089277A" w:rsidRDefault="00BF0E23" w:rsidP="003D7280">
            <w:pPr>
              <w:pStyle w:val="ListParagraph"/>
              <w:numPr>
                <w:ilvl w:val="0"/>
                <w:numId w:val="61"/>
              </w:numPr>
              <w:ind w:left="179" w:hanging="142"/>
              <w:jc w:val="both"/>
              <w:rPr>
                <w:rFonts w:ascii="Times New Roman" w:hAnsi="Times New Roman" w:cs="Times New Roman"/>
                <w:sz w:val="24"/>
                <w:szCs w:val="24"/>
              </w:rPr>
            </w:pPr>
            <w:r w:rsidRPr="0089277A">
              <w:rPr>
                <w:rFonts w:ascii="Times New Roman" w:hAnsi="Times New Roman" w:cs="Times New Roman"/>
                <w:sz w:val="24"/>
                <w:szCs w:val="24"/>
              </w:rPr>
              <w:t>Aplicarea unitara acestui mecanism nu reflecta nivelul diferentiat al potentialului de optimizare a costurilor specific fiecarui OD (a se vedea observatiile de la punctul 6 in care mentionam ca orice mecanism de stimulare trebuie stabilit in corelare cu nivelul aprobat al costurilor controlabile si tintele de eficienta)</w:t>
            </w:r>
          </w:p>
          <w:p w:rsidR="00BF0E23" w:rsidRPr="0089277A" w:rsidRDefault="00BF0E23" w:rsidP="003D7280">
            <w:pPr>
              <w:pStyle w:val="ListParagraph"/>
              <w:numPr>
                <w:ilvl w:val="0"/>
                <w:numId w:val="61"/>
              </w:numPr>
              <w:ind w:left="179" w:hanging="142"/>
              <w:jc w:val="both"/>
              <w:rPr>
                <w:rFonts w:ascii="Times New Roman" w:hAnsi="Times New Roman" w:cs="Times New Roman"/>
                <w:sz w:val="24"/>
                <w:szCs w:val="24"/>
              </w:rPr>
            </w:pPr>
            <w:r w:rsidRPr="0089277A">
              <w:rPr>
                <w:rFonts w:ascii="Times New Roman" w:hAnsi="Times New Roman" w:cs="Times New Roman"/>
                <w:sz w:val="24"/>
                <w:szCs w:val="24"/>
              </w:rPr>
              <w:t>Notiunea de profit rezonabil nu se regaseste in practicile de reglementare internationale care, nu urmaresc stabilirea tarifelor pentru ca OD sa atinga o anumita tinta de profit, un asemenea obiectiv fiind impotriva principiilor de piata. Dimpotriva, cele mai bune practici urmaresc atingerea de catre OD a indicatoilor de rezultat in timp ce, remunerarea OD este rezultatul a doua elemente majore: nivelul RRR si potentialul OD de a obtine eficiente la costurile controlabile.</w:t>
            </w:r>
          </w:p>
          <w:p w:rsidR="00BF0E23" w:rsidRPr="0089277A" w:rsidRDefault="00BF0E23" w:rsidP="003D7280">
            <w:pPr>
              <w:pStyle w:val="ListParagraph"/>
              <w:numPr>
                <w:ilvl w:val="0"/>
                <w:numId w:val="61"/>
              </w:numPr>
              <w:ind w:left="179" w:hanging="142"/>
              <w:jc w:val="both"/>
              <w:rPr>
                <w:rFonts w:ascii="Times New Roman" w:hAnsi="Times New Roman" w:cs="Times New Roman"/>
                <w:sz w:val="24"/>
                <w:szCs w:val="24"/>
              </w:rPr>
            </w:pPr>
            <w:r w:rsidRPr="0089277A">
              <w:rPr>
                <w:rFonts w:ascii="Times New Roman" w:hAnsi="Times New Roman" w:cs="Times New Roman"/>
                <w:sz w:val="24"/>
                <w:szCs w:val="24"/>
              </w:rPr>
              <w:t xml:space="preserve">Alocarea a 75% din castigurile de eficienta consumatorilor face ca mecanismul de remunerare sa isi piarda caracterul stimulativ, proportia castigurilor atribuibile OD fiind excesiv redusa comparativ cu cele mai bune practice ale autoritatilor de reglementare din alte tari (ex. UK)  </w:t>
            </w:r>
          </w:p>
          <w:p w:rsidR="00BF0E23" w:rsidRPr="0089277A" w:rsidRDefault="00BF0E23" w:rsidP="003D7280">
            <w:pPr>
              <w:pStyle w:val="ListParagraph"/>
              <w:numPr>
                <w:ilvl w:val="0"/>
                <w:numId w:val="61"/>
              </w:numPr>
              <w:ind w:left="179" w:hanging="142"/>
              <w:jc w:val="both"/>
              <w:rPr>
                <w:rFonts w:ascii="Times New Roman" w:hAnsi="Times New Roman" w:cs="Times New Roman"/>
                <w:sz w:val="24"/>
                <w:szCs w:val="24"/>
              </w:rPr>
            </w:pPr>
            <w:r w:rsidRPr="0089277A">
              <w:rPr>
                <w:rFonts w:ascii="Times New Roman" w:hAnsi="Times New Roman" w:cs="Times New Roman"/>
                <w:sz w:val="24"/>
                <w:szCs w:val="24"/>
              </w:rPr>
              <w:t>Alocarea profitul obtinut din alte activitati reglementate si nereglementate nu poate fi facuta:</w:t>
            </w:r>
          </w:p>
          <w:p w:rsidR="00BF0E23" w:rsidRPr="0089277A" w:rsidRDefault="00BF0E23" w:rsidP="003D7280">
            <w:pPr>
              <w:pStyle w:val="ListParagraph"/>
              <w:numPr>
                <w:ilvl w:val="0"/>
                <w:numId w:val="69"/>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in lipsa unei metodologii clare, predictibile si aplicate consecvent in ceea ce priveste alocarea costurilor intre activitatea de distributie si celelalte activitati reglementate si nereglementate (a se vedea observatiile de la punctul 2)</w:t>
            </w:r>
          </w:p>
          <w:p w:rsidR="00BF0E23" w:rsidRPr="0089277A" w:rsidRDefault="00BF0E23" w:rsidP="003D7280">
            <w:pPr>
              <w:pStyle w:val="ListParagraph"/>
              <w:numPr>
                <w:ilvl w:val="0"/>
                <w:numId w:val="69"/>
              </w:numPr>
              <w:ind w:left="604" w:hanging="283"/>
              <w:jc w:val="both"/>
              <w:rPr>
                <w:rFonts w:ascii="Times New Roman" w:hAnsi="Times New Roman" w:cs="Times New Roman"/>
                <w:sz w:val="24"/>
                <w:szCs w:val="24"/>
              </w:rPr>
            </w:pPr>
            <w:r w:rsidRPr="0089277A">
              <w:rPr>
                <w:rFonts w:ascii="Times New Roman" w:hAnsi="Times New Roman" w:cs="Times New Roman"/>
                <w:sz w:val="24"/>
                <w:szCs w:val="24"/>
              </w:rPr>
              <w:t>fara o intelegere si analiza aprofundata a caracterului concurential al pietei in care OD desfasoara activitatile nereglementate</w:t>
            </w:r>
          </w:p>
        </w:tc>
        <w:tc>
          <w:tcPr>
            <w:tcW w:w="2976" w:type="dxa"/>
            <w:vMerge/>
          </w:tcPr>
          <w:p w:rsidR="00BF0E23" w:rsidRPr="0089277A" w:rsidRDefault="00BF0E23" w:rsidP="003D7280">
            <w:pPr>
              <w:spacing w:before="120"/>
              <w:jc w:val="both"/>
              <w:rPr>
                <w:rFonts w:ascii="Times New Roman" w:hAnsi="Times New Roman" w:cs="Times New Roman"/>
                <w:sz w:val="24"/>
                <w:szCs w:val="24"/>
              </w:rPr>
            </w:pPr>
          </w:p>
        </w:tc>
      </w:tr>
      <w:tr w:rsidR="00BF0E23" w:rsidRPr="0089277A" w:rsidTr="009D492C">
        <w:tc>
          <w:tcPr>
            <w:tcW w:w="1135" w:type="dxa"/>
          </w:tcPr>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MN</w:t>
            </w:r>
            <w:r>
              <w:rPr>
                <w:rFonts w:ascii="Times New Roman" w:hAnsi="Times New Roman" w:cs="Times New Roman"/>
                <w:sz w:val="24"/>
                <w:szCs w:val="24"/>
              </w:rPr>
              <w:t>, TN, TS</w:t>
            </w:r>
          </w:p>
        </w:tc>
        <w:tc>
          <w:tcPr>
            <w:tcW w:w="3686" w:type="dxa"/>
            <w:vMerge/>
          </w:tcPr>
          <w:p w:rsidR="00BF0E23" w:rsidRPr="0089277A" w:rsidRDefault="00BF0E23" w:rsidP="003D7280">
            <w:pPr>
              <w:spacing w:before="120"/>
              <w:jc w:val="both"/>
              <w:rPr>
                <w:rFonts w:ascii="Times New Roman" w:hAnsi="Times New Roman" w:cs="Times New Roman"/>
                <w:b/>
                <w:sz w:val="24"/>
                <w:szCs w:val="24"/>
              </w:rPr>
            </w:pPr>
          </w:p>
        </w:tc>
        <w:tc>
          <w:tcPr>
            <w:tcW w:w="6804" w:type="dxa"/>
          </w:tcPr>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1.</w:t>
            </w:r>
            <w:r w:rsidRPr="0089277A">
              <w:rPr>
                <w:rFonts w:ascii="Times New Roman" w:hAnsi="Times New Roman" w:cs="Times New Roman"/>
                <w:sz w:val="24"/>
                <w:szCs w:val="24"/>
              </w:rPr>
              <w:tab/>
              <w:t>Cele mai bune practici de reglementare urmaresc atingerea de catre OD a indicatorilor de rezultat in timp ce, remunerarea OD este rezultatul a doua elemente majore: nivelul RRR si potentialul OD de a obtine eficiente la costurile controlabile.</w:t>
            </w:r>
          </w:p>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 xml:space="preserve">Notiunea de profit rezonabil nu se regaseste in practicile de reglementare internationale care, nu urmaresc stabilirea tarifelor pentru ca OD sa atinga o anumita tinta de profit, un asemenea obiectiv fiind impotriva principiilor de piata. </w:t>
            </w:r>
          </w:p>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Alocarea profitul obtinut din alte activitati reglementate si nereglementate nu poate fi facuta:</w:t>
            </w:r>
          </w:p>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o</w:t>
            </w:r>
            <w:r w:rsidRPr="0089277A">
              <w:rPr>
                <w:rFonts w:ascii="Times New Roman" w:hAnsi="Times New Roman" w:cs="Times New Roman"/>
                <w:sz w:val="24"/>
                <w:szCs w:val="24"/>
              </w:rPr>
              <w:tab/>
              <w:t xml:space="preserve">in lipsa unei metodologii clare, predictibile si aplicate consecvent in ceea ce priveste alocarea costurilor intre activitatea de distributie si celelalte activitati reglementate si nereglementate </w:t>
            </w:r>
          </w:p>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o</w:t>
            </w:r>
            <w:r w:rsidRPr="0089277A">
              <w:rPr>
                <w:rFonts w:ascii="Times New Roman" w:hAnsi="Times New Roman" w:cs="Times New Roman"/>
                <w:sz w:val="24"/>
                <w:szCs w:val="24"/>
              </w:rPr>
              <w:tab/>
              <w:t>fara o intelegere si analiza aprofundata a caracterului concurential al pietei in care SD desfasoara activitatile nereglementate</w:t>
            </w:r>
          </w:p>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In ceea ce privește corectarea anuala a venitului reglementat cu veniturile din alte activități considerăm  că stabilirea venitului ținta inițial al activității de distribuție a energie electrice  cu luarea in considerare a altor venituri/costuri aferente altor activități încalcă principiul cauzalității economice.</w:t>
            </w:r>
          </w:p>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2.</w:t>
            </w:r>
            <w:r w:rsidRPr="0089277A">
              <w:rPr>
                <w:rFonts w:ascii="Times New Roman" w:hAnsi="Times New Roman" w:cs="Times New Roman"/>
                <w:sz w:val="24"/>
                <w:szCs w:val="24"/>
              </w:rPr>
              <w:tab/>
              <w:t>Referitor la corectarea anuala a veniturilor din stalpi, solicitam:</w:t>
            </w:r>
          </w:p>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(i) cresterea nivelului aprobat al costurilor controlabile cu valoarea aferenta costurilor cu inchirierea stalpilor, conform alocarii fiecarui OD.</w:t>
            </w:r>
          </w:p>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 xml:space="preserve">(ii) recunoasterea unui profit de 12% pentru activitatea de inchirierea stalpi, conform benchmark-ului  stabilit pentru industriile de energie </w:t>
            </w:r>
            <w:r w:rsidRPr="0089277A">
              <w:rPr>
                <w:rFonts w:ascii="Times New Roman" w:hAnsi="Times New Roman" w:cs="Times New Roman"/>
                <w:sz w:val="24"/>
                <w:szCs w:val="24"/>
              </w:rPr>
              <w:lastRenderedPageBreak/>
              <w:t>si comunicatii in cadrul studiului elaborat de consultantul PricewaterhouseCoopers Management Consultants SRL (PwC).</w:t>
            </w:r>
          </w:p>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Estimam ca pentru aceasta activitate exista riscul subventiei incrucisate, respectiv subventionarea utilizatorului serviciului de telecomunicatii de catre utilizatorul serviciului de distributie a energiei electrice in cazul in care veniturile sunt sub nivelul costurilor, fapt pentru care apreciem necesara consultarea Consiliului Concurentei inainte de implementare.</w:t>
            </w:r>
          </w:p>
        </w:tc>
        <w:tc>
          <w:tcPr>
            <w:tcW w:w="2976" w:type="dxa"/>
            <w:vMerge/>
          </w:tcPr>
          <w:p w:rsidR="00BF0E23" w:rsidRPr="0089277A" w:rsidRDefault="00BF0E23" w:rsidP="003D7280">
            <w:pPr>
              <w:spacing w:before="120"/>
              <w:jc w:val="both"/>
              <w:rPr>
                <w:rFonts w:ascii="Times New Roman" w:hAnsi="Times New Roman" w:cs="Times New Roman"/>
                <w:sz w:val="24"/>
                <w:szCs w:val="24"/>
              </w:rPr>
            </w:pPr>
          </w:p>
        </w:tc>
      </w:tr>
      <w:tr w:rsidR="00BF0E23" w:rsidRPr="0089277A" w:rsidTr="009D492C">
        <w:tc>
          <w:tcPr>
            <w:tcW w:w="1135" w:type="dxa"/>
          </w:tcPr>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Fondul Proprietatea</w:t>
            </w:r>
          </w:p>
        </w:tc>
        <w:tc>
          <w:tcPr>
            <w:tcW w:w="3686" w:type="dxa"/>
            <w:vMerge/>
          </w:tcPr>
          <w:p w:rsidR="00BF0E23" w:rsidRPr="0089277A" w:rsidRDefault="00BF0E23" w:rsidP="003D7280">
            <w:pPr>
              <w:spacing w:before="120"/>
              <w:jc w:val="both"/>
              <w:rPr>
                <w:rFonts w:ascii="Times New Roman" w:hAnsi="Times New Roman" w:cs="Times New Roman"/>
                <w:b/>
                <w:sz w:val="24"/>
                <w:szCs w:val="24"/>
              </w:rPr>
            </w:pPr>
          </w:p>
        </w:tc>
        <w:tc>
          <w:tcPr>
            <w:tcW w:w="6804" w:type="dxa"/>
          </w:tcPr>
          <w:p w:rsidR="00BF0E23" w:rsidRPr="0089277A" w:rsidRDefault="00BF0E23" w:rsidP="003D7280">
            <w:pPr>
              <w:pStyle w:val="ListParagraph"/>
              <w:numPr>
                <w:ilvl w:val="0"/>
                <w:numId w:val="77"/>
              </w:numPr>
              <w:ind w:left="600"/>
              <w:jc w:val="both"/>
              <w:rPr>
                <w:rFonts w:ascii="Times New Roman" w:hAnsi="Times New Roman" w:cs="Times New Roman"/>
                <w:sz w:val="24"/>
                <w:szCs w:val="24"/>
              </w:rPr>
            </w:pPr>
            <w:r w:rsidRPr="0089277A">
              <w:rPr>
                <w:rFonts w:ascii="Times New Roman" w:hAnsi="Times New Roman" w:cs="Times New Roman"/>
                <w:b/>
                <w:sz w:val="24"/>
                <w:szCs w:val="24"/>
              </w:rPr>
              <w:t>Returnarea către consumatori a câştigului de eficienţă obţinut de operatorii de distribuţie.</w:t>
            </w:r>
          </w:p>
          <w:p w:rsidR="00BF0E23" w:rsidRPr="0089277A" w:rsidRDefault="00BF0E23" w:rsidP="003D7280">
            <w:pPr>
              <w:pStyle w:val="ListParagraph"/>
              <w:ind w:left="0" w:firstLine="33"/>
              <w:jc w:val="both"/>
              <w:rPr>
                <w:rFonts w:ascii="Times New Roman" w:hAnsi="Times New Roman" w:cs="Times New Roman"/>
                <w:sz w:val="24"/>
                <w:szCs w:val="24"/>
              </w:rPr>
            </w:pPr>
            <w:r w:rsidRPr="0089277A">
              <w:rPr>
                <w:rFonts w:ascii="Times New Roman" w:hAnsi="Times New Roman" w:cs="Times New Roman"/>
                <w:sz w:val="24"/>
                <w:szCs w:val="24"/>
              </w:rPr>
              <w:t xml:space="preserve">După cum ştiţi, pe lângă  rata de rentabilitate reglementată, câştigurile de eficienţă constituie o sursă importantă de încurajare a operatorilor de distribuţie să realizeze  investiţii in reţelele de distribuţie,  în  vederea îmbunătăţirii calităţii serviciilor şi reducerea pierderilor  de distribuţie. </w:t>
            </w:r>
          </w:p>
          <w:p w:rsidR="00BF0E23" w:rsidRPr="0089277A" w:rsidRDefault="00BF0E23" w:rsidP="003D7280">
            <w:pPr>
              <w:jc w:val="both"/>
              <w:rPr>
                <w:rFonts w:ascii="Times New Roman" w:hAnsi="Times New Roman" w:cs="Times New Roman"/>
                <w:sz w:val="24"/>
                <w:szCs w:val="24"/>
              </w:rPr>
            </w:pPr>
            <w:r w:rsidRPr="0089277A">
              <w:rPr>
                <w:rFonts w:ascii="Times New Roman" w:hAnsi="Times New Roman" w:cs="Times New Roman"/>
                <w:sz w:val="24"/>
                <w:szCs w:val="24"/>
              </w:rPr>
              <w:t xml:space="preserve">In propunerile actuale (vizând atât activitatea de distribuţie energie electrică cât si gaz natural), remarcăm modificarea procentelor  de împărţire a castigurilor de eficienţă între operatorii de distribuţie si consumatori, respectiv prin accelerarea trecerii către consumatori a câstigurilor de eficienţă. </w:t>
            </w:r>
          </w:p>
          <w:p w:rsidR="00BF0E23" w:rsidRPr="0089277A" w:rsidRDefault="00BF0E23" w:rsidP="003D7280">
            <w:pPr>
              <w:ind w:firstLine="33"/>
              <w:jc w:val="both"/>
              <w:rPr>
                <w:rFonts w:ascii="Times New Roman" w:hAnsi="Times New Roman" w:cs="Times New Roman"/>
                <w:sz w:val="24"/>
                <w:szCs w:val="24"/>
              </w:rPr>
            </w:pPr>
            <w:r w:rsidRPr="0089277A">
              <w:rPr>
                <w:rFonts w:ascii="Times New Roman" w:hAnsi="Times New Roman" w:cs="Times New Roman"/>
                <w:b/>
                <w:sz w:val="24"/>
                <w:szCs w:val="24"/>
              </w:rPr>
              <w:t>Vă solicităm să reanalizaţi oportunitatea implementării acestor modificări</w:t>
            </w:r>
            <w:r w:rsidRPr="0089277A">
              <w:rPr>
                <w:rFonts w:ascii="Times New Roman" w:hAnsi="Times New Roman" w:cs="Times New Roman"/>
                <w:sz w:val="24"/>
                <w:szCs w:val="24"/>
              </w:rPr>
              <w:t xml:space="preserve">. Chiar dacă la prima vedere o astfel de măsură este evident în favoarea consumatorului final, pe termen mediu si lung descurajează operatorii de distribuţie să vizeze îmbunătăţirea eficienţei prin implementarea unor planuri de investiţii adecvate, prin adoptarea de tehnologii mai performante, prin optimizarea structurii organizaţionale.  </w:t>
            </w:r>
          </w:p>
        </w:tc>
        <w:tc>
          <w:tcPr>
            <w:tcW w:w="2976" w:type="dxa"/>
            <w:vMerge/>
          </w:tcPr>
          <w:p w:rsidR="00BF0E23" w:rsidRPr="0089277A" w:rsidRDefault="00BF0E23" w:rsidP="003D7280">
            <w:pPr>
              <w:spacing w:before="120"/>
              <w:jc w:val="both"/>
              <w:rPr>
                <w:rFonts w:ascii="Times New Roman" w:hAnsi="Times New Roman" w:cs="Times New Roman"/>
                <w:sz w:val="24"/>
                <w:szCs w:val="24"/>
              </w:rPr>
            </w:pPr>
          </w:p>
        </w:tc>
      </w:tr>
      <w:tr w:rsidR="00BF0E23" w:rsidRPr="0089277A" w:rsidTr="009D492C">
        <w:tc>
          <w:tcPr>
            <w:tcW w:w="1135" w:type="dxa"/>
          </w:tcPr>
          <w:p w:rsidR="00BF0E23" w:rsidRPr="0089277A" w:rsidRDefault="00BF0E23"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DGSR</w:t>
            </w:r>
          </w:p>
        </w:tc>
        <w:tc>
          <w:tcPr>
            <w:tcW w:w="3686" w:type="dxa"/>
            <w:vMerge/>
          </w:tcPr>
          <w:p w:rsidR="00BF0E23" w:rsidRPr="0089277A" w:rsidRDefault="00BF0E23" w:rsidP="003D7280">
            <w:pPr>
              <w:spacing w:before="120"/>
              <w:jc w:val="both"/>
              <w:rPr>
                <w:rFonts w:ascii="Times New Roman" w:hAnsi="Times New Roman" w:cs="Times New Roman"/>
                <w:b/>
                <w:sz w:val="24"/>
                <w:szCs w:val="24"/>
              </w:rPr>
            </w:pPr>
          </w:p>
        </w:tc>
        <w:tc>
          <w:tcPr>
            <w:tcW w:w="6804" w:type="dxa"/>
          </w:tcPr>
          <w:p w:rsidR="00BF0E23" w:rsidRPr="0089277A" w:rsidRDefault="00BF0E23" w:rsidP="003D7280">
            <w:pPr>
              <w:spacing w:before="120" w:after="120"/>
              <w:jc w:val="both"/>
              <w:textAlignment w:val="baseline"/>
              <w:rPr>
                <w:rFonts w:ascii="Times New Roman" w:hAnsi="Times New Roman" w:cs="Times New Roman"/>
                <w:sz w:val="24"/>
                <w:szCs w:val="24"/>
                <w:lang w:val="fr-FR"/>
              </w:rPr>
            </w:pPr>
            <w:r w:rsidRPr="0089277A">
              <w:rPr>
                <w:rFonts w:ascii="Times New Roman" w:hAnsi="Times New Roman" w:cs="Times New Roman"/>
                <w:sz w:val="24"/>
                <w:szCs w:val="24"/>
                <w:lang w:val="fr-FR"/>
              </w:rPr>
              <w:t xml:space="preserve">Considerăm această propunere </w:t>
            </w:r>
            <w:proofErr w:type="gramStart"/>
            <w:r w:rsidRPr="0089277A">
              <w:rPr>
                <w:rFonts w:ascii="Times New Roman" w:hAnsi="Times New Roman" w:cs="Times New Roman"/>
                <w:sz w:val="24"/>
                <w:szCs w:val="24"/>
                <w:lang w:val="fr-FR"/>
              </w:rPr>
              <w:t>ca</w:t>
            </w:r>
            <w:proofErr w:type="gramEnd"/>
            <w:r w:rsidRPr="0089277A">
              <w:rPr>
                <w:rFonts w:ascii="Times New Roman" w:hAnsi="Times New Roman" w:cs="Times New Roman"/>
                <w:sz w:val="24"/>
                <w:szCs w:val="24"/>
                <w:lang w:val="fr-FR"/>
              </w:rPr>
              <w:t xml:space="preserve"> fiind nejustificată și inacceptabilă în lipsa unor detalii cu privire la modalitatea de stabilire a procentului de 75% și la modul de implementare avut în vedere. </w:t>
            </w:r>
          </w:p>
          <w:p w:rsidR="00BF0E23" w:rsidRPr="0089277A" w:rsidRDefault="00BF0E23" w:rsidP="003D7280">
            <w:pPr>
              <w:spacing w:before="120" w:after="120"/>
              <w:jc w:val="both"/>
              <w:textAlignment w:val="baseline"/>
              <w:rPr>
                <w:rFonts w:ascii="Times New Roman" w:hAnsi="Times New Roman" w:cs="Times New Roman"/>
                <w:sz w:val="24"/>
                <w:szCs w:val="24"/>
              </w:rPr>
            </w:pPr>
            <w:r w:rsidRPr="0089277A">
              <w:rPr>
                <w:rFonts w:ascii="Times New Roman" w:hAnsi="Times New Roman" w:cs="Times New Roman"/>
                <w:sz w:val="24"/>
                <w:szCs w:val="24"/>
                <w:lang w:val="fr-FR"/>
              </w:rPr>
              <w:lastRenderedPageBreak/>
              <w:t>Reducerea arbitrară a câștigului de eficiență ce revine operatorilor va descuraja eforturile acestora în direcția eficientizării activității.</w:t>
            </w:r>
          </w:p>
        </w:tc>
        <w:tc>
          <w:tcPr>
            <w:tcW w:w="2976" w:type="dxa"/>
            <w:vMerge/>
          </w:tcPr>
          <w:p w:rsidR="00BF0E23" w:rsidRPr="0089277A" w:rsidRDefault="00BF0E23" w:rsidP="003D7280">
            <w:pPr>
              <w:spacing w:before="120"/>
              <w:jc w:val="both"/>
              <w:rPr>
                <w:rFonts w:ascii="Times New Roman" w:hAnsi="Times New Roman" w:cs="Times New Roman"/>
                <w:sz w:val="24"/>
                <w:szCs w:val="24"/>
              </w:rPr>
            </w:pPr>
          </w:p>
        </w:tc>
      </w:tr>
      <w:tr w:rsidR="00FC062B" w:rsidRPr="0089277A" w:rsidTr="009D492C">
        <w:tc>
          <w:tcPr>
            <w:tcW w:w="1135" w:type="dxa"/>
          </w:tcPr>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ENEL</w:t>
            </w:r>
          </w:p>
        </w:tc>
        <w:tc>
          <w:tcPr>
            <w:tcW w:w="3686" w:type="dxa"/>
            <w:vMerge w:val="restart"/>
          </w:tcPr>
          <w:p w:rsidR="00FC062B" w:rsidRPr="0089277A" w:rsidRDefault="00FC062B" w:rsidP="003D7280">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Returnarea cât mai promptă către consumatori a câștigului de eficiență obținut de operatorii de distribuție</w:t>
            </w:r>
            <w:r w:rsidRPr="0089277A">
              <w:rPr>
                <w:rFonts w:ascii="Times New Roman" w:hAnsi="Times New Roman" w:cs="Times New Roman"/>
                <w:sz w:val="24"/>
                <w:szCs w:val="24"/>
              </w:rPr>
              <w:t xml:space="preserve"> </w:t>
            </w:r>
          </w:p>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Pentru atingerea acestui obiectiv ANRE propune următoarele:</w:t>
            </w:r>
          </w:p>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 includerea costurilor de operare și mentenanță controlabile în cadrul elementelor asupra cărora ANRE efectuează corecții anuale;</w:t>
            </w:r>
          </w:p>
          <w:p w:rsidR="00FC062B" w:rsidRPr="0089277A" w:rsidRDefault="00FC062B" w:rsidP="003D7280">
            <w:pPr>
              <w:spacing w:before="120"/>
              <w:jc w:val="both"/>
              <w:rPr>
                <w:rFonts w:ascii="Times New Roman" w:hAnsi="Times New Roman" w:cs="Times New Roman"/>
                <w:b/>
                <w:sz w:val="24"/>
                <w:szCs w:val="24"/>
              </w:rPr>
            </w:pPr>
            <w:r w:rsidRPr="0089277A">
              <w:rPr>
                <w:rFonts w:ascii="Times New Roman" w:hAnsi="Times New Roman" w:cs="Times New Roman"/>
                <w:sz w:val="24"/>
                <w:szCs w:val="24"/>
              </w:rPr>
              <w:t>- eliminarea pragului de 80% din valoarea anuală aprobată anterior a investițiilor, a valorii realizate a investițiilor aferente anului t-1, pentru efectuarea în anul t a corecțiilor de amortizare şi rentabilitate aferente investiţiilor respective.</w:t>
            </w:r>
          </w:p>
        </w:tc>
        <w:tc>
          <w:tcPr>
            <w:tcW w:w="6804" w:type="dxa"/>
          </w:tcPr>
          <w:p w:rsidR="00FC062B" w:rsidRPr="0089277A" w:rsidRDefault="00FC062B" w:rsidP="003D7280">
            <w:pPr>
              <w:jc w:val="both"/>
              <w:rPr>
                <w:rFonts w:ascii="Times New Roman" w:hAnsi="Times New Roman" w:cs="Times New Roman"/>
                <w:sz w:val="24"/>
                <w:szCs w:val="24"/>
              </w:rPr>
            </w:pPr>
            <w:r w:rsidRPr="0089277A">
              <w:rPr>
                <w:rFonts w:ascii="Times New Roman" w:hAnsi="Times New Roman" w:cs="Times New Roman"/>
                <w:sz w:val="24"/>
                <w:szCs w:val="24"/>
              </w:rPr>
              <w:t>OPEX - Argument acoperit la punctul V.</w:t>
            </w:r>
          </w:p>
          <w:p w:rsidR="00FC062B" w:rsidRPr="0089277A" w:rsidRDefault="00FC062B" w:rsidP="003D7280">
            <w:pPr>
              <w:jc w:val="both"/>
              <w:rPr>
                <w:rFonts w:ascii="Times New Roman" w:hAnsi="Times New Roman" w:cs="Times New Roman"/>
                <w:sz w:val="24"/>
                <w:szCs w:val="24"/>
              </w:rPr>
            </w:pPr>
            <w:r w:rsidRPr="0089277A">
              <w:rPr>
                <w:rFonts w:ascii="Times New Roman" w:hAnsi="Times New Roman" w:cs="Times New Roman"/>
                <w:sz w:val="24"/>
                <w:szCs w:val="24"/>
              </w:rPr>
              <w:t>INVESTITII</w:t>
            </w:r>
          </w:p>
          <w:p w:rsidR="00FC062B" w:rsidRPr="0089277A" w:rsidRDefault="00FC062B" w:rsidP="003D7280">
            <w:pPr>
              <w:jc w:val="both"/>
              <w:rPr>
                <w:rFonts w:ascii="Times New Roman" w:hAnsi="Times New Roman" w:cs="Times New Roman"/>
                <w:sz w:val="24"/>
                <w:szCs w:val="24"/>
              </w:rPr>
            </w:pPr>
            <w:r w:rsidRPr="0089277A">
              <w:rPr>
                <w:rFonts w:ascii="Times New Roman" w:hAnsi="Times New Roman" w:cs="Times New Roman"/>
                <w:sz w:val="24"/>
                <w:szCs w:val="24"/>
              </w:rPr>
              <w:t>Propunem sa majoram pragul corecțiilor anuale, de la 80% la 90%, pentru a atinge principiile prezentate de ANRE in vederea stimulării performantei investițiilor conform planului de investiții.</w:t>
            </w:r>
          </w:p>
          <w:p w:rsidR="00FC062B" w:rsidRPr="0089277A" w:rsidRDefault="00FC062B" w:rsidP="003D7280">
            <w:pPr>
              <w:jc w:val="both"/>
              <w:rPr>
                <w:rFonts w:ascii="Times New Roman" w:hAnsi="Times New Roman" w:cs="Times New Roman"/>
                <w:sz w:val="24"/>
                <w:szCs w:val="24"/>
              </w:rPr>
            </w:pPr>
            <w:r w:rsidRPr="0089277A">
              <w:rPr>
                <w:rFonts w:ascii="Times New Roman" w:hAnsi="Times New Roman" w:cs="Times New Roman"/>
                <w:sz w:val="24"/>
                <w:szCs w:val="24"/>
              </w:rPr>
              <w:t>In plus, pentru abaterile +/-10% din planul de investiții, propunem efectuarea corecțiilor de investiții prin analiza valorilor realizate fata de cele planificate pe întreaga perioadă de reglementare, având in vedere faptul ca perioada de realizare a investițiilor este, in general, mai mare de un an.</w:t>
            </w:r>
          </w:p>
          <w:p w:rsidR="00FC062B" w:rsidRPr="0089277A" w:rsidRDefault="00FC062B" w:rsidP="003D7280">
            <w:pPr>
              <w:jc w:val="both"/>
              <w:rPr>
                <w:rFonts w:ascii="Times New Roman" w:hAnsi="Times New Roman" w:cs="Times New Roman"/>
                <w:sz w:val="24"/>
                <w:szCs w:val="24"/>
              </w:rPr>
            </w:pPr>
            <w:r w:rsidRPr="0089277A">
              <w:rPr>
                <w:rFonts w:ascii="Times New Roman" w:hAnsi="Times New Roman" w:cs="Times New Roman"/>
                <w:sz w:val="24"/>
                <w:szCs w:val="24"/>
              </w:rPr>
              <w:t xml:space="preserve">Propunem ca extinderile și întăririle de rețea să facă parte dintr-o categorie separata de "CAPEX necontrolabil" a planului de investiții, mai exact sa fie recunoscut tot ce este executat ca urmare a cererilor de racordare. </w:t>
            </w:r>
          </w:p>
          <w:p w:rsidR="00FC062B" w:rsidRPr="0089277A" w:rsidRDefault="00FC062B" w:rsidP="00312DEA">
            <w:pPr>
              <w:jc w:val="both"/>
              <w:rPr>
                <w:rFonts w:ascii="Times New Roman" w:hAnsi="Times New Roman" w:cs="Times New Roman"/>
                <w:sz w:val="24"/>
                <w:szCs w:val="24"/>
              </w:rPr>
            </w:pPr>
            <w:r w:rsidRPr="0089277A">
              <w:rPr>
                <w:rFonts w:ascii="Times New Roman" w:hAnsi="Times New Roman" w:cs="Times New Roman"/>
                <w:sz w:val="24"/>
                <w:szCs w:val="24"/>
              </w:rPr>
              <w:t>Obiectivul operatorului de distribuție este de a executa lucrările pentru noile racordări cat de repede posibil si pentru cat mai mulți solicitanți, in fiecare an, încercând sa se reducă timpul de execuție. Planificarea efectuata în 2018 nu poate anticipa decizia clienților de a solicita mai mult sau mai puțin in fiecare an.</w:t>
            </w:r>
          </w:p>
        </w:tc>
        <w:tc>
          <w:tcPr>
            <w:tcW w:w="2976" w:type="dxa"/>
            <w:vMerge w:val="restart"/>
          </w:tcPr>
          <w:p w:rsidR="00FC062B" w:rsidRDefault="00FC062B" w:rsidP="003D7280">
            <w:pPr>
              <w:spacing w:before="120"/>
              <w:jc w:val="both"/>
              <w:rPr>
                <w:rFonts w:ascii="Times New Roman" w:hAnsi="Times New Roman" w:cs="Times New Roman"/>
                <w:sz w:val="24"/>
                <w:szCs w:val="24"/>
              </w:rPr>
            </w:pPr>
            <w:r>
              <w:rPr>
                <w:rFonts w:ascii="Times New Roman" w:hAnsi="Times New Roman" w:cs="Times New Roman"/>
                <w:sz w:val="24"/>
                <w:szCs w:val="24"/>
              </w:rPr>
              <w:t>Nu se acceptă</w:t>
            </w:r>
          </w:p>
          <w:p w:rsidR="00FC062B" w:rsidRPr="0089277A" w:rsidRDefault="00FC062B" w:rsidP="003D7280">
            <w:pPr>
              <w:spacing w:before="120"/>
              <w:jc w:val="both"/>
              <w:rPr>
                <w:rFonts w:ascii="Times New Roman" w:hAnsi="Times New Roman" w:cs="Times New Roman"/>
                <w:sz w:val="24"/>
                <w:szCs w:val="24"/>
              </w:rPr>
            </w:pPr>
          </w:p>
        </w:tc>
      </w:tr>
      <w:tr w:rsidR="00FC062B" w:rsidRPr="0089277A" w:rsidTr="009D492C">
        <w:tc>
          <w:tcPr>
            <w:tcW w:w="1135" w:type="dxa"/>
          </w:tcPr>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DGG</w:t>
            </w:r>
          </w:p>
        </w:tc>
        <w:tc>
          <w:tcPr>
            <w:tcW w:w="3686" w:type="dxa"/>
            <w:vMerge/>
          </w:tcPr>
          <w:p w:rsidR="00FC062B" w:rsidRPr="0089277A" w:rsidRDefault="00FC062B" w:rsidP="003D7280">
            <w:pPr>
              <w:spacing w:before="120"/>
              <w:jc w:val="both"/>
              <w:rPr>
                <w:rFonts w:ascii="Times New Roman" w:hAnsi="Times New Roman" w:cs="Times New Roman"/>
                <w:b/>
                <w:sz w:val="24"/>
                <w:szCs w:val="24"/>
              </w:rPr>
            </w:pPr>
          </w:p>
        </w:tc>
        <w:tc>
          <w:tcPr>
            <w:tcW w:w="6804" w:type="dxa"/>
          </w:tcPr>
          <w:p w:rsidR="00FC062B" w:rsidRPr="0089277A" w:rsidRDefault="00FC062B" w:rsidP="003D7280">
            <w:pPr>
              <w:rPr>
                <w:rFonts w:ascii="Times New Roman" w:hAnsi="Times New Roman" w:cs="Times New Roman"/>
                <w:sz w:val="24"/>
                <w:szCs w:val="24"/>
              </w:rPr>
            </w:pPr>
            <w:r w:rsidRPr="0089277A">
              <w:rPr>
                <w:rFonts w:ascii="Times New Roman" w:hAnsi="Times New Roman" w:cs="Times New Roman"/>
                <w:sz w:val="24"/>
                <w:szCs w:val="24"/>
              </w:rPr>
              <w:t>In opinia noastra acest obiectiv este in totala contradicție cu metoda de reglementare „price cap” si reduce nejustificat mecanismele de stimulare a eficientei, nefiind aliniat celor mai bune practici de reglementare in domeniu.</w:t>
            </w:r>
          </w:p>
        </w:tc>
        <w:tc>
          <w:tcPr>
            <w:tcW w:w="2976" w:type="dxa"/>
            <w:vMerge/>
          </w:tcPr>
          <w:p w:rsidR="00FC062B" w:rsidRPr="0089277A" w:rsidRDefault="00FC062B" w:rsidP="003D7280">
            <w:pPr>
              <w:spacing w:before="120"/>
              <w:jc w:val="both"/>
              <w:rPr>
                <w:rFonts w:ascii="Times New Roman" w:hAnsi="Times New Roman" w:cs="Times New Roman"/>
                <w:sz w:val="24"/>
                <w:szCs w:val="24"/>
              </w:rPr>
            </w:pPr>
          </w:p>
        </w:tc>
      </w:tr>
      <w:tr w:rsidR="00FC062B" w:rsidRPr="0089277A" w:rsidTr="009D492C">
        <w:tc>
          <w:tcPr>
            <w:tcW w:w="1135" w:type="dxa"/>
          </w:tcPr>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DEO</w:t>
            </w:r>
          </w:p>
        </w:tc>
        <w:tc>
          <w:tcPr>
            <w:tcW w:w="3686" w:type="dxa"/>
            <w:vMerge/>
          </w:tcPr>
          <w:p w:rsidR="00FC062B" w:rsidRPr="0089277A" w:rsidRDefault="00FC062B" w:rsidP="003D7280">
            <w:pPr>
              <w:spacing w:before="120"/>
              <w:jc w:val="both"/>
              <w:rPr>
                <w:rFonts w:ascii="Times New Roman" w:hAnsi="Times New Roman" w:cs="Times New Roman"/>
                <w:b/>
                <w:sz w:val="24"/>
                <w:szCs w:val="24"/>
              </w:rPr>
            </w:pPr>
          </w:p>
        </w:tc>
        <w:tc>
          <w:tcPr>
            <w:tcW w:w="6804" w:type="dxa"/>
          </w:tcPr>
          <w:p w:rsidR="00FC062B" w:rsidRPr="0089277A" w:rsidRDefault="00FC062B" w:rsidP="003D7280">
            <w:pPr>
              <w:jc w:val="both"/>
              <w:rPr>
                <w:rFonts w:ascii="Times New Roman" w:hAnsi="Times New Roman" w:cs="Times New Roman"/>
                <w:sz w:val="24"/>
                <w:szCs w:val="24"/>
              </w:rPr>
            </w:pPr>
            <w:r w:rsidRPr="0089277A">
              <w:rPr>
                <w:rFonts w:ascii="Times New Roman" w:hAnsi="Times New Roman" w:cs="Times New Roman"/>
                <w:sz w:val="24"/>
                <w:szCs w:val="24"/>
              </w:rPr>
              <w:t>In baza studiului KPMG efectuat de OD prin ACUE pe tematica OPEX, consideram ca o astfel de modificare nu este oportuna si reduce nejustificat mecanismele de stimulare a eficientei, totodata nefiind aliniate celor mai bune practici de reglementare in domeniu, dupa cum am detaliat la principiile IX si XI.</w:t>
            </w:r>
          </w:p>
        </w:tc>
        <w:tc>
          <w:tcPr>
            <w:tcW w:w="2976" w:type="dxa"/>
            <w:vMerge/>
          </w:tcPr>
          <w:p w:rsidR="00FC062B" w:rsidRPr="0089277A" w:rsidRDefault="00FC062B" w:rsidP="003D7280">
            <w:pPr>
              <w:spacing w:before="120"/>
              <w:jc w:val="both"/>
              <w:rPr>
                <w:rFonts w:ascii="Times New Roman" w:hAnsi="Times New Roman" w:cs="Times New Roman"/>
                <w:sz w:val="24"/>
                <w:szCs w:val="24"/>
              </w:rPr>
            </w:pPr>
          </w:p>
        </w:tc>
      </w:tr>
      <w:tr w:rsidR="00FC062B" w:rsidRPr="0089277A" w:rsidTr="009D492C">
        <w:tc>
          <w:tcPr>
            <w:tcW w:w="1135" w:type="dxa"/>
          </w:tcPr>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MN</w:t>
            </w:r>
            <w:r>
              <w:rPr>
                <w:rFonts w:ascii="Times New Roman" w:hAnsi="Times New Roman" w:cs="Times New Roman"/>
                <w:sz w:val="24"/>
                <w:szCs w:val="24"/>
              </w:rPr>
              <w:t>, TN, TS</w:t>
            </w:r>
          </w:p>
        </w:tc>
        <w:tc>
          <w:tcPr>
            <w:tcW w:w="3686" w:type="dxa"/>
            <w:vMerge/>
          </w:tcPr>
          <w:p w:rsidR="00FC062B" w:rsidRPr="0089277A" w:rsidRDefault="00FC062B" w:rsidP="003D7280">
            <w:pPr>
              <w:spacing w:before="120"/>
              <w:jc w:val="both"/>
              <w:rPr>
                <w:rFonts w:ascii="Times New Roman" w:hAnsi="Times New Roman" w:cs="Times New Roman"/>
                <w:b/>
                <w:sz w:val="24"/>
                <w:szCs w:val="24"/>
              </w:rPr>
            </w:pPr>
          </w:p>
        </w:tc>
        <w:tc>
          <w:tcPr>
            <w:tcW w:w="6804" w:type="dxa"/>
          </w:tcPr>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1.</w:t>
            </w:r>
            <w:r w:rsidRPr="0089277A">
              <w:rPr>
                <w:rFonts w:ascii="Times New Roman" w:hAnsi="Times New Roman" w:cs="Times New Roman"/>
                <w:sz w:val="24"/>
                <w:szCs w:val="24"/>
              </w:rPr>
              <w:tab/>
              <w:t xml:space="preserve">Propunem analiza realizarii investitiilor pe total perioada, cu posibilitatea compensarii intre ani pe o perioadă de 5 ani (lucrările individuale pot depasi cu până la 10% valorile planificate, deci, nivelul total al investițiilor ar putea fi mai mare decât valoarea planificata, respectiv deficitul dintr-un an să fie inclus ca surplus în anii viitori). </w:t>
            </w:r>
          </w:p>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2.</w:t>
            </w:r>
            <w:r w:rsidRPr="0089277A">
              <w:rPr>
                <w:rFonts w:ascii="Times New Roman" w:hAnsi="Times New Roman" w:cs="Times New Roman"/>
                <w:sz w:val="24"/>
                <w:szCs w:val="24"/>
              </w:rPr>
              <w:tab/>
              <w:t>Reiteram argumentele care sustin opinia SD exprimata la pct.V.2 privind eliminarea corectiilor anuale a costurilor controlabile.</w:t>
            </w:r>
          </w:p>
        </w:tc>
        <w:tc>
          <w:tcPr>
            <w:tcW w:w="2976" w:type="dxa"/>
            <w:vMerge/>
          </w:tcPr>
          <w:p w:rsidR="00FC062B" w:rsidRPr="0089277A" w:rsidRDefault="00FC062B" w:rsidP="003D7280">
            <w:pPr>
              <w:spacing w:before="120"/>
              <w:jc w:val="both"/>
              <w:rPr>
                <w:rFonts w:ascii="Times New Roman" w:hAnsi="Times New Roman" w:cs="Times New Roman"/>
                <w:sz w:val="24"/>
                <w:szCs w:val="24"/>
              </w:rPr>
            </w:pPr>
          </w:p>
        </w:tc>
      </w:tr>
      <w:tr w:rsidR="00FC062B" w:rsidRPr="0089277A" w:rsidTr="009D492C">
        <w:tc>
          <w:tcPr>
            <w:tcW w:w="1135" w:type="dxa"/>
          </w:tcPr>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lastRenderedPageBreak/>
              <w:t>ENEL</w:t>
            </w:r>
          </w:p>
        </w:tc>
        <w:tc>
          <w:tcPr>
            <w:tcW w:w="3686" w:type="dxa"/>
            <w:vMerge w:val="restart"/>
          </w:tcPr>
          <w:p w:rsidR="00FC062B" w:rsidRPr="0089277A" w:rsidRDefault="00FC062B" w:rsidP="003D7280">
            <w:pPr>
              <w:pStyle w:val="ListParagraph"/>
              <w:numPr>
                <w:ilvl w:val="0"/>
                <w:numId w:val="9"/>
              </w:numPr>
              <w:jc w:val="both"/>
              <w:rPr>
                <w:rFonts w:ascii="Times New Roman" w:hAnsi="Times New Roman" w:cs="Times New Roman"/>
                <w:b/>
                <w:sz w:val="24"/>
                <w:szCs w:val="24"/>
              </w:rPr>
            </w:pPr>
            <w:r w:rsidRPr="0089277A">
              <w:rPr>
                <w:rFonts w:ascii="Times New Roman" w:hAnsi="Times New Roman" w:cs="Times New Roman"/>
                <w:b/>
                <w:sz w:val="24"/>
                <w:szCs w:val="24"/>
              </w:rPr>
              <w:t>Creşterea gradului de transparenţă în procesul de stabilire şi aprobare a tarifelor de distribuţie</w:t>
            </w:r>
          </w:p>
          <w:p w:rsidR="00FC062B" w:rsidRPr="0089277A" w:rsidRDefault="00FC062B" w:rsidP="003D7280">
            <w:pPr>
              <w:tabs>
                <w:tab w:val="left" w:pos="964"/>
                <w:tab w:val="left" w:pos="1080"/>
                <w:tab w:val="num" w:pos="1430"/>
              </w:tabs>
              <w:spacing w:before="240"/>
              <w:jc w:val="both"/>
              <w:rPr>
                <w:rFonts w:ascii="Times New Roman" w:hAnsi="Times New Roman" w:cs="Times New Roman"/>
                <w:sz w:val="24"/>
                <w:szCs w:val="24"/>
              </w:rPr>
            </w:pPr>
            <w:r w:rsidRPr="0089277A">
              <w:rPr>
                <w:rFonts w:ascii="Times New Roman" w:hAnsi="Times New Roman" w:cs="Times New Roman"/>
                <w:sz w:val="24"/>
                <w:szCs w:val="24"/>
              </w:rPr>
              <w:t xml:space="preserve">ANRE propune publicarea pe site, în anul de referință al perioadei de reglementare, a elementelor care intră în calculul venitului reglementat pentru această perioadă: </w:t>
            </w:r>
          </w:p>
          <w:p w:rsidR="00FC062B" w:rsidRPr="0089277A" w:rsidRDefault="00FC062B" w:rsidP="00312DEA">
            <w:pPr>
              <w:pStyle w:val="ListParagraph"/>
              <w:numPr>
                <w:ilvl w:val="0"/>
                <w:numId w:val="13"/>
              </w:numPr>
              <w:ind w:left="459"/>
              <w:rPr>
                <w:rFonts w:ascii="Times New Roman" w:hAnsi="Times New Roman" w:cs="Times New Roman"/>
                <w:sz w:val="24"/>
                <w:szCs w:val="24"/>
              </w:rPr>
            </w:pPr>
            <w:r w:rsidRPr="0089277A">
              <w:rPr>
                <w:rFonts w:ascii="Times New Roman" w:hAnsi="Times New Roman" w:cs="Times New Roman"/>
                <w:sz w:val="24"/>
                <w:szCs w:val="24"/>
              </w:rPr>
              <w:t>Costuri variabile,</w:t>
            </w:r>
          </w:p>
          <w:p w:rsidR="00FC062B" w:rsidRPr="0089277A" w:rsidRDefault="00FC062B" w:rsidP="00312DEA">
            <w:pPr>
              <w:pStyle w:val="ListParagraph"/>
              <w:numPr>
                <w:ilvl w:val="0"/>
                <w:numId w:val="13"/>
              </w:numPr>
              <w:ind w:left="459"/>
              <w:rPr>
                <w:rFonts w:ascii="Times New Roman" w:hAnsi="Times New Roman" w:cs="Times New Roman"/>
                <w:sz w:val="24"/>
                <w:szCs w:val="24"/>
              </w:rPr>
            </w:pPr>
            <w:r w:rsidRPr="0089277A">
              <w:rPr>
                <w:rFonts w:ascii="Times New Roman" w:hAnsi="Times New Roman" w:cs="Times New Roman"/>
                <w:sz w:val="24"/>
                <w:szCs w:val="24"/>
              </w:rPr>
              <w:t>Costuri de operare și mentenanță controlabile,</w:t>
            </w:r>
          </w:p>
          <w:p w:rsidR="00FC062B" w:rsidRPr="0089277A" w:rsidRDefault="00FC062B" w:rsidP="00312DEA">
            <w:pPr>
              <w:pStyle w:val="ListParagraph"/>
              <w:numPr>
                <w:ilvl w:val="0"/>
                <w:numId w:val="13"/>
              </w:numPr>
              <w:ind w:left="459"/>
              <w:rPr>
                <w:rFonts w:ascii="Times New Roman" w:hAnsi="Times New Roman" w:cs="Times New Roman"/>
                <w:sz w:val="24"/>
                <w:szCs w:val="24"/>
              </w:rPr>
            </w:pPr>
            <w:r w:rsidRPr="0089277A">
              <w:rPr>
                <w:rFonts w:ascii="Times New Roman" w:hAnsi="Times New Roman" w:cs="Times New Roman"/>
                <w:sz w:val="24"/>
                <w:szCs w:val="24"/>
              </w:rPr>
              <w:t>Costuri de operare și mentenanță necontrolabile,</w:t>
            </w:r>
          </w:p>
          <w:p w:rsidR="00FC062B" w:rsidRPr="0089277A" w:rsidRDefault="00FC062B" w:rsidP="00312DEA">
            <w:pPr>
              <w:pStyle w:val="ListParagraph"/>
              <w:numPr>
                <w:ilvl w:val="0"/>
                <w:numId w:val="13"/>
              </w:numPr>
              <w:ind w:left="459"/>
              <w:rPr>
                <w:rFonts w:ascii="Times New Roman" w:hAnsi="Times New Roman" w:cs="Times New Roman"/>
                <w:sz w:val="24"/>
                <w:szCs w:val="24"/>
              </w:rPr>
            </w:pPr>
            <w:r w:rsidRPr="0089277A">
              <w:rPr>
                <w:rFonts w:ascii="Times New Roman" w:hAnsi="Times New Roman" w:cs="Times New Roman"/>
                <w:sz w:val="24"/>
                <w:szCs w:val="24"/>
              </w:rPr>
              <w:t xml:space="preserve">Costuri cu amortizarea, </w:t>
            </w:r>
          </w:p>
          <w:p w:rsidR="00FC062B" w:rsidRPr="0089277A" w:rsidRDefault="00FC062B" w:rsidP="00312DEA">
            <w:pPr>
              <w:pStyle w:val="ListParagraph"/>
              <w:numPr>
                <w:ilvl w:val="0"/>
                <w:numId w:val="13"/>
              </w:numPr>
              <w:ind w:left="459"/>
              <w:rPr>
                <w:rFonts w:ascii="Times New Roman" w:hAnsi="Times New Roman" w:cs="Times New Roman"/>
                <w:sz w:val="24"/>
                <w:szCs w:val="24"/>
              </w:rPr>
            </w:pPr>
            <w:r w:rsidRPr="0089277A">
              <w:rPr>
                <w:rFonts w:ascii="Times New Roman" w:hAnsi="Times New Roman" w:cs="Times New Roman"/>
                <w:sz w:val="24"/>
                <w:szCs w:val="24"/>
              </w:rPr>
              <w:t>Rentabilitate,</w:t>
            </w:r>
          </w:p>
          <w:p w:rsidR="00FC062B" w:rsidRPr="0089277A" w:rsidRDefault="00FC062B" w:rsidP="00312DEA">
            <w:pPr>
              <w:pStyle w:val="ListParagraph"/>
              <w:numPr>
                <w:ilvl w:val="0"/>
                <w:numId w:val="13"/>
              </w:numPr>
              <w:ind w:left="459"/>
              <w:rPr>
                <w:rFonts w:ascii="Times New Roman" w:hAnsi="Times New Roman" w:cs="Times New Roman"/>
                <w:sz w:val="24"/>
                <w:szCs w:val="24"/>
              </w:rPr>
            </w:pPr>
            <w:r w:rsidRPr="0089277A">
              <w:rPr>
                <w:rFonts w:ascii="Times New Roman" w:hAnsi="Times New Roman" w:cs="Times New Roman"/>
                <w:sz w:val="24"/>
                <w:szCs w:val="24"/>
              </w:rPr>
              <w:t>Valoare RRR aprobată,</w:t>
            </w:r>
          </w:p>
          <w:p w:rsidR="00FC062B" w:rsidRPr="0089277A" w:rsidRDefault="00FC062B" w:rsidP="00312DEA">
            <w:pPr>
              <w:pStyle w:val="ListParagraph"/>
              <w:numPr>
                <w:ilvl w:val="0"/>
                <w:numId w:val="13"/>
              </w:numPr>
              <w:ind w:left="459"/>
              <w:rPr>
                <w:rFonts w:ascii="Times New Roman" w:hAnsi="Times New Roman" w:cs="Times New Roman"/>
                <w:sz w:val="24"/>
                <w:szCs w:val="24"/>
              </w:rPr>
            </w:pPr>
            <w:r w:rsidRPr="0089277A">
              <w:rPr>
                <w:rFonts w:ascii="Times New Roman" w:hAnsi="Times New Roman" w:cs="Times New Roman"/>
                <w:sz w:val="24"/>
                <w:szCs w:val="24"/>
              </w:rPr>
              <w:t>Valoarea investițiilor anuale prognozate,</w:t>
            </w:r>
          </w:p>
          <w:p w:rsidR="00FC062B" w:rsidRPr="0089277A" w:rsidRDefault="00FC062B" w:rsidP="00312DEA">
            <w:pPr>
              <w:pStyle w:val="ListParagraph"/>
              <w:numPr>
                <w:ilvl w:val="0"/>
                <w:numId w:val="13"/>
              </w:numPr>
              <w:ind w:left="459"/>
              <w:rPr>
                <w:rFonts w:ascii="Times New Roman" w:hAnsi="Times New Roman" w:cs="Times New Roman"/>
                <w:sz w:val="24"/>
                <w:szCs w:val="24"/>
              </w:rPr>
            </w:pPr>
            <w:r w:rsidRPr="0089277A">
              <w:rPr>
                <w:rFonts w:ascii="Times New Roman" w:hAnsi="Times New Roman" w:cs="Times New Roman"/>
                <w:sz w:val="24"/>
                <w:szCs w:val="24"/>
              </w:rPr>
              <w:t>Procentele de CPT recunoscute pe nivelurile de tensiune,</w:t>
            </w:r>
          </w:p>
          <w:p w:rsidR="00FC062B" w:rsidRPr="0089277A" w:rsidRDefault="00FC062B" w:rsidP="00312DEA">
            <w:pPr>
              <w:pStyle w:val="ListParagraph"/>
              <w:numPr>
                <w:ilvl w:val="0"/>
                <w:numId w:val="13"/>
              </w:numPr>
              <w:ind w:left="459"/>
              <w:rPr>
                <w:rFonts w:ascii="Times New Roman" w:hAnsi="Times New Roman" w:cs="Times New Roman"/>
                <w:sz w:val="24"/>
                <w:szCs w:val="24"/>
              </w:rPr>
            </w:pPr>
            <w:r w:rsidRPr="0089277A">
              <w:rPr>
                <w:rFonts w:ascii="Times New Roman" w:hAnsi="Times New Roman" w:cs="Times New Roman"/>
                <w:sz w:val="24"/>
                <w:szCs w:val="24"/>
              </w:rPr>
              <w:lastRenderedPageBreak/>
              <w:t xml:space="preserve">Cantitățile prognozate de energie distribuită.  </w:t>
            </w:r>
          </w:p>
          <w:p w:rsidR="00FC062B" w:rsidRPr="0089277A" w:rsidRDefault="00FC062B" w:rsidP="003D7280">
            <w:pPr>
              <w:spacing w:before="120"/>
              <w:jc w:val="both"/>
              <w:rPr>
                <w:rFonts w:ascii="Times New Roman" w:hAnsi="Times New Roman" w:cs="Times New Roman"/>
                <w:b/>
                <w:sz w:val="24"/>
                <w:szCs w:val="24"/>
              </w:rPr>
            </w:pPr>
          </w:p>
        </w:tc>
        <w:tc>
          <w:tcPr>
            <w:tcW w:w="6804" w:type="dxa"/>
          </w:tcPr>
          <w:p w:rsidR="00FC062B" w:rsidRPr="0089277A" w:rsidRDefault="00FC062B" w:rsidP="003D7280">
            <w:pPr>
              <w:jc w:val="both"/>
              <w:rPr>
                <w:rFonts w:ascii="Times New Roman" w:hAnsi="Times New Roman" w:cs="Times New Roman"/>
                <w:sz w:val="24"/>
                <w:szCs w:val="24"/>
              </w:rPr>
            </w:pPr>
            <w:r w:rsidRPr="00FC062B">
              <w:rPr>
                <w:rFonts w:ascii="Times New Roman" w:hAnsi="Times New Roman" w:cs="Times New Roman"/>
                <w:b/>
                <w:sz w:val="24"/>
                <w:szCs w:val="24"/>
              </w:rPr>
              <w:lastRenderedPageBreak/>
              <w:t>Sprijinim pe deplin</w:t>
            </w:r>
            <w:r w:rsidRPr="0089277A">
              <w:rPr>
                <w:rFonts w:ascii="Times New Roman" w:hAnsi="Times New Roman" w:cs="Times New Roman"/>
                <w:sz w:val="24"/>
                <w:szCs w:val="24"/>
              </w:rPr>
              <w:t xml:space="preserve"> transparenta procesului, dar, in acelasi timp, solicitam si mai multa predictibilitate si transparenta in ceea ce priveste investițiile si recunoașterea costurilor.</w:t>
            </w:r>
          </w:p>
        </w:tc>
        <w:tc>
          <w:tcPr>
            <w:tcW w:w="2976" w:type="dxa"/>
            <w:vMerge w:val="restart"/>
          </w:tcPr>
          <w:p w:rsidR="00FC062B" w:rsidRPr="0089277A" w:rsidRDefault="00DF651A" w:rsidP="003D7280">
            <w:pPr>
              <w:spacing w:before="120"/>
              <w:jc w:val="both"/>
              <w:rPr>
                <w:rFonts w:ascii="Times New Roman" w:hAnsi="Times New Roman" w:cs="Times New Roman"/>
                <w:sz w:val="24"/>
                <w:szCs w:val="24"/>
              </w:rPr>
            </w:pPr>
            <w:r>
              <w:rPr>
                <w:rFonts w:ascii="Times New Roman" w:hAnsi="Times New Roman" w:cs="Times New Roman"/>
                <w:sz w:val="24"/>
                <w:szCs w:val="24"/>
              </w:rPr>
              <w:t>Aspectele sunt avute în vedere în procesul de elaborare</w:t>
            </w:r>
            <w:bookmarkStart w:id="1" w:name="_GoBack"/>
            <w:bookmarkEnd w:id="1"/>
          </w:p>
        </w:tc>
      </w:tr>
      <w:tr w:rsidR="00FC062B" w:rsidRPr="0089277A" w:rsidTr="009D492C">
        <w:tc>
          <w:tcPr>
            <w:tcW w:w="1135" w:type="dxa"/>
          </w:tcPr>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DGG</w:t>
            </w:r>
          </w:p>
        </w:tc>
        <w:tc>
          <w:tcPr>
            <w:tcW w:w="3686" w:type="dxa"/>
            <w:vMerge/>
          </w:tcPr>
          <w:p w:rsidR="00FC062B" w:rsidRPr="0089277A" w:rsidRDefault="00FC062B" w:rsidP="003D7280">
            <w:pPr>
              <w:spacing w:before="120"/>
              <w:jc w:val="both"/>
              <w:rPr>
                <w:rFonts w:ascii="Times New Roman" w:hAnsi="Times New Roman" w:cs="Times New Roman"/>
                <w:b/>
                <w:sz w:val="24"/>
                <w:szCs w:val="24"/>
              </w:rPr>
            </w:pPr>
          </w:p>
        </w:tc>
        <w:tc>
          <w:tcPr>
            <w:tcW w:w="6804" w:type="dxa"/>
          </w:tcPr>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Desi ne desfasuram activitatea intr-un mediu reglementat,   fiecare operator se distinge prin propriile politici manageriale si strategii de dezvoltare, si apreciem ca necesarea analizarea impactului acestui principiu prin prisma art</w:t>
            </w:r>
            <w:ins w:id="2" w:author="OPRIS, ANTONETA" w:date="2018-05-23T14:15:00Z">
              <w:r w:rsidRPr="0089277A">
                <w:rPr>
                  <w:rFonts w:ascii="Times New Roman" w:hAnsi="Times New Roman" w:cs="Times New Roman"/>
                  <w:sz w:val="24"/>
                  <w:szCs w:val="24"/>
                </w:rPr>
                <w:t>.</w:t>
              </w:r>
            </w:ins>
            <w:r w:rsidRPr="0089277A">
              <w:rPr>
                <w:rFonts w:ascii="Times New Roman" w:hAnsi="Times New Roman" w:cs="Times New Roman"/>
                <w:sz w:val="24"/>
                <w:szCs w:val="24"/>
              </w:rPr>
              <w:t xml:space="preserve"> 27 din Directiva 72/2009/CE.</w:t>
            </w:r>
          </w:p>
        </w:tc>
        <w:tc>
          <w:tcPr>
            <w:tcW w:w="2976" w:type="dxa"/>
            <w:vMerge/>
          </w:tcPr>
          <w:p w:rsidR="00FC062B" w:rsidRPr="0089277A" w:rsidRDefault="00FC062B" w:rsidP="003D7280">
            <w:pPr>
              <w:spacing w:before="120"/>
              <w:jc w:val="both"/>
              <w:rPr>
                <w:rFonts w:ascii="Times New Roman" w:hAnsi="Times New Roman" w:cs="Times New Roman"/>
                <w:sz w:val="24"/>
                <w:szCs w:val="24"/>
              </w:rPr>
            </w:pPr>
          </w:p>
        </w:tc>
      </w:tr>
      <w:tr w:rsidR="00FC062B" w:rsidRPr="0089277A" w:rsidTr="009D492C">
        <w:tc>
          <w:tcPr>
            <w:tcW w:w="1135" w:type="dxa"/>
          </w:tcPr>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DEO</w:t>
            </w:r>
          </w:p>
        </w:tc>
        <w:tc>
          <w:tcPr>
            <w:tcW w:w="3686" w:type="dxa"/>
            <w:vMerge/>
          </w:tcPr>
          <w:p w:rsidR="00FC062B" w:rsidRPr="0089277A" w:rsidRDefault="00FC062B" w:rsidP="003D7280">
            <w:pPr>
              <w:spacing w:before="120"/>
              <w:jc w:val="both"/>
              <w:rPr>
                <w:rFonts w:ascii="Times New Roman" w:hAnsi="Times New Roman" w:cs="Times New Roman"/>
                <w:b/>
                <w:sz w:val="24"/>
                <w:szCs w:val="24"/>
              </w:rPr>
            </w:pPr>
          </w:p>
        </w:tc>
        <w:tc>
          <w:tcPr>
            <w:tcW w:w="6804" w:type="dxa"/>
          </w:tcPr>
          <w:p w:rsidR="00FC062B" w:rsidRPr="0089277A" w:rsidRDefault="00FC062B" w:rsidP="003D7280">
            <w:pPr>
              <w:ind w:left="71"/>
              <w:jc w:val="both"/>
              <w:rPr>
                <w:rFonts w:ascii="Times New Roman" w:hAnsi="Times New Roman" w:cs="Times New Roman"/>
                <w:sz w:val="24"/>
                <w:szCs w:val="24"/>
              </w:rPr>
            </w:pPr>
            <w:r w:rsidRPr="0089277A">
              <w:rPr>
                <w:rFonts w:ascii="Times New Roman" w:hAnsi="Times New Roman" w:cs="Times New Roman"/>
                <w:sz w:val="24"/>
                <w:szCs w:val="24"/>
              </w:rPr>
              <w:t xml:space="preserve">Publicarea datelor detaliate ale OD </w:t>
            </w:r>
            <w:r w:rsidRPr="00FC062B">
              <w:rPr>
                <w:rFonts w:ascii="Times New Roman" w:hAnsi="Times New Roman" w:cs="Times New Roman"/>
                <w:b/>
                <w:sz w:val="24"/>
                <w:szCs w:val="24"/>
              </w:rPr>
              <w:t>este un lucru  binevenit</w:t>
            </w:r>
            <w:r w:rsidRPr="0089277A">
              <w:rPr>
                <w:rFonts w:ascii="Times New Roman" w:hAnsi="Times New Roman" w:cs="Times New Roman"/>
                <w:sz w:val="24"/>
                <w:szCs w:val="24"/>
              </w:rPr>
              <w:t xml:space="preserve"> în general, dar cu precauție; aceste date pot fi sensibile comercial si pot fi utilizate abuziv de terți. Pentru a evita publicarea nominala a datelor sensibile se propune publicarea limitelor min/max a indicatorilor menționați de ANRE, pentru toți cei 8 OD, fără nominalizarea acestora.</w:t>
            </w:r>
          </w:p>
        </w:tc>
        <w:tc>
          <w:tcPr>
            <w:tcW w:w="2976" w:type="dxa"/>
            <w:vMerge/>
          </w:tcPr>
          <w:p w:rsidR="00FC062B" w:rsidRPr="0089277A" w:rsidRDefault="00FC062B" w:rsidP="003D7280">
            <w:pPr>
              <w:spacing w:before="120"/>
              <w:jc w:val="both"/>
              <w:rPr>
                <w:rFonts w:ascii="Times New Roman" w:hAnsi="Times New Roman" w:cs="Times New Roman"/>
                <w:sz w:val="24"/>
                <w:szCs w:val="24"/>
              </w:rPr>
            </w:pPr>
          </w:p>
        </w:tc>
      </w:tr>
      <w:tr w:rsidR="00FC062B" w:rsidRPr="0089277A" w:rsidTr="009D492C">
        <w:tc>
          <w:tcPr>
            <w:tcW w:w="1135" w:type="dxa"/>
          </w:tcPr>
          <w:p w:rsidR="00FC062B" w:rsidRPr="0089277A" w:rsidRDefault="00FC062B" w:rsidP="003D7280">
            <w:pPr>
              <w:spacing w:before="120"/>
              <w:jc w:val="both"/>
              <w:rPr>
                <w:rFonts w:ascii="Times New Roman" w:hAnsi="Times New Roman" w:cs="Times New Roman"/>
                <w:sz w:val="24"/>
                <w:szCs w:val="24"/>
              </w:rPr>
            </w:pPr>
            <w:r w:rsidRPr="0089277A">
              <w:rPr>
                <w:rFonts w:ascii="Times New Roman" w:hAnsi="Times New Roman" w:cs="Times New Roman"/>
                <w:sz w:val="24"/>
                <w:szCs w:val="24"/>
              </w:rPr>
              <w:t>MN</w:t>
            </w:r>
            <w:r>
              <w:rPr>
                <w:rFonts w:ascii="Times New Roman" w:hAnsi="Times New Roman" w:cs="Times New Roman"/>
                <w:sz w:val="24"/>
                <w:szCs w:val="24"/>
              </w:rPr>
              <w:t>, TN, TS</w:t>
            </w:r>
          </w:p>
        </w:tc>
        <w:tc>
          <w:tcPr>
            <w:tcW w:w="3686" w:type="dxa"/>
            <w:vMerge/>
          </w:tcPr>
          <w:p w:rsidR="00FC062B" w:rsidRPr="0089277A" w:rsidRDefault="00FC062B" w:rsidP="003D7280">
            <w:pPr>
              <w:spacing w:before="120"/>
              <w:jc w:val="both"/>
              <w:rPr>
                <w:rFonts w:ascii="Times New Roman" w:hAnsi="Times New Roman" w:cs="Times New Roman"/>
                <w:b/>
                <w:sz w:val="24"/>
                <w:szCs w:val="24"/>
              </w:rPr>
            </w:pPr>
          </w:p>
        </w:tc>
        <w:tc>
          <w:tcPr>
            <w:tcW w:w="6804" w:type="dxa"/>
          </w:tcPr>
          <w:p w:rsidR="00FC062B" w:rsidRPr="0089277A" w:rsidRDefault="00FC062B" w:rsidP="003D7280">
            <w:pPr>
              <w:spacing w:before="120"/>
              <w:ind w:firstLine="708"/>
              <w:jc w:val="both"/>
              <w:rPr>
                <w:rFonts w:ascii="Times New Roman" w:hAnsi="Times New Roman" w:cs="Times New Roman"/>
                <w:sz w:val="24"/>
                <w:szCs w:val="24"/>
              </w:rPr>
            </w:pPr>
            <w:r w:rsidRPr="0089277A">
              <w:rPr>
                <w:rFonts w:ascii="Times New Roman" w:hAnsi="Times New Roman" w:cs="Times New Roman"/>
                <w:sz w:val="24"/>
                <w:szCs w:val="24"/>
              </w:rPr>
              <w:t>1.</w:t>
            </w:r>
            <w:r w:rsidRPr="0089277A">
              <w:rPr>
                <w:rFonts w:ascii="Times New Roman" w:hAnsi="Times New Roman" w:cs="Times New Roman"/>
                <w:sz w:val="24"/>
                <w:szCs w:val="24"/>
              </w:rPr>
              <w:tab/>
              <w:t>Fiind vorba despre prognoze asumate de OD pentru o perioada de 5 ani, consideram ca aplicarea acestui principiu ar trebui sa aiba in vedere regimul de confidentialitate al datelor sesnsibile din punct de vedere comercial,  fapt pentru care  propunem analizarea cu atentie a datelor care pot fi publicate.</w:t>
            </w:r>
          </w:p>
          <w:p w:rsidR="00FC062B" w:rsidRPr="0089277A" w:rsidRDefault="00FC062B" w:rsidP="003D7280">
            <w:pPr>
              <w:spacing w:before="120"/>
              <w:ind w:firstLine="708"/>
              <w:jc w:val="both"/>
              <w:rPr>
                <w:rFonts w:ascii="Times New Roman" w:hAnsi="Times New Roman" w:cs="Times New Roman"/>
                <w:sz w:val="24"/>
                <w:szCs w:val="24"/>
              </w:rPr>
            </w:pPr>
            <w:r w:rsidRPr="0089277A">
              <w:rPr>
                <w:rFonts w:ascii="Times New Roman" w:hAnsi="Times New Roman" w:cs="Times New Roman"/>
                <w:sz w:val="24"/>
                <w:szCs w:val="24"/>
              </w:rPr>
              <w:t xml:space="preserve">Suplimentar fata de propunerile supuse dezbaterii publice, asa cum am precizat in adresa SDMN nr.1008/30.03.2018, va rugam sa luati in considerare ajustarea pozitiva a nivelului costurilor de operare şi mentenanţă controlabile luate în calcul pentru anul de referinţă </w:t>
            </w:r>
            <w:r w:rsidRPr="0089277A">
              <w:rPr>
                <w:rFonts w:ascii="Times New Roman" w:hAnsi="Times New Roman" w:cs="Times New Roman"/>
                <w:sz w:val="24"/>
                <w:szCs w:val="24"/>
              </w:rPr>
              <w:lastRenderedPageBreak/>
              <w:t>aferent perioadei a patra de reglementare, avand in vedere urmatoarele categorii de costuri justificate:</w:t>
            </w:r>
          </w:p>
          <w:p w:rsidR="00FC062B" w:rsidRPr="0089277A" w:rsidRDefault="00FC062B" w:rsidP="003D7280">
            <w:pPr>
              <w:spacing w:before="120"/>
              <w:ind w:firstLine="708"/>
              <w:jc w:val="both"/>
              <w:rPr>
                <w:rFonts w:ascii="Times New Roman" w:hAnsi="Times New Roman" w:cs="Times New Roman"/>
                <w:sz w:val="24"/>
                <w:szCs w:val="24"/>
              </w:rPr>
            </w:pPr>
            <w:r w:rsidRPr="0089277A">
              <w:rPr>
                <w:rFonts w:ascii="Times New Roman" w:hAnsi="Times New Roman" w:cs="Times New Roman"/>
                <w:sz w:val="24"/>
                <w:szCs w:val="24"/>
              </w:rPr>
              <w:t>1.</w:t>
            </w:r>
            <w:r w:rsidRPr="0089277A">
              <w:rPr>
                <w:rFonts w:ascii="Times New Roman" w:hAnsi="Times New Roman" w:cs="Times New Roman"/>
                <w:sz w:val="24"/>
                <w:szCs w:val="24"/>
              </w:rPr>
              <w:tab/>
              <w:t xml:space="preserve">Perspectivele de continuare a creșterii salariului mediu în România. </w:t>
            </w:r>
          </w:p>
          <w:p w:rsidR="00FC062B" w:rsidRPr="0089277A" w:rsidRDefault="00FC062B" w:rsidP="003D7280">
            <w:pPr>
              <w:spacing w:before="120"/>
              <w:ind w:firstLine="708"/>
              <w:jc w:val="both"/>
              <w:rPr>
                <w:rFonts w:ascii="Times New Roman" w:hAnsi="Times New Roman" w:cs="Times New Roman"/>
                <w:sz w:val="24"/>
                <w:szCs w:val="24"/>
              </w:rPr>
            </w:pPr>
            <w:r w:rsidRPr="0089277A">
              <w:rPr>
                <w:rFonts w:ascii="Times New Roman" w:hAnsi="Times New Roman" w:cs="Times New Roman"/>
                <w:sz w:val="24"/>
                <w:szCs w:val="24"/>
              </w:rPr>
              <w:t>2.</w:t>
            </w:r>
            <w:r w:rsidRPr="0089277A">
              <w:rPr>
                <w:rFonts w:ascii="Times New Roman" w:hAnsi="Times New Roman" w:cs="Times New Roman"/>
                <w:sz w:val="24"/>
                <w:szCs w:val="24"/>
              </w:rPr>
              <w:tab/>
              <w:t>Costuri justificate legate de prestatiile de servicii de masurare, asociate serviciului de distribuţie, dar neincluse în stabilirea veniturilor reglementate in perioada 2014-2017.</w:t>
            </w:r>
          </w:p>
          <w:p w:rsidR="00FC062B" w:rsidRPr="0089277A" w:rsidRDefault="00FC062B" w:rsidP="003D7280">
            <w:pPr>
              <w:spacing w:before="120"/>
              <w:ind w:firstLine="708"/>
              <w:jc w:val="both"/>
              <w:rPr>
                <w:rFonts w:ascii="Times New Roman" w:hAnsi="Times New Roman" w:cs="Times New Roman"/>
                <w:sz w:val="24"/>
                <w:szCs w:val="24"/>
              </w:rPr>
            </w:pPr>
            <w:r w:rsidRPr="0089277A">
              <w:rPr>
                <w:rFonts w:ascii="Times New Roman" w:hAnsi="Times New Roman" w:cs="Times New Roman"/>
                <w:sz w:val="24"/>
                <w:szCs w:val="24"/>
              </w:rPr>
              <w:t>3.</w:t>
            </w:r>
            <w:r w:rsidRPr="0089277A">
              <w:rPr>
                <w:rFonts w:ascii="Times New Roman" w:hAnsi="Times New Roman" w:cs="Times New Roman"/>
                <w:sz w:val="24"/>
                <w:szCs w:val="24"/>
              </w:rPr>
              <w:tab/>
              <w:t xml:space="preserve">Costuri aferente contractelor de prestări servicii încheiate de OD cu persoanele afiliate, asociate serviciului de distribuţie, dar neincluse în stabilirea veniturilor reglementate in perioada 2014-2017. </w:t>
            </w:r>
          </w:p>
          <w:p w:rsidR="00FC062B" w:rsidRPr="0089277A" w:rsidRDefault="00FC062B" w:rsidP="003D7280">
            <w:pPr>
              <w:spacing w:before="120"/>
              <w:ind w:firstLine="708"/>
              <w:jc w:val="both"/>
              <w:rPr>
                <w:rFonts w:ascii="Times New Roman" w:hAnsi="Times New Roman" w:cs="Times New Roman"/>
                <w:sz w:val="24"/>
                <w:szCs w:val="24"/>
              </w:rPr>
            </w:pPr>
            <w:r w:rsidRPr="0089277A">
              <w:rPr>
                <w:rFonts w:ascii="Times New Roman" w:hAnsi="Times New Roman" w:cs="Times New Roman"/>
                <w:sz w:val="24"/>
                <w:szCs w:val="24"/>
              </w:rPr>
              <w:t>4.</w:t>
            </w:r>
            <w:r w:rsidRPr="0089277A">
              <w:rPr>
                <w:rFonts w:ascii="Times New Roman" w:hAnsi="Times New Roman" w:cs="Times New Roman"/>
                <w:sz w:val="24"/>
                <w:szCs w:val="24"/>
              </w:rPr>
              <w:tab/>
              <w:t xml:space="preserve">Costuri suplimentare aferente licentelor Sistemului informatic SAP, motivat de cresterea costului cu mentenanta licentelor SAP ISU ca urmare a necesitatii memorarii curbelor de sarcina la nivel de POD, odata cu deschiderea integrala a pietei. </w:t>
            </w:r>
          </w:p>
          <w:p w:rsidR="00FC062B" w:rsidRPr="0089277A" w:rsidRDefault="00FC062B" w:rsidP="003D7280">
            <w:pPr>
              <w:spacing w:before="120"/>
              <w:ind w:firstLine="708"/>
              <w:jc w:val="both"/>
              <w:rPr>
                <w:rFonts w:ascii="Times New Roman" w:hAnsi="Times New Roman" w:cs="Times New Roman"/>
                <w:sz w:val="24"/>
                <w:szCs w:val="24"/>
              </w:rPr>
            </w:pPr>
            <w:r w:rsidRPr="0089277A">
              <w:rPr>
                <w:rFonts w:ascii="Times New Roman" w:hAnsi="Times New Roman" w:cs="Times New Roman"/>
                <w:sz w:val="24"/>
                <w:szCs w:val="24"/>
              </w:rPr>
              <w:t>5.</w:t>
            </w:r>
            <w:r w:rsidRPr="0089277A">
              <w:rPr>
                <w:rFonts w:ascii="Times New Roman" w:hAnsi="Times New Roman" w:cs="Times New Roman"/>
                <w:sz w:val="24"/>
                <w:szCs w:val="24"/>
              </w:rPr>
              <w:tab/>
              <w:t xml:space="preserve">Costuri aferente realizarii in perioada urmatoare de reglementare a lucrarilor de defrisari pe culoarele aferente liniilor electrice aeriene, lucrari care nu au fost realizate in anii anteriori datorita lipsei cadrului legal. </w:t>
            </w:r>
          </w:p>
          <w:p w:rsidR="00FC062B" w:rsidRPr="0089277A" w:rsidRDefault="00FC062B" w:rsidP="003D7280">
            <w:pPr>
              <w:spacing w:before="120"/>
              <w:ind w:firstLine="708"/>
              <w:jc w:val="both"/>
              <w:rPr>
                <w:rFonts w:ascii="Times New Roman" w:hAnsi="Times New Roman" w:cs="Times New Roman"/>
                <w:sz w:val="24"/>
                <w:szCs w:val="24"/>
              </w:rPr>
            </w:pPr>
            <w:r w:rsidRPr="0089277A">
              <w:rPr>
                <w:rFonts w:ascii="Times New Roman" w:hAnsi="Times New Roman" w:cs="Times New Roman"/>
                <w:sz w:val="24"/>
                <w:szCs w:val="24"/>
              </w:rPr>
              <w:t>6.</w:t>
            </w:r>
            <w:r w:rsidRPr="0089277A">
              <w:rPr>
                <w:rFonts w:ascii="Times New Roman" w:hAnsi="Times New Roman" w:cs="Times New Roman"/>
                <w:sz w:val="24"/>
                <w:szCs w:val="24"/>
              </w:rPr>
              <w:tab/>
              <w:t xml:space="preserve">Costuri suplimentare rezultate ca urmare a schimbărilor de reglementare, conform Ordinului ANRE nr.11/2016 de aprobare a noului Standard de Performanta, prin definirea unui nivel de performanta ridicat incepand cu anul 2019. </w:t>
            </w:r>
          </w:p>
          <w:p w:rsidR="00FC062B" w:rsidRPr="0089277A" w:rsidRDefault="00FC062B" w:rsidP="003D7280">
            <w:pPr>
              <w:spacing w:before="120"/>
              <w:ind w:firstLine="708"/>
              <w:jc w:val="both"/>
              <w:rPr>
                <w:rFonts w:ascii="Times New Roman" w:hAnsi="Times New Roman" w:cs="Times New Roman"/>
                <w:sz w:val="24"/>
                <w:szCs w:val="24"/>
              </w:rPr>
            </w:pPr>
            <w:r w:rsidRPr="0089277A">
              <w:rPr>
                <w:rFonts w:ascii="Times New Roman" w:hAnsi="Times New Roman" w:cs="Times New Roman"/>
                <w:sz w:val="24"/>
                <w:szCs w:val="24"/>
              </w:rPr>
              <w:t>Pentru fiecare din punctele mai sus mentionate vom trimite documente de justificare a  fundamentarii valorii cresterii nivelului costurilor de operare si mentenanta controlabile.</w:t>
            </w:r>
          </w:p>
        </w:tc>
        <w:tc>
          <w:tcPr>
            <w:tcW w:w="2976" w:type="dxa"/>
            <w:vMerge/>
          </w:tcPr>
          <w:p w:rsidR="00FC062B" w:rsidRPr="0089277A" w:rsidRDefault="00FC062B" w:rsidP="003D7280">
            <w:pPr>
              <w:spacing w:before="120"/>
              <w:jc w:val="both"/>
              <w:rPr>
                <w:rFonts w:ascii="Times New Roman" w:hAnsi="Times New Roman" w:cs="Times New Roman"/>
                <w:sz w:val="24"/>
                <w:szCs w:val="24"/>
              </w:rPr>
            </w:pPr>
          </w:p>
        </w:tc>
      </w:tr>
    </w:tbl>
    <w:p w:rsidR="004217C5" w:rsidRPr="0089277A" w:rsidRDefault="004217C5" w:rsidP="0089277A">
      <w:pPr>
        <w:spacing w:before="120" w:line="240" w:lineRule="auto"/>
        <w:jc w:val="both"/>
        <w:rPr>
          <w:rFonts w:ascii="Times New Roman" w:hAnsi="Times New Roman" w:cs="Times New Roman"/>
          <w:sz w:val="24"/>
          <w:szCs w:val="24"/>
        </w:rPr>
      </w:pPr>
    </w:p>
    <w:sectPr w:rsidR="004217C5" w:rsidRPr="0089277A" w:rsidSect="0098697A">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92C" w:rsidRDefault="007C492C" w:rsidP="00387F5B">
      <w:pPr>
        <w:spacing w:after="0" w:line="240" w:lineRule="auto"/>
      </w:pPr>
      <w:r>
        <w:separator/>
      </w:r>
    </w:p>
  </w:endnote>
  <w:endnote w:type="continuationSeparator" w:id="0">
    <w:p w:rsidR="007C492C" w:rsidRDefault="007C492C" w:rsidP="00387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B0503020000020004"/>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1444450"/>
      <w:docPartObj>
        <w:docPartGallery w:val="Page Numbers (Bottom of Page)"/>
        <w:docPartUnique/>
      </w:docPartObj>
    </w:sdtPr>
    <w:sdtEndPr>
      <w:rPr>
        <w:noProof/>
      </w:rPr>
    </w:sdtEndPr>
    <w:sdtContent>
      <w:p w:rsidR="007C492C" w:rsidRDefault="007C492C">
        <w:pPr>
          <w:pStyle w:val="Footer"/>
          <w:jc w:val="right"/>
        </w:pPr>
        <w:r>
          <w:fldChar w:fldCharType="begin"/>
        </w:r>
        <w:r>
          <w:instrText xml:space="preserve"> PAGE   \* MERGEFORMAT </w:instrText>
        </w:r>
        <w:r>
          <w:fldChar w:fldCharType="separate"/>
        </w:r>
        <w:r w:rsidR="00DF651A">
          <w:rPr>
            <w:noProof/>
          </w:rPr>
          <w:t>65</w:t>
        </w:r>
        <w:r>
          <w:rPr>
            <w:noProof/>
          </w:rPr>
          <w:fldChar w:fldCharType="end"/>
        </w:r>
      </w:p>
    </w:sdtContent>
  </w:sdt>
  <w:p w:rsidR="007C492C" w:rsidRDefault="007C492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92C" w:rsidRDefault="007C492C" w:rsidP="00387F5B">
      <w:pPr>
        <w:spacing w:after="0" w:line="240" w:lineRule="auto"/>
      </w:pPr>
      <w:r>
        <w:separator/>
      </w:r>
    </w:p>
  </w:footnote>
  <w:footnote w:type="continuationSeparator" w:id="0">
    <w:p w:rsidR="007C492C" w:rsidRDefault="007C492C" w:rsidP="00387F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6502"/>
    <w:multiLevelType w:val="hybridMultilevel"/>
    <w:tmpl w:val="8774CC42"/>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2814F26"/>
    <w:multiLevelType w:val="hybridMultilevel"/>
    <w:tmpl w:val="38B4CC06"/>
    <w:lvl w:ilvl="0" w:tplc="2854AA32">
      <w:numFmt w:val="bullet"/>
      <w:lvlText w:val="o"/>
      <w:lvlJc w:val="left"/>
      <w:pPr>
        <w:ind w:left="1440" w:hanging="360"/>
      </w:pPr>
      <w:rPr>
        <w:rFonts w:ascii="Courier New" w:eastAsia="Courier New" w:hAnsi="Courier New" w:cs="Courier New" w:hint="default"/>
        <w:w w:val="100"/>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2A77753"/>
    <w:multiLevelType w:val="hybridMultilevel"/>
    <w:tmpl w:val="A6B8783C"/>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08171753"/>
    <w:multiLevelType w:val="hybridMultilevel"/>
    <w:tmpl w:val="17DA7D6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4F54A6"/>
    <w:multiLevelType w:val="hybridMultilevel"/>
    <w:tmpl w:val="0964A7FE"/>
    <w:lvl w:ilvl="0" w:tplc="E6A4A312">
      <w:start w:val="1"/>
      <w:numFmt w:val="bullet"/>
      <w:lvlText w:val="-"/>
      <w:lvlJc w:val="left"/>
      <w:pPr>
        <w:ind w:left="1429" w:hanging="360"/>
      </w:pPr>
      <w:rPr>
        <w:rFonts w:ascii="Trebuchet MS" w:eastAsia="MS Mincho" w:hAnsi="Trebuchet MS" w:cs="Times New Roman"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5" w15:restartNumberingAfterBreak="0">
    <w:nsid w:val="0A0A4C48"/>
    <w:multiLevelType w:val="multilevel"/>
    <w:tmpl w:val="BD282348"/>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heme="minorHAnsi" w:eastAsiaTheme="minorHAnsi" w:hAnsiTheme="minorHAnsi" w:cstheme="minorBid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03909A9"/>
    <w:multiLevelType w:val="hybridMultilevel"/>
    <w:tmpl w:val="B8F05772"/>
    <w:lvl w:ilvl="0" w:tplc="2854AA32">
      <w:numFmt w:val="bullet"/>
      <w:lvlText w:val="o"/>
      <w:lvlJc w:val="left"/>
      <w:pPr>
        <w:ind w:left="1440" w:hanging="360"/>
      </w:pPr>
      <w:rPr>
        <w:rFonts w:ascii="Courier New" w:eastAsia="Courier New" w:hAnsi="Courier New" w:cs="Courier New" w:hint="default"/>
        <w:w w:val="100"/>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3C818F2"/>
    <w:multiLevelType w:val="hybridMultilevel"/>
    <w:tmpl w:val="5EC07EA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46B0130"/>
    <w:multiLevelType w:val="hybridMultilevel"/>
    <w:tmpl w:val="293C258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9420DE"/>
    <w:multiLevelType w:val="hybridMultilevel"/>
    <w:tmpl w:val="14764DC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4DB5AEB"/>
    <w:multiLevelType w:val="multilevel"/>
    <w:tmpl w:val="60C6F870"/>
    <w:lvl w:ilvl="0">
      <w:start w:val="1"/>
      <w:numFmt w:val="decimal"/>
      <w:lvlText w:val="%1."/>
      <w:lvlJc w:val="left"/>
      <w:pPr>
        <w:ind w:left="1080" w:hanging="360"/>
      </w:pPr>
      <w:rPr>
        <w:rFonts w:hint="default"/>
        <w:color w:val="000000" w:themeColor="text1"/>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11" w15:restartNumberingAfterBreak="0">
    <w:nsid w:val="1582545E"/>
    <w:multiLevelType w:val="hybridMultilevel"/>
    <w:tmpl w:val="DEA023CC"/>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E014224"/>
    <w:multiLevelType w:val="hybridMultilevel"/>
    <w:tmpl w:val="39AE3636"/>
    <w:lvl w:ilvl="0" w:tplc="04090003">
      <w:start w:val="1"/>
      <w:numFmt w:val="bullet"/>
      <w:lvlText w:val="o"/>
      <w:lvlJc w:val="left"/>
      <w:pPr>
        <w:ind w:left="1488" w:hanging="360"/>
      </w:pPr>
      <w:rPr>
        <w:rFonts w:ascii="Courier New" w:hAnsi="Courier New"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3" w15:restartNumberingAfterBreak="0">
    <w:nsid w:val="1FCF0707"/>
    <w:multiLevelType w:val="hybridMultilevel"/>
    <w:tmpl w:val="7840D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AD0FEA"/>
    <w:multiLevelType w:val="hybridMultilevel"/>
    <w:tmpl w:val="558AF29E"/>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5" w15:restartNumberingAfterBreak="0">
    <w:nsid w:val="223E49F7"/>
    <w:multiLevelType w:val="hybridMultilevel"/>
    <w:tmpl w:val="BAF4B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D30052"/>
    <w:multiLevelType w:val="hybridMultilevel"/>
    <w:tmpl w:val="CA2CA8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75731E"/>
    <w:multiLevelType w:val="hybridMultilevel"/>
    <w:tmpl w:val="1FE29EBC"/>
    <w:lvl w:ilvl="0" w:tplc="78D02D40">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773D76"/>
    <w:multiLevelType w:val="hybridMultilevel"/>
    <w:tmpl w:val="85F8208E"/>
    <w:lvl w:ilvl="0" w:tplc="F27C1734">
      <w:start w:val="1"/>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89E6AA3"/>
    <w:multiLevelType w:val="hybridMultilevel"/>
    <w:tmpl w:val="7840D2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8C842C8"/>
    <w:multiLevelType w:val="hybridMultilevel"/>
    <w:tmpl w:val="F3DE3B4E"/>
    <w:lvl w:ilvl="0" w:tplc="9D3CB4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29322A"/>
    <w:multiLevelType w:val="hybridMultilevel"/>
    <w:tmpl w:val="5B229F72"/>
    <w:lvl w:ilvl="0" w:tplc="E6A4A312">
      <w:start w:val="1"/>
      <w:numFmt w:val="bullet"/>
      <w:lvlText w:val="-"/>
      <w:lvlJc w:val="left"/>
      <w:pPr>
        <w:ind w:left="720" w:hanging="360"/>
      </w:pPr>
      <w:rPr>
        <w:rFonts w:ascii="Trebuchet MS" w:eastAsia="MS Mincho"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2ADE400C"/>
    <w:multiLevelType w:val="hybridMultilevel"/>
    <w:tmpl w:val="F3DE3B4E"/>
    <w:lvl w:ilvl="0" w:tplc="9D3CB4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CFE4457"/>
    <w:multiLevelType w:val="hybridMultilevel"/>
    <w:tmpl w:val="0D248282"/>
    <w:lvl w:ilvl="0" w:tplc="5F4443EE">
      <w:start w:val="1"/>
      <w:numFmt w:val="lowerRoman"/>
      <w:lvlText w:val="%1."/>
      <w:lvlJc w:val="right"/>
      <w:pPr>
        <w:ind w:left="1800" w:hanging="360"/>
      </w:pPr>
      <w:rPr>
        <w:rFonts w:hint="default"/>
      </w:rPr>
    </w:lvl>
    <w:lvl w:ilvl="1" w:tplc="0409001B">
      <w:start w:val="1"/>
      <w:numFmt w:val="lowerRoman"/>
      <w:lvlText w:val="%2."/>
      <w:lvlJc w:val="righ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2D5A7E96"/>
    <w:multiLevelType w:val="hybridMultilevel"/>
    <w:tmpl w:val="280820A0"/>
    <w:lvl w:ilvl="0" w:tplc="04180001">
      <w:start w:val="1"/>
      <w:numFmt w:val="bullet"/>
      <w:lvlText w:val=""/>
      <w:lvlJc w:val="left"/>
      <w:pPr>
        <w:ind w:left="1430" w:hanging="360"/>
      </w:pPr>
      <w:rPr>
        <w:rFonts w:ascii="Symbol" w:hAnsi="Symbol" w:hint="default"/>
      </w:rPr>
    </w:lvl>
    <w:lvl w:ilvl="1" w:tplc="04180003" w:tentative="1">
      <w:start w:val="1"/>
      <w:numFmt w:val="bullet"/>
      <w:lvlText w:val="o"/>
      <w:lvlJc w:val="left"/>
      <w:pPr>
        <w:ind w:left="2150" w:hanging="360"/>
      </w:pPr>
      <w:rPr>
        <w:rFonts w:ascii="Courier New" w:hAnsi="Courier New" w:cs="Courier New" w:hint="default"/>
      </w:rPr>
    </w:lvl>
    <w:lvl w:ilvl="2" w:tplc="04180005" w:tentative="1">
      <w:start w:val="1"/>
      <w:numFmt w:val="bullet"/>
      <w:lvlText w:val=""/>
      <w:lvlJc w:val="left"/>
      <w:pPr>
        <w:ind w:left="2870" w:hanging="360"/>
      </w:pPr>
      <w:rPr>
        <w:rFonts w:ascii="Wingdings" w:hAnsi="Wingdings" w:hint="default"/>
      </w:rPr>
    </w:lvl>
    <w:lvl w:ilvl="3" w:tplc="04180001" w:tentative="1">
      <w:start w:val="1"/>
      <w:numFmt w:val="bullet"/>
      <w:lvlText w:val=""/>
      <w:lvlJc w:val="left"/>
      <w:pPr>
        <w:ind w:left="3590" w:hanging="360"/>
      </w:pPr>
      <w:rPr>
        <w:rFonts w:ascii="Symbol" w:hAnsi="Symbol" w:hint="default"/>
      </w:rPr>
    </w:lvl>
    <w:lvl w:ilvl="4" w:tplc="04180003" w:tentative="1">
      <w:start w:val="1"/>
      <w:numFmt w:val="bullet"/>
      <w:lvlText w:val="o"/>
      <w:lvlJc w:val="left"/>
      <w:pPr>
        <w:ind w:left="4310" w:hanging="360"/>
      </w:pPr>
      <w:rPr>
        <w:rFonts w:ascii="Courier New" w:hAnsi="Courier New" w:cs="Courier New" w:hint="default"/>
      </w:rPr>
    </w:lvl>
    <w:lvl w:ilvl="5" w:tplc="04180005" w:tentative="1">
      <w:start w:val="1"/>
      <w:numFmt w:val="bullet"/>
      <w:lvlText w:val=""/>
      <w:lvlJc w:val="left"/>
      <w:pPr>
        <w:ind w:left="5030" w:hanging="360"/>
      </w:pPr>
      <w:rPr>
        <w:rFonts w:ascii="Wingdings" w:hAnsi="Wingdings" w:hint="default"/>
      </w:rPr>
    </w:lvl>
    <w:lvl w:ilvl="6" w:tplc="04180001" w:tentative="1">
      <w:start w:val="1"/>
      <w:numFmt w:val="bullet"/>
      <w:lvlText w:val=""/>
      <w:lvlJc w:val="left"/>
      <w:pPr>
        <w:ind w:left="5750" w:hanging="360"/>
      </w:pPr>
      <w:rPr>
        <w:rFonts w:ascii="Symbol" w:hAnsi="Symbol" w:hint="default"/>
      </w:rPr>
    </w:lvl>
    <w:lvl w:ilvl="7" w:tplc="04180003" w:tentative="1">
      <w:start w:val="1"/>
      <w:numFmt w:val="bullet"/>
      <w:lvlText w:val="o"/>
      <w:lvlJc w:val="left"/>
      <w:pPr>
        <w:ind w:left="6470" w:hanging="360"/>
      </w:pPr>
      <w:rPr>
        <w:rFonts w:ascii="Courier New" w:hAnsi="Courier New" w:cs="Courier New" w:hint="default"/>
      </w:rPr>
    </w:lvl>
    <w:lvl w:ilvl="8" w:tplc="04180005" w:tentative="1">
      <w:start w:val="1"/>
      <w:numFmt w:val="bullet"/>
      <w:lvlText w:val=""/>
      <w:lvlJc w:val="left"/>
      <w:pPr>
        <w:ind w:left="7190" w:hanging="360"/>
      </w:pPr>
      <w:rPr>
        <w:rFonts w:ascii="Wingdings" w:hAnsi="Wingdings" w:hint="default"/>
      </w:rPr>
    </w:lvl>
  </w:abstractNum>
  <w:abstractNum w:abstractNumId="25" w15:restartNumberingAfterBreak="0">
    <w:nsid w:val="2D85144B"/>
    <w:multiLevelType w:val="hybridMultilevel"/>
    <w:tmpl w:val="691009E6"/>
    <w:lvl w:ilvl="0" w:tplc="04090003">
      <w:start w:val="1"/>
      <w:numFmt w:val="bullet"/>
      <w:lvlText w:val="o"/>
      <w:lvlJc w:val="left"/>
      <w:pPr>
        <w:ind w:left="1069" w:hanging="360"/>
      </w:pPr>
      <w:rPr>
        <w:rFonts w:ascii="Courier New" w:hAnsi="Courier New" w:cs="Courier New"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6" w15:restartNumberingAfterBreak="0">
    <w:nsid w:val="318029A1"/>
    <w:multiLevelType w:val="hybridMultilevel"/>
    <w:tmpl w:val="89D8A394"/>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7" w15:restartNumberingAfterBreak="0">
    <w:nsid w:val="320E0D2E"/>
    <w:multiLevelType w:val="hybridMultilevel"/>
    <w:tmpl w:val="B5CAAFA8"/>
    <w:lvl w:ilvl="0" w:tplc="64520AC6">
      <w:numFmt w:val="bullet"/>
      <w:lvlText w:val="•"/>
      <w:lvlJc w:val="left"/>
      <w:pPr>
        <w:ind w:left="630" w:hanging="360"/>
      </w:pPr>
      <w:rPr>
        <w:rFonts w:ascii="Calibri" w:eastAsiaTheme="minorHAnsi" w:hAnsi="Calibri" w:cstheme="minorBidi" w:hint="default"/>
      </w:rPr>
    </w:lvl>
    <w:lvl w:ilvl="1" w:tplc="04180003" w:tentative="1">
      <w:start w:val="1"/>
      <w:numFmt w:val="bullet"/>
      <w:lvlText w:val="o"/>
      <w:lvlJc w:val="left"/>
      <w:pPr>
        <w:ind w:left="1350" w:hanging="360"/>
      </w:pPr>
      <w:rPr>
        <w:rFonts w:ascii="Courier New" w:hAnsi="Courier New" w:cs="Courier New" w:hint="default"/>
      </w:rPr>
    </w:lvl>
    <w:lvl w:ilvl="2" w:tplc="04180005" w:tentative="1">
      <w:start w:val="1"/>
      <w:numFmt w:val="bullet"/>
      <w:lvlText w:val=""/>
      <w:lvlJc w:val="left"/>
      <w:pPr>
        <w:ind w:left="2070" w:hanging="360"/>
      </w:pPr>
      <w:rPr>
        <w:rFonts w:ascii="Wingdings" w:hAnsi="Wingdings" w:hint="default"/>
      </w:rPr>
    </w:lvl>
    <w:lvl w:ilvl="3" w:tplc="04180001" w:tentative="1">
      <w:start w:val="1"/>
      <w:numFmt w:val="bullet"/>
      <w:lvlText w:val=""/>
      <w:lvlJc w:val="left"/>
      <w:pPr>
        <w:ind w:left="2790" w:hanging="360"/>
      </w:pPr>
      <w:rPr>
        <w:rFonts w:ascii="Symbol" w:hAnsi="Symbol" w:hint="default"/>
      </w:rPr>
    </w:lvl>
    <w:lvl w:ilvl="4" w:tplc="04180003" w:tentative="1">
      <w:start w:val="1"/>
      <w:numFmt w:val="bullet"/>
      <w:lvlText w:val="o"/>
      <w:lvlJc w:val="left"/>
      <w:pPr>
        <w:ind w:left="3510" w:hanging="360"/>
      </w:pPr>
      <w:rPr>
        <w:rFonts w:ascii="Courier New" w:hAnsi="Courier New" w:cs="Courier New" w:hint="default"/>
      </w:rPr>
    </w:lvl>
    <w:lvl w:ilvl="5" w:tplc="04180005" w:tentative="1">
      <w:start w:val="1"/>
      <w:numFmt w:val="bullet"/>
      <w:lvlText w:val=""/>
      <w:lvlJc w:val="left"/>
      <w:pPr>
        <w:ind w:left="4230" w:hanging="360"/>
      </w:pPr>
      <w:rPr>
        <w:rFonts w:ascii="Wingdings" w:hAnsi="Wingdings" w:hint="default"/>
      </w:rPr>
    </w:lvl>
    <w:lvl w:ilvl="6" w:tplc="04180001" w:tentative="1">
      <w:start w:val="1"/>
      <w:numFmt w:val="bullet"/>
      <w:lvlText w:val=""/>
      <w:lvlJc w:val="left"/>
      <w:pPr>
        <w:ind w:left="4950" w:hanging="360"/>
      </w:pPr>
      <w:rPr>
        <w:rFonts w:ascii="Symbol" w:hAnsi="Symbol" w:hint="default"/>
      </w:rPr>
    </w:lvl>
    <w:lvl w:ilvl="7" w:tplc="04180003" w:tentative="1">
      <w:start w:val="1"/>
      <w:numFmt w:val="bullet"/>
      <w:lvlText w:val="o"/>
      <w:lvlJc w:val="left"/>
      <w:pPr>
        <w:ind w:left="5670" w:hanging="360"/>
      </w:pPr>
      <w:rPr>
        <w:rFonts w:ascii="Courier New" w:hAnsi="Courier New" w:cs="Courier New" w:hint="default"/>
      </w:rPr>
    </w:lvl>
    <w:lvl w:ilvl="8" w:tplc="04180005" w:tentative="1">
      <w:start w:val="1"/>
      <w:numFmt w:val="bullet"/>
      <w:lvlText w:val=""/>
      <w:lvlJc w:val="left"/>
      <w:pPr>
        <w:ind w:left="6390" w:hanging="360"/>
      </w:pPr>
      <w:rPr>
        <w:rFonts w:ascii="Wingdings" w:hAnsi="Wingdings" w:hint="default"/>
      </w:rPr>
    </w:lvl>
  </w:abstractNum>
  <w:abstractNum w:abstractNumId="28" w15:restartNumberingAfterBreak="0">
    <w:nsid w:val="33160233"/>
    <w:multiLevelType w:val="hybridMultilevel"/>
    <w:tmpl w:val="03B82B14"/>
    <w:lvl w:ilvl="0" w:tplc="0809000F">
      <w:start w:val="1"/>
      <w:numFmt w:val="decimal"/>
      <w:lvlText w:val="%1."/>
      <w:lvlJc w:val="left"/>
      <w:pPr>
        <w:ind w:left="835" w:hanging="360"/>
      </w:pPr>
      <w:rPr>
        <w:rFonts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29" w15:restartNumberingAfterBreak="0">
    <w:nsid w:val="34264E44"/>
    <w:multiLevelType w:val="hybridMultilevel"/>
    <w:tmpl w:val="78DAB44A"/>
    <w:lvl w:ilvl="0" w:tplc="04180013">
      <w:start w:val="1"/>
      <w:numFmt w:val="upp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343C25E7"/>
    <w:multiLevelType w:val="hybridMultilevel"/>
    <w:tmpl w:val="147ACC46"/>
    <w:lvl w:ilvl="0" w:tplc="0409000B">
      <w:start w:val="1"/>
      <w:numFmt w:val="bullet"/>
      <w:lvlText w:val=""/>
      <w:lvlJc w:val="left"/>
      <w:pPr>
        <w:ind w:left="360" w:hanging="360"/>
      </w:pPr>
      <w:rPr>
        <w:rFonts w:ascii="Wingdings" w:hAnsi="Wingdings" w:hint="default"/>
      </w:rPr>
    </w:lvl>
    <w:lvl w:ilvl="1" w:tplc="2FC06222">
      <w:start w:val="3"/>
      <w:numFmt w:val="bullet"/>
      <w:lvlText w:val="-"/>
      <w:lvlJc w:val="left"/>
      <w:pPr>
        <w:ind w:left="1080" w:hanging="36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51F13BE"/>
    <w:multiLevelType w:val="hybridMultilevel"/>
    <w:tmpl w:val="867E0280"/>
    <w:lvl w:ilvl="0" w:tplc="834EC574">
      <w:numFmt w:val="bullet"/>
      <w:lvlText w:val="-"/>
      <w:lvlJc w:val="left"/>
      <w:pPr>
        <w:ind w:left="720" w:hanging="360"/>
      </w:pPr>
      <w:rPr>
        <w:rFonts w:ascii="Calibri" w:eastAsiaTheme="minorHAnsi" w:hAnsi="Calibri" w:cs="Calibri" w:hint="default"/>
        <w:color w:val="44546A"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5716429"/>
    <w:multiLevelType w:val="hybridMultilevel"/>
    <w:tmpl w:val="7B24955E"/>
    <w:lvl w:ilvl="0" w:tplc="2DDC96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77665F4"/>
    <w:multiLevelType w:val="hybridMultilevel"/>
    <w:tmpl w:val="AA16B2AA"/>
    <w:lvl w:ilvl="0" w:tplc="C750E624">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4" w15:restartNumberingAfterBreak="0">
    <w:nsid w:val="37C00E56"/>
    <w:multiLevelType w:val="hybridMultilevel"/>
    <w:tmpl w:val="33B2A618"/>
    <w:lvl w:ilvl="0" w:tplc="0409000F">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8D6176B"/>
    <w:multiLevelType w:val="multilevel"/>
    <w:tmpl w:val="C0EA5EBA"/>
    <w:lvl w:ilvl="0">
      <w:start w:val="1"/>
      <w:numFmt w:val="decimal"/>
      <w:lvlText w:val="%1."/>
      <w:lvlJc w:val="left"/>
      <w:pPr>
        <w:ind w:left="107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3600"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400" w:hanging="108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36" w15:restartNumberingAfterBreak="0">
    <w:nsid w:val="3A0107BB"/>
    <w:multiLevelType w:val="hybridMultilevel"/>
    <w:tmpl w:val="DD768F96"/>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A3410E5"/>
    <w:multiLevelType w:val="hybridMultilevel"/>
    <w:tmpl w:val="AEF8FE10"/>
    <w:lvl w:ilvl="0" w:tplc="E6A4A312">
      <w:start w:val="1"/>
      <w:numFmt w:val="bullet"/>
      <w:lvlText w:val="-"/>
      <w:lvlJc w:val="left"/>
      <w:pPr>
        <w:ind w:left="720" w:hanging="360"/>
      </w:pPr>
      <w:rPr>
        <w:rFonts w:ascii="Trebuchet MS" w:eastAsia="MS Mincho"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3A725813"/>
    <w:multiLevelType w:val="hybridMultilevel"/>
    <w:tmpl w:val="1FB6D592"/>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3B735CC7"/>
    <w:multiLevelType w:val="hybridMultilevel"/>
    <w:tmpl w:val="EF287DF8"/>
    <w:lvl w:ilvl="0" w:tplc="E6A4A312">
      <w:start w:val="1"/>
      <w:numFmt w:val="bullet"/>
      <w:lvlText w:val="-"/>
      <w:lvlJc w:val="left"/>
      <w:pPr>
        <w:ind w:left="720" w:hanging="360"/>
      </w:pPr>
      <w:rPr>
        <w:rFonts w:ascii="Trebuchet MS" w:eastAsia="MS Mincho"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3BE20615"/>
    <w:multiLevelType w:val="hybridMultilevel"/>
    <w:tmpl w:val="FA3EE3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41EA73E4"/>
    <w:multiLevelType w:val="hybridMultilevel"/>
    <w:tmpl w:val="964A3FCE"/>
    <w:lvl w:ilvl="0" w:tplc="04090003">
      <w:start w:val="1"/>
      <w:numFmt w:val="bullet"/>
      <w:lvlText w:val="o"/>
      <w:lvlJc w:val="left"/>
      <w:pPr>
        <w:ind w:left="720" w:hanging="360"/>
      </w:pPr>
      <w:rPr>
        <w:rFonts w:ascii="Courier New" w:hAnsi="Courier New" w:cs="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436006E5"/>
    <w:multiLevelType w:val="hybridMultilevel"/>
    <w:tmpl w:val="3A902C80"/>
    <w:lvl w:ilvl="0" w:tplc="E6A4A312">
      <w:start w:val="1"/>
      <w:numFmt w:val="bullet"/>
      <w:lvlText w:val="-"/>
      <w:lvlJc w:val="left"/>
      <w:pPr>
        <w:ind w:left="720" w:hanging="360"/>
      </w:pPr>
      <w:rPr>
        <w:rFonts w:ascii="Trebuchet MS" w:eastAsia="MS Mincho"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43B94C8A"/>
    <w:multiLevelType w:val="hybridMultilevel"/>
    <w:tmpl w:val="1C484282"/>
    <w:lvl w:ilvl="0" w:tplc="DF36C878">
      <w:start w:val="1"/>
      <w:numFmt w:val="upperRoman"/>
      <w:lvlText w:val="%1."/>
      <w:lvlJc w:val="left"/>
      <w:pPr>
        <w:ind w:left="1198" w:hanging="720"/>
      </w:pPr>
      <w:rPr>
        <w:rFonts w:ascii="Times New Roman" w:eastAsia="Times New Roman" w:hAnsi="Times New Roman" w:cs="Times New Roman" w:hint="default"/>
        <w:b/>
        <w:bCs/>
        <w:w w:val="99"/>
        <w:sz w:val="24"/>
        <w:szCs w:val="24"/>
        <w:lang w:val="ro-RO" w:eastAsia="ro-RO" w:bidi="ro-RO"/>
      </w:rPr>
    </w:lvl>
    <w:lvl w:ilvl="1" w:tplc="23468958">
      <w:start w:val="1"/>
      <w:numFmt w:val="lowerLetter"/>
      <w:lvlText w:val="%2)"/>
      <w:lvlJc w:val="left"/>
      <w:pPr>
        <w:ind w:left="970" w:hanging="286"/>
      </w:pPr>
      <w:rPr>
        <w:rFonts w:ascii="Times New Roman" w:eastAsia="Times New Roman" w:hAnsi="Times New Roman" w:cs="Times New Roman" w:hint="default"/>
        <w:spacing w:val="-20"/>
        <w:w w:val="99"/>
        <w:sz w:val="24"/>
        <w:szCs w:val="24"/>
        <w:lang w:val="ro-RO" w:eastAsia="ro-RO" w:bidi="ro-RO"/>
      </w:rPr>
    </w:lvl>
    <w:lvl w:ilvl="2" w:tplc="9DD0D0C6">
      <w:numFmt w:val="bullet"/>
      <w:lvlText w:val="•"/>
      <w:lvlJc w:val="left"/>
      <w:pPr>
        <w:ind w:left="2189" w:hanging="286"/>
      </w:pPr>
      <w:rPr>
        <w:lang w:val="ro-RO" w:eastAsia="ro-RO" w:bidi="ro-RO"/>
      </w:rPr>
    </w:lvl>
    <w:lvl w:ilvl="3" w:tplc="DB549D9E">
      <w:numFmt w:val="bullet"/>
      <w:lvlText w:val="•"/>
      <w:lvlJc w:val="left"/>
      <w:pPr>
        <w:ind w:left="3179" w:hanging="286"/>
      </w:pPr>
      <w:rPr>
        <w:lang w:val="ro-RO" w:eastAsia="ro-RO" w:bidi="ro-RO"/>
      </w:rPr>
    </w:lvl>
    <w:lvl w:ilvl="4" w:tplc="1F624644">
      <w:numFmt w:val="bullet"/>
      <w:lvlText w:val="•"/>
      <w:lvlJc w:val="left"/>
      <w:pPr>
        <w:ind w:left="4168" w:hanging="286"/>
      </w:pPr>
      <w:rPr>
        <w:lang w:val="ro-RO" w:eastAsia="ro-RO" w:bidi="ro-RO"/>
      </w:rPr>
    </w:lvl>
    <w:lvl w:ilvl="5" w:tplc="FE406ABE">
      <w:numFmt w:val="bullet"/>
      <w:lvlText w:val="•"/>
      <w:lvlJc w:val="left"/>
      <w:pPr>
        <w:ind w:left="5158" w:hanging="286"/>
      </w:pPr>
      <w:rPr>
        <w:lang w:val="ro-RO" w:eastAsia="ro-RO" w:bidi="ro-RO"/>
      </w:rPr>
    </w:lvl>
    <w:lvl w:ilvl="6" w:tplc="7D34CD2A">
      <w:numFmt w:val="bullet"/>
      <w:lvlText w:val="•"/>
      <w:lvlJc w:val="left"/>
      <w:pPr>
        <w:ind w:left="6148" w:hanging="286"/>
      </w:pPr>
      <w:rPr>
        <w:lang w:val="ro-RO" w:eastAsia="ro-RO" w:bidi="ro-RO"/>
      </w:rPr>
    </w:lvl>
    <w:lvl w:ilvl="7" w:tplc="51C69ABC">
      <w:numFmt w:val="bullet"/>
      <w:lvlText w:val="•"/>
      <w:lvlJc w:val="left"/>
      <w:pPr>
        <w:ind w:left="7137" w:hanging="286"/>
      </w:pPr>
      <w:rPr>
        <w:lang w:val="ro-RO" w:eastAsia="ro-RO" w:bidi="ro-RO"/>
      </w:rPr>
    </w:lvl>
    <w:lvl w:ilvl="8" w:tplc="A0FA0FB4">
      <w:numFmt w:val="bullet"/>
      <w:lvlText w:val="•"/>
      <w:lvlJc w:val="left"/>
      <w:pPr>
        <w:ind w:left="8127" w:hanging="286"/>
      </w:pPr>
      <w:rPr>
        <w:lang w:val="ro-RO" w:eastAsia="ro-RO" w:bidi="ro-RO"/>
      </w:rPr>
    </w:lvl>
  </w:abstractNum>
  <w:abstractNum w:abstractNumId="44" w15:restartNumberingAfterBreak="0">
    <w:nsid w:val="49FD3E76"/>
    <w:multiLevelType w:val="hybridMultilevel"/>
    <w:tmpl w:val="E2A8FB40"/>
    <w:lvl w:ilvl="0" w:tplc="500E9878">
      <w:numFmt w:val="bullet"/>
      <w:lvlText w:val="•"/>
      <w:lvlJc w:val="left"/>
      <w:pPr>
        <w:ind w:left="360" w:hanging="360"/>
      </w:pPr>
      <w:rPr>
        <w:rFonts w:ascii="Calibri" w:eastAsiaTheme="minorHAnsi" w:hAnsi="Calibri" w:cstheme="minorBidi"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5" w15:restartNumberingAfterBreak="0">
    <w:nsid w:val="4B35659C"/>
    <w:multiLevelType w:val="hybridMultilevel"/>
    <w:tmpl w:val="52BE9AE6"/>
    <w:lvl w:ilvl="0" w:tplc="04090001">
      <w:start w:val="1"/>
      <w:numFmt w:val="bullet"/>
      <w:lvlText w:val=""/>
      <w:lvlJc w:val="left"/>
      <w:pPr>
        <w:ind w:left="994" w:hanging="360"/>
      </w:pPr>
      <w:rPr>
        <w:rFonts w:ascii="Symbol" w:hAnsi="Symbol"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46" w15:restartNumberingAfterBreak="0">
    <w:nsid w:val="4F315BA8"/>
    <w:multiLevelType w:val="hybridMultilevel"/>
    <w:tmpl w:val="2F2AB8E8"/>
    <w:lvl w:ilvl="0" w:tplc="0409001B">
      <w:start w:val="1"/>
      <w:numFmt w:val="lowerRoman"/>
      <w:lvlText w:val="%1."/>
      <w:lvlJc w:val="right"/>
      <w:pPr>
        <w:ind w:left="1800" w:hanging="360"/>
      </w:pPr>
    </w:lvl>
    <w:lvl w:ilvl="1" w:tplc="0409001B">
      <w:start w:val="1"/>
      <w:numFmt w:val="lowerRoman"/>
      <w:lvlText w:val="%2."/>
      <w:lvlJc w:val="righ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4F6470CC"/>
    <w:multiLevelType w:val="hybridMultilevel"/>
    <w:tmpl w:val="00F2C5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0EE7A8C"/>
    <w:multiLevelType w:val="hybridMultilevel"/>
    <w:tmpl w:val="35FE9CB0"/>
    <w:lvl w:ilvl="0" w:tplc="2854AA32">
      <w:numFmt w:val="bullet"/>
      <w:lvlText w:val="o"/>
      <w:lvlJc w:val="left"/>
      <w:pPr>
        <w:ind w:left="1440" w:hanging="360"/>
      </w:pPr>
      <w:rPr>
        <w:rFonts w:ascii="Courier New" w:eastAsia="Courier New" w:hAnsi="Courier New" w:cs="Courier New" w:hint="default"/>
        <w:w w:val="100"/>
        <w:sz w:val="24"/>
        <w:szCs w:val="24"/>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8CC514B"/>
    <w:multiLevelType w:val="hybridMultilevel"/>
    <w:tmpl w:val="C2D05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90B4C56"/>
    <w:multiLevelType w:val="multilevel"/>
    <w:tmpl w:val="A8AEB0B0"/>
    <w:lvl w:ilvl="0">
      <w:start w:val="1"/>
      <w:numFmt w:val="decimal"/>
      <w:lvlText w:val="%1."/>
      <w:lvlJc w:val="left"/>
      <w:pPr>
        <w:ind w:left="408" w:hanging="408"/>
      </w:pPr>
      <w:rPr>
        <w:rFonts w:hint="default"/>
      </w:rPr>
    </w:lvl>
    <w:lvl w:ilvl="1">
      <w:start w:val="1"/>
      <w:numFmt w:val="decimal"/>
      <w:lvlText w:val="%1.%2."/>
      <w:lvlJc w:val="left"/>
      <w:pPr>
        <w:ind w:left="1200" w:hanging="408"/>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51" w15:restartNumberingAfterBreak="0">
    <w:nsid w:val="5AA4021F"/>
    <w:multiLevelType w:val="hybridMultilevel"/>
    <w:tmpl w:val="F3DE3B4E"/>
    <w:lvl w:ilvl="0" w:tplc="9D3CB4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B7D07FC"/>
    <w:multiLevelType w:val="hybridMultilevel"/>
    <w:tmpl w:val="F9A6F6E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5BBF0145"/>
    <w:multiLevelType w:val="hybridMultilevel"/>
    <w:tmpl w:val="E35823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BCA16AC"/>
    <w:multiLevelType w:val="hybridMultilevel"/>
    <w:tmpl w:val="4FDAC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C770269"/>
    <w:multiLevelType w:val="hybridMultilevel"/>
    <w:tmpl w:val="1626379E"/>
    <w:lvl w:ilvl="0" w:tplc="18A62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621E5EED"/>
    <w:multiLevelType w:val="hybridMultilevel"/>
    <w:tmpl w:val="170463C0"/>
    <w:lvl w:ilvl="0" w:tplc="E6A4A312">
      <w:start w:val="1"/>
      <w:numFmt w:val="bullet"/>
      <w:lvlText w:val="-"/>
      <w:lvlJc w:val="left"/>
      <w:pPr>
        <w:ind w:left="720" w:hanging="360"/>
      </w:pPr>
      <w:rPr>
        <w:rFonts w:ascii="Trebuchet MS" w:eastAsia="MS Mincho"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7" w15:restartNumberingAfterBreak="0">
    <w:nsid w:val="62801A02"/>
    <w:multiLevelType w:val="hybridMultilevel"/>
    <w:tmpl w:val="DD768F96"/>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62CD28DF"/>
    <w:multiLevelType w:val="hybridMultilevel"/>
    <w:tmpl w:val="6D2EECC6"/>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15:restartNumberingAfterBreak="0">
    <w:nsid w:val="636B54AD"/>
    <w:multiLevelType w:val="hybridMultilevel"/>
    <w:tmpl w:val="6DB895F6"/>
    <w:lvl w:ilvl="0" w:tplc="1930AC8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47D588C"/>
    <w:multiLevelType w:val="hybridMultilevel"/>
    <w:tmpl w:val="2D0C6C46"/>
    <w:lvl w:ilvl="0" w:tplc="0409000B">
      <w:start w:val="1"/>
      <w:numFmt w:val="bullet"/>
      <w:lvlText w:val=""/>
      <w:lvlJc w:val="left"/>
      <w:pPr>
        <w:ind w:left="1440" w:hanging="360"/>
      </w:pPr>
      <w:rPr>
        <w:rFonts w:ascii="Wingdings" w:hAnsi="Wingdings" w:hint="default"/>
      </w:rPr>
    </w:lvl>
    <w:lvl w:ilvl="1" w:tplc="290885CE">
      <w:numFmt w:val="bullet"/>
      <w:lvlText w:val=""/>
      <w:lvlJc w:val="left"/>
      <w:pPr>
        <w:ind w:left="2160" w:hanging="360"/>
      </w:pPr>
      <w:rPr>
        <w:rFonts w:ascii="Symbol" w:eastAsia="Times New Roman" w:hAnsi="Symbol" w:cs="Arial"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1" w15:restartNumberingAfterBreak="0">
    <w:nsid w:val="66D83C73"/>
    <w:multiLevelType w:val="hybridMultilevel"/>
    <w:tmpl w:val="A1B8AA1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68B77D66"/>
    <w:multiLevelType w:val="hybridMultilevel"/>
    <w:tmpl w:val="F3DE3B4E"/>
    <w:lvl w:ilvl="0" w:tplc="9D3CB4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92C0DED"/>
    <w:multiLevelType w:val="hybridMultilevel"/>
    <w:tmpl w:val="F7D2F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9E430B7"/>
    <w:multiLevelType w:val="multilevel"/>
    <w:tmpl w:val="331E6AFE"/>
    <w:lvl w:ilvl="0">
      <w:start w:val="1"/>
      <w:numFmt w:val="decimal"/>
      <w:lvlText w:val="%1"/>
      <w:lvlJc w:val="left"/>
      <w:pPr>
        <w:ind w:left="360" w:hanging="360"/>
      </w:pPr>
      <w:rPr>
        <w:rFonts w:hint="default"/>
      </w:rPr>
    </w:lvl>
    <w:lvl w:ilvl="1">
      <w:start w:val="3"/>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7776" w:hanging="1440"/>
      </w:pPr>
      <w:rPr>
        <w:rFonts w:hint="default"/>
      </w:rPr>
    </w:lvl>
  </w:abstractNum>
  <w:abstractNum w:abstractNumId="65" w15:restartNumberingAfterBreak="0">
    <w:nsid w:val="6B4B7311"/>
    <w:multiLevelType w:val="singleLevel"/>
    <w:tmpl w:val="72443356"/>
    <w:lvl w:ilvl="0">
      <w:start w:val="1"/>
      <w:numFmt w:val="lowerLetter"/>
      <w:lvlText w:val="%1)"/>
      <w:lvlJc w:val="left"/>
      <w:pPr>
        <w:tabs>
          <w:tab w:val="num" w:pos="360"/>
        </w:tabs>
        <w:ind w:left="360" w:hanging="360"/>
      </w:pPr>
      <w:rPr>
        <w:rFonts w:asciiTheme="minorHAnsi" w:eastAsiaTheme="minorHAnsi" w:hAnsiTheme="minorHAnsi" w:cstheme="minorBidi"/>
      </w:rPr>
    </w:lvl>
  </w:abstractNum>
  <w:abstractNum w:abstractNumId="66" w15:restartNumberingAfterBreak="0">
    <w:nsid w:val="6BDE6210"/>
    <w:multiLevelType w:val="hybridMultilevel"/>
    <w:tmpl w:val="4FDAC1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E8A60D1"/>
    <w:multiLevelType w:val="hybridMultilevel"/>
    <w:tmpl w:val="1256B380"/>
    <w:lvl w:ilvl="0" w:tplc="E75092B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EC82C68"/>
    <w:multiLevelType w:val="hybridMultilevel"/>
    <w:tmpl w:val="B25AD7AA"/>
    <w:lvl w:ilvl="0" w:tplc="0409001B">
      <w:start w:val="1"/>
      <w:numFmt w:val="lowerRoman"/>
      <w:lvlText w:val="%1."/>
      <w:lvlJc w:val="righ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71AE7C8B"/>
    <w:multiLevelType w:val="hybridMultilevel"/>
    <w:tmpl w:val="874CF424"/>
    <w:lvl w:ilvl="0" w:tplc="04090003">
      <w:start w:val="1"/>
      <w:numFmt w:val="bullet"/>
      <w:lvlText w:val="o"/>
      <w:lvlJc w:val="left"/>
      <w:pPr>
        <w:ind w:left="1778" w:hanging="360"/>
      </w:pPr>
      <w:rPr>
        <w:rFonts w:ascii="Courier New" w:hAnsi="Courier New" w:cs="Courier New" w:hint="default"/>
      </w:rPr>
    </w:lvl>
    <w:lvl w:ilvl="1" w:tplc="290885CE">
      <w:numFmt w:val="bullet"/>
      <w:lvlText w:val=""/>
      <w:lvlJc w:val="left"/>
      <w:pPr>
        <w:ind w:left="2498" w:hanging="360"/>
      </w:pPr>
      <w:rPr>
        <w:rFonts w:ascii="Symbol" w:eastAsia="Times New Roman" w:hAnsi="Symbol" w:cs="Arial" w:hint="default"/>
      </w:rPr>
    </w:lvl>
    <w:lvl w:ilvl="2" w:tplc="04090005">
      <w:start w:val="1"/>
      <w:numFmt w:val="bullet"/>
      <w:lvlText w:val=""/>
      <w:lvlJc w:val="left"/>
      <w:pPr>
        <w:ind w:left="3218" w:hanging="360"/>
      </w:pPr>
      <w:rPr>
        <w:rFonts w:ascii="Wingdings" w:hAnsi="Wingdings" w:hint="default"/>
      </w:rPr>
    </w:lvl>
    <w:lvl w:ilvl="3" w:tplc="04090001">
      <w:start w:val="1"/>
      <w:numFmt w:val="bullet"/>
      <w:lvlText w:val=""/>
      <w:lvlJc w:val="left"/>
      <w:pPr>
        <w:ind w:left="3938" w:hanging="360"/>
      </w:pPr>
      <w:rPr>
        <w:rFonts w:ascii="Symbol" w:hAnsi="Symbol" w:hint="default"/>
      </w:rPr>
    </w:lvl>
    <w:lvl w:ilvl="4" w:tplc="04090003">
      <w:start w:val="1"/>
      <w:numFmt w:val="bullet"/>
      <w:lvlText w:val="o"/>
      <w:lvlJc w:val="left"/>
      <w:pPr>
        <w:ind w:left="4658" w:hanging="360"/>
      </w:pPr>
      <w:rPr>
        <w:rFonts w:ascii="Courier New" w:hAnsi="Courier New" w:cs="Courier New" w:hint="default"/>
      </w:rPr>
    </w:lvl>
    <w:lvl w:ilvl="5" w:tplc="04090005">
      <w:start w:val="1"/>
      <w:numFmt w:val="bullet"/>
      <w:lvlText w:val=""/>
      <w:lvlJc w:val="left"/>
      <w:pPr>
        <w:ind w:left="5378" w:hanging="360"/>
      </w:pPr>
      <w:rPr>
        <w:rFonts w:ascii="Wingdings" w:hAnsi="Wingdings" w:hint="default"/>
      </w:rPr>
    </w:lvl>
    <w:lvl w:ilvl="6" w:tplc="04090001">
      <w:start w:val="1"/>
      <w:numFmt w:val="bullet"/>
      <w:lvlText w:val=""/>
      <w:lvlJc w:val="left"/>
      <w:pPr>
        <w:ind w:left="6098" w:hanging="360"/>
      </w:pPr>
      <w:rPr>
        <w:rFonts w:ascii="Symbol" w:hAnsi="Symbol" w:hint="default"/>
      </w:rPr>
    </w:lvl>
    <w:lvl w:ilvl="7" w:tplc="04090003">
      <w:start w:val="1"/>
      <w:numFmt w:val="bullet"/>
      <w:lvlText w:val="o"/>
      <w:lvlJc w:val="left"/>
      <w:pPr>
        <w:ind w:left="6818" w:hanging="360"/>
      </w:pPr>
      <w:rPr>
        <w:rFonts w:ascii="Courier New" w:hAnsi="Courier New" w:cs="Courier New" w:hint="default"/>
      </w:rPr>
    </w:lvl>
    <w:lvl w:ilvl="8" w:tplc="04090005">
      <w:start w:val="1"/>
      <w:numFmt w:val="bullet"/>
      <w:lvlText w:val=""/>
      <w:lvlJc w:val="left"/>
      <w:pPr>
        <w:ind w:left="7538" w:hanging="360"/>
      </w:pPr>
      <w:rPr>
        <w:rFonts w:ascii="Wingdings" w:hAnsi="Wingdings" w:hint="default"/>
      </w:rPr>
    </w:lvl>
  </w:abstractNum>
  <w:abstractNum w:abstractNumId="70" w15:restartNumberingAfterBreak="0">
    <w:nsid w:val="73B64CEE"/>
    <w:multiLevelType w:val="singleLevel"/>
    <w:tmpl w:val="2BFA80BA"/>
    <w:lvl w:ilvl="0">
      <w:numFmt w:val="bullet"/>
      <w:pStyle w:val="Bodytext-Bullet"/>
      <w:lvlText w:val=""/>
      <w:lvlJc w:val="left"/>
      <w:pPr>
        <w:tabs>
          <w:tab w:val="num" w:pos="360"/>
        </w:tabs>
        <w:ind w:left="360" w:hanging="360"/>
      </w:pPr>
      <w:rPr>
        <w:rFonts w:ascii="Symbol" w:hAnsi="Symbol" w:hint="default"/>
      </w:rPr>
    </w:lvl>
  </w:abstractNum>
  <w:abstractNum w:abstractNumId="71" w15:restartNumberingAfterBreak="0">
    <w:nsid w:val="74676B1D"/>
    <w:multiLevelType w:val="hybridMultilevel"/>
    <w:tmpl w:val="044E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5046F8E"/>
    <w:multiLevelType w:val="hybridMultilevel"/>
    <w:tmpl w:val="CEBA2D9C"/>
    <w:lvl w:ilvl="0" w:tplc="2854AA32">
      <w:numFmt w:val="bullet"/>
      <w:lvlText w:val="o"/>
      <w:lvlJc w:val="left"/>
      <w:pPr>
        <w:ind w:left="1488" w:hanging="360"/>
      </w:pPr>
      <w:rPr>
        <w:rFonts w:ascii="Courier New" w:eastAsia="Courier New" w:hAnsi="Courier New" w:cs="Courier New" w:hint="default"/>
        <w:w w:val="100"/>
        <w:sz w:val="24"/>
        <w:szCs w:val="24"/>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73" w15:restartNumberingAfterBreak="0">
    <w:nsid w:val="75D002E3"/>
    <w:multiLevelType w:val="hybridMultilevel"/>
    <w:tmpl w:val="BB821A40"/>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4" w15:restartNumberingAfterBreak="0">
    <w:nsid w:val="75E77E16"/>
    <w:multiLevelType w:val="hybridMultilevel"/>
    <w:tmpl w:val="D870D5D8"/>
    <w:lvl w:ilvl="0" w:tplc="E6A4A312">
      <w:start w:val="1"/>
      <w:numFmt w:val="bullet"/>
      <w:lvlText w:val="-"/>
      <w:lvlJc w:val="left"/>
      <w:pPr>
        <w:ind w:left="720" w:hanging="360"/>
      </w:pPr>
      <w:rPr>
        <w:rFonts w:ascii="Trebuchet MS" w:eastAsia="MS Mincho"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5" w15:restartNumberingAfterBreak="0">
    <w:nsid w:val="78FA52BA"/>
    <w:multiLevelType w:val="hybridMultilevel"/>
    <w:tmpl w:val="04CA0E16"/>
    <w:lvl w:ilvl="0" w:tplc="E6A4A312">
      <w:start w:val="1"/>
      <w:numFmt w:val="bullet"/>
      <w:lvlText w:val="-"/>
      <w:lvlJc w:val="left"/>
      <w:pPr>
        <w:ind w:left="720" w:hanging="360"/>
      </w:pPr>
      <w:rPr>
        <w:rFonts w:ascii="Trebuchet MS" w:eastAsia="MS Mincho"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6" w15:restartNumberingAfterBreak="0">
    <w:nsid w:val="79590DA4"/>
    <w:multiLevelType w:val="hybridMultilevel"/>
    <w:tmpl w:val="DD768F96"/>
    <w:lvl w:ilvl="0" w:tplc="0409000F">
      <w:start w:val="1"/>
      <w:numFmt w:val="decimal"/>
      <w:lvlText w:val="%1."/>
      <w:lvlJc w:val="left"/>
      <w:pPr>
        <w:ind w:left="1080" w:hanging="360"/>
      </w:p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79B62095"/>
    <w:multiLevelType w:val="hybridMultilevel"/>
    <w:tmpl w:val="77208B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9DC4E3C"/>
    <w:multiLevelType w:val="hybridMultilevel"/>
    <w:tmpl w:val="B400011C"/>
    <w:lvl w:ilvl="0" w:tplc="F1828A9E">
      <w:start w:val="1"/>
      <w:numFmt w:val="lowerRoman"/>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057164"/>
    <w:multiLevelType w:val="hybridMultilevel"/>
    <w:tmpl w:val="BFC8D6D6"/>
    <w:lvl w:ilvl="0" w:tplc="06089B4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0"/>
  </w:num>
  <w:num w:numId="2">
    <w:abstractNumId w:val="14"/>
  </w:num>
  <w:num w:numId="3">
    <w:abstractNumId w:val="69"/>
  </w:num>
  <w:num w:numId="4">
    <w:abstractNumId w:val="70"/>
  </w:num>
  <w:num w:numId="5">
    <w:abstractNumId w:val="65"/>
  </w:num>
  <w:num w:numId="6">
    <w:abstractNumId w:val="44"/>
  </w:num>
  <w:num w:numId="7">
    <w:abstractNumId w:val="15"/>
  </w:num>
  <w:num w:numId="8">
    <w:abstractNumId w:val="71"/>
  </w:num>
  <w:num w:numId="9">
    <w:abstractNumId w:val="29"/>
  </w:num>
  <w:num w:numId="10">
    <w:abstractNumId w:val="28"/>
  </w:num>
  <w:num w:numId="11">
    <w:abstractNumId w:val="49"/>
  </w:num>
  <w:num w:numId="12">
    <w:abstractNumId w:val="19"/>
  </w:num>
  <w:num w:numId="13">
    <w:abstractNumId w:val="24"/>
  </w:num>
  <w:num w:numId="14">
    <w:abstractNumId w:val="53"/>
  </w:num>
  <w:num w:numId="15">
    <w:abstractNumId w:val="40"/>
  </w:num>
  <w:num w:numId="16">
    <w:abstractNumId w:val="78"/>
  </w:num>
  <w:num w:numId="17">
    <w:abstractNumId w:val="55"/>
  </w:num>
  <w:num w:numId="18">
    <w:abstractNumId w:val="8"/>
  </w:num>
  <w:num w:numId="19">
    <w:abstractNumId w:val="63"/>
  </w:num>
  <w:num w:numId="20">
    <w:abstractNumId w:val="59"/>
  </w:num>
  <w:num w:numId="21">
    <w:abstractNumId w:val="27"/>
  </w:num>
  <w:num w:numId="22">
    <w:abstractNumId w:val="45"/>
  </w:num>
  <w:num w:numId="23">
    <w:abstractNumId w:val="67"/>
  </w:num>
  <w:num w:numId="24">
    <w:abstractNumId w:val="34"/>
  </w:num>
  <w:num w:numId="25">
    <w:abstractNumId w:val="38"/>
  </w:num>
  <w:num w:numId="26">
    <w:abstractNumId w:val="43"/>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48"/>
  </w:num>
  <w:num w:numId="28">
    <w:abstractNumId w:val="79"/>
  </w:num>
  <w:num w:numId="29">
    <w:abstractNumId w:val="6"/>
  </w:num>
  <w:num w:numId="30">
    <w:abstractNumId w:val="73"/>
  </w:num>
  <w:num w:numId="31">
    <w:abstractNumId w:val="2"/>
  </w:num>
  <w:num w:numId="32">
    <w:abstractNumId w:val="42"/>
  </w:num>
  <w:num w:numId="33">
    <w:abstractNumId w:val="56"/>
  </w:num>
  <w:num w:numId="34">
    <w:abstractNumId w:val="75"/>
  </w:num>
  <w:num w:numId="35">
    <w:abstractNumId w:val="30"/>
  </w:num>
  <w:num w:numId="36">
    <w:abstractNumId w:val="5"/>
  </w:num>
  <w:num w:numId="37">
    <w:abstractNumId w:val="50"/>
  </w:num>
  <w:num w:numId="38">
    <w:abstractNumId w:val="64"/>
  </w:num>
  <w:num w:numId="39">
    <w:abstractNumId w:val="31"/>
  </w:num>
  <w:num w:numId="40">
    <w:abstractNumId w:val="61"/>
  </w:num>
  <w:num w:numId="41">
    <w:abstractNumId w:val="47"/>
  </w:num>
  <w:num w:numId="42">
    <w:abstractNumId w:val="17"/>
  </w:num>
  <w:num w:numId="43">
    <w:abstractNumId w:val="0"/>
  </w:num>
  <w:num w:numId="44">
    <w:abstractNumId w:val="18"/>
  </w:num>
  <w:num w:numId="45">
    <w:abstractNumId w:val="21"/>
  </w:num>
  <w:num w:numId="46">
    <w:abstractNumId w:val="36"/>
  </w:num>
  <w:num w:numId="47">
    <w:abstractNumId w:val="12"/>
  </w:num>
  <w:num w:numId="48">
    <w:abstractNumId w:val="25"/>
  </w:num>
  <w:num w:numId="49">
    <w:abstractNumId w:val="74"/>
  </w:num>
  <w:num w:numId="50">
    <w:abstractNumId w:val="37"/>
  </w:num>
  <w:num w:numId="51">
    <w:abstractNumId w:val="3"/>
  </w:num>
  <w:num w:numId="52">
    <w:abstractNumId w:val="9"/>
  </w:num>
  <w:num w:numId="53">
    <w:abstractNumId w:val="58"/>
  </w:num>
  <w:num w:numId="54">
    <w:abstractNumId w:val="1"/>
  </w:num>
  <w:num w:numId="55">
    <w:abstractNumId w:val="72"/>
  </w:num>
  <w:num w:numId="56">
    <w:abstractNumId w:val="26"/>
  </w:num>
  <w:num w:numId="57">
    <w:abstractNumId w:val="16"/>
  </w:num>
  <w:num w:numId="58">
    <w:abstractNumId w:val="52"/>
  </w:num>
  <w:num w:numId="59">
    <w:abstractNumId w:val="77"/>
  </w:num>
  <w:num w:numId="60">
    <w:abstractNumId w:val="4"/>
  </w:num>
  <w:num w:numId="61">
    <w:abstractNumId w:val="39"/>
  </w:num>
  <w:num w:numId="62">
    <w:abstractNumId w:val="11"/>
  </w:num>
  <w:num w:numId="63">
    <w:abstractNumId w:val="76"/>
  </w:num>
  <w:num w:numId="64">
    <w:abstractNumId w:val="68"/>
  </w:num>
  <w:num w:numId="65">
    <w:abstractNumId w:val="10"/>
  </w:num>
  <w:num w:numId="66">
    <w:abstractNumId w:val="57"/>
  </w:num>
  <w:num w:numId="67">
    <w:abstractNumId w:val="46"/>
  </w:num>
  <w:num w:numId="68">
    <w:abstractNumId w:val="23"/>
  </w:num>
  <w:num w:numId="69">
    <w:abstractNumId w:val="41"/>
  </w:num>
  <w:num w:numId="70">
    <w:abstractNumId w:val="7"/>
  </w:num>
  <w:num w:numId="71">
    <w:abstractNumId w:val="66"/>
  </w:num>
  <w:num w:numId="72">
    <w:abstractNumId w:val="54"/>
  </w:num>
  <w:num w:numId="73">
    <w:abstractNumId w:val="32"/>
  </w:num>
  <w:num w:numId="74">
    <w:abstractNumId w:val="35"/>
  </w:num>
  <w:num w:numId="75">
    <w:abstractNumId w:val="51"/>
  </w:num>
  <w:num w:numId="76">
    <w:abstractNumId w:val="20"/>
  </w:num>
  <w:num w:numId="77">
    <w:abstractNumId w:val="22"/>
  </w:num>
  <w:num w:numId="78">
    <w:abstractNumId w:val="62"/>
  </w:num>
  <w:num w:numId="79">
    <w:abstractNumId w:val="33"/>
  </w:num>
  <w:num w:numId="80">
    <w:abstractNumId w:val="13"/>
  </w:num>
  <w:numIdMacAtCleanup w:val="73"/>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PRIS, ANTONETA">
    <w15:presenceInfo w15:providerId="None" w15:userId="OPRIS, ANTONET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261"/>
    <w:rsid w:val="00001D71"/>
    <w:rsid w:val="00011F39"/>
    <w:rsid w:val="00017A24"/>
    <w:rsid w:val="0002254C"/>
    <w:rsid w:val="00025FFC"/>
    <w:rsid w:val="000361E3"/>
    <w:rsid w:val="00037C0A"/>
    <w:rsid w:val="00042902"/>
    <w:rsid w:val="000458B5"/>
    <w:rsid w:val="000606D9"/>
    <w:rsid w:val="00065EB6"/>
    <w:rsid w:val="000661D7"/>
    <w:rsid w:val="000676BB"/>
    <w:rsid w:val="00072491"/>
    <w:rsid w:val="00073AFD"/>
    <w:rsid w:val="000754BB"/>
    <w:rsid w:val="0008154D"/>
    <w:rsid w:val="00081FF4"/>
    <w:rsid w:val="00090787"/>
    <w:rsid w:val="00091C79"/>
    <w:rsid w:val="00096CE8"/>
    <w:rsid w:val="000C393C"/>
    <w:rsid w:val="000D1C62"/>
    <w:rsid w:val="000D503F"/>
    <w:rsid w:val="000E1775"/>
    <w:rsid w:val="000F5FD2"/>
    <w:rsid w:val="000F6F6C"/>
    <w:rsid w:val="00107A36"/>
    <w:rsid w:val="0011072A"/>
    <w:rsid w:val="00111255"/>
    <w:rsid w:val="00116215"/>
    <w:rsid w:val="00126080"/>
    <w:rsid w:val="0012701B"/>
    <w:rsid w:val="001310C9"/>
    <w:rsid w:val="00134345"/>
    <w:rsid w:val="00134D91"/>
    <w:rsid w:val="00137626"/>
    <w:rsid w:val="00144EA2"/>
    <w:rsid w:val="00176B04"/>
    <w:rsid w:val="001828FE"/>
    <w:rsid w:val="0018493C"/>
    <w:rsid w:val="00187545"/>
    <w:rsid w:val="001B1F1A"/>
    <w:rsid w:val="001B2D8F"/>
    <w:rsid w:val="001B7E6A"/>
    <w:rsid w:val="001C08DD"/>
    <w:rsid w:val="001C42C5"/>
    <w:rsid w:val="001C7BE4"/>
    <w:rsid w:val="001D222F"/>
    <w:rsid w:val="001D7E1D"/>
    <w:rsid w:val="001F1715"/>
    <w:rsid w:val="001F4194"/>
    <w:rsid w:val="001F608C"/>
    <w:rsid w:val="002014EC"/>
    <w:rsid w:val="00205AE3"/>
    <w:rsid w:val="0020624D"/>
    <w:rsid w:val="00214CA7"/>
    <w:rsid w:val="00215AD5"/>
    <w:rsid w:val="00220108"/>
    <w:rsid w:val="00220618"/>
    <w:rsid w:val="002227D1"/>
    <w:rsid w:val="00222F0E"/>
    <w:rsid w:val="00226DD9"/>
    <w:rsid w:val="00227F2C"/>
    <w:rsid w:val="00241AEE"/>
    <w:rsid w:val="002441C4"/>
    <w:rsid w:val="002447F4"/>
    <w:rsid w:val="00250BD7"/>
    <w:rsid w:val="00255197"/>
    <w:rsid w:val="00260688"/>
    <w:rsid w:val="002607AB"/>
    <w:rsid w:val="00261FB9"/>
    <w:rsid w:val="00267BD6"/>
    <w:rsid w:val="0027058E"/>
    <w:rsid w:val="0027675F"/>
    <w:rsid w:val="002812F6"/>
    <w:rsid w:val="00282A73"/>
    <w:rsid w:val="002925EE"/>
    <w:rsid w:val="002931BF"/>
    <w:rsid w:val="00293CAE"/>
    <w:rsid w:val="00295D2B"/>
    <w:rsid w:val="00296FCD"/>
    <w:rsid w:val="002A12D7"/>
    <w:rsid w:val="002B315A"/>
    <w:rsid w:val="002C121C"/>
    <w:rsid w:val="002C71A1"/>
    <w:rsid w:val="002C772A"/>
    <w:rsid w:val="002D10B7"/>
    <w:rsid w:val="002D1BE5"/>
    <w:rsid w:val="002D2E25"/>
    <w:rsid w:val="002D60BF"/>
    <w:rsid w:val="002D7EB8"/>
    <w:rsid w:val="002E4F9B"/>
    <w:rsid w:val="002F183E"/>
    <w:rsid w:val="003079FA"/>
    <w:rsid w:val="00312637"/>
    <w:rsid w:val="00312DEA"/>
    <w:rsid w:val="0031788C"/>
    <w:rsid w:val="00331320"/>
    <w:rsid w:val="00342A4A"/>
    <w:rsid w:val="003539A1"/>
    <w:rsid w:val="00355F3F"/>
    <w:rsid w:val="00356282"/>
    <w:rsid w:val="003713B1"/>
    <w:rsid w:val="00372D03"/>
    <w:rsid w:val="00387F5B"/>
    <w:rsid w:val="00390DF3"/>
    <w:rsid w:val="003940D4"/>
    <w:rsid w:val="0039690A"/>
    <w:rsid w:val="003A6C10"/>
    <w:rsid w:val="003B1A83"/>
    <w:rsid w:val="003B21B4"/>
    <w:rsid w:val="003B4A96"/>
    <w:rsid w:val="003B5DD1"/>
    <w:rsid w:val="003B5E4B"/>
    <w:rsid w:val="003B742A"/>
    <w:rsid w:val="003C3743"/>
    <w:rsid w:val="003C52FC"/>
    <w:rsid w:val="003D6A3B"/>
    <w:rsid w:val="003D7280"/>
    <w:rsid w:val="003E05EF"/>
    <w:rsid w:val="003E1885"/>
    <w:rsid w:val="003E5231"/>
    <w:rsid w:val="003F2696"/>
    <w:rsid w:val="004174CB"/>
    <w:rsid w:val="0041784B"/>
    <w:rsid w:val="004217C5"/>
    <w:rsid w:val="0043214E"/>
    <w:rsid w:val="00433470"/>
    <w:rsid w:val="00433D73"/>
    <w:rsid w:val="00433FAA"/>
    <w:rsid w:val="00436E62"/>
    <w:rsid w:val="00441698"/>
    <w:rsid w:val="00443B63"/>
    <w:rsid w:val="004479AA"/>
    <w:rsid w:val="00447B88"/>
    <w:rsid w:val="00465572"/>
    <w:rsid w:val="00466D69"/>
    <w:rsid w:val="00470814"/>
    <w:rsid w:val="00471524"/>
    <w:rsid w:val="00475AB4"/>
    <w:rsid w:val="00480A96"/>
    <w:rsid w:val="00481467"/>
    <w:rsid w:val="0048251F"/>
    <w:rsid w:val="00490545"/>
    <w:rsid w:val="004908C2"/>
    <w:rsid w:val="00491CB1"/>
    <w:rsid w:val="00497A9A"/>
    <w:rsid w:val="004A7C73"/>
    <w:rsid w:val="004B0A3E"/>
    <w:rsid w:val="004B23AF"/>
    <w:rsid w:val="004B2970"/>
    <w:rsid w:val="004B3734"/>
    <w:rsid w:val="004B6FF0"/>
    <w:rsid w:val="004C07EB"/>
    <w:rsid w:val="004E768C"/>
    <w:rsid w:val="004F0B42"/>
    <w:rsid w:val="004F4D45"/>
    <w:rsid w:val="005006DC"/>
    <w:rsid w:val="00505F46"/>
    <w:rsid w:val="00510698"/>
    <w:rsid w:val="00512A3D"/>
    <w:rsid w:val="00515182"/>
    <w:rsid w:val="0051671C"/>
    <w:rsid w:val="00524177"/>
    <w:rsid w:val="00531ECC"/>
    <w:rsid w:val="00535C63"/>
    <w:rsid w:val="005367BA"/>
    <w:rsid w:val="00540D76"/>
    <w:rsid w:val="00541945"/>
    <w:rsid w:val="00541AB9"/>
    <w:rsid w:val="005424E4"/>
    <w:rsid w:val="00543168"/>
    <w:rsid w:val="00546745"/>
    <w:rsid w:val="00547604"/>
    <w:rsid w:val="00550AE4"/>
    <w:rsid w:val="0055239B"/>
    <w:rsid w:val="00554953"/>
    <w:rsid w:val="005612A8"/>
    <w:rsid w:val="00564011"/>
    <w:rsid w:val="005717DF"/>
    <w:rsid w:val="00572C56"/>
    <w:rsid w:val="0057367F"/>
    <w:rsid w:val="00585DEB"/>
    <w:rsid w:val="0058639D"/>
    <w:rsid w:val="005927C0"/>
    <w:rsid w:val="005958CF"/>
    <w:rsid w:val="005A0D2F"/>
    <w:rsid w:val="005A2276"/>
    <w:rsid w:val="005A3C8F"/>
    <w:rsid w:val="005A4A4F"/>
    <w:rsid w:val="005A7258"/>
    <w:rsid w:val="005A7D59"/>
    <w:rsid w:val="005B1680"/>
    <w:rsid w:val="005B459A"/>
    <w:rsid w:val="005B6979"/>
    <w:rsid w:val="005B7ACD"/>
    <w:rsid w:val="005C70C5"/>
    <w:rsid w:val="005C791B"/>
    <w:rsid w:val="005D3170"/>
    <w:rsid w:val="005D44C0"/>
    <w:rsid w:val="005D4ADE"/>
    <w:rsid w:val="005D5B5B"/>
    <w:rsid w:val="005E34BF"/>
    <w:rsid w:val="005E4763"/>
    <w:rsid w:val="005E514B"/>
    <w:rsid w:val="005E5591"/>
    <w:rsid w:val="005F2656"/>
    <w:rsid w:val="005F402C"/>
    <w:rsid w:val="005F6A10"/>
    <w:rsid w:val="0060196E"/>
    <w:rsid w:val="006043AB"/>
    <w:rsid w:val="006121B3"/>
    <w:rsid w:val="00612AB2"/>
    <w:rsid w:val="00616B70"/>
    <w:rsid w:val="0062061D"/>
    <w:rsid w:val="00625F88"/>
    <w:rsid w:val="006278D8"/>
    <w:rsid w:val="00634E1B"/>
    <w:rsid w:val="00634F24"/>
    <w:rsid w:val="006357D7"/>
    <w:rsid w:val="00636E0B"/>
    <w:rsid w:val="0064125C"/>
    <w:rsid w:val="00641C3D"/>
    <w:rsid w:val="006515F7"/>
    <w:rsid w:val="00653FCD"/>
    <w:rsid w:val="006546F7"/>
    <w:rsid w:val="0066024C"/>
    <w:rsid w:val="00660663"/>
    <w:rsid w:val="00661C54"/>
    <w:rsid w:val="006718DD"/>
    <w:rsid w:val="00674CA3"/>
    <w:rsid w:val="00675F9C"/>
    <w:rsid w:val="00680385"/>
    <w:rsid w:val="00683754"/>
    <w:rsid w:val="00683A30"/>
    <w:rsid w:val="00684247"/>
    <w:rsid w:val="00687385"/>
    <w:rsid w:val="006952C7"/>
    <w:rsid w:val="00696EEF"/>
    <w:rsid w:val="006971B4"/>
    <w:rsid w:val="006A183F"/>
    <w:rsid w:val="006B2C07"/>
    <w:rsid w:val="006B4AA9"/>
    <w:rsid w:val="006B4AAC"/>
    <w:rsid w:val="006B72EE"/>
    <w:rsid w:val="006C132E"/>
    <w:rsid w:val="006C5D8C"/>
    <w:rsid w:val="006C7DD9"/>
    <w:rsid w:val="006D04E6"/>
    <w:rsid w:val="006D609E"/>
    <w:rsid w:val="006E4875"/>
    <w:rsid w:val="006E67B8"/>
    <w:rsid w:val="006F59C2"/>
    <w:rsid w:val="0070318A"/>
    <w:rsid w:val="0071093D"/>
    <w:rsid w:val="007239FA"/>
    <w:rsid w:val="00726522"/>
    <w:rsid w:val="00732FEC"/>
    <w:rsid w:val="007343AA"/>
    <w:rsid w:val="00734C34"/>
    <w:rsid w:val="007352EE"/>
    <w:rsid w:val="00745362"/>
    <w:rsid w:val="00753E93"/>
    <w:rsid w:val="00755CCE"/>
    <w:rsid w:val="00757D27"/>
    <w:rsid w:val="00767E0D"/>
    <w:rsid w:val="007743D5"/>
    <w:rsid w:val="00791487"/>
    <w:rsid w:val="00793821"/>
    <w:rsid w:val="00793862"/>
    <w:rsid w:val="007A7393"/>
    <w:rsid w:val="007B053D"/>
    <w:rsid w:val="007C2F9B"/>
    <w:rsid w:val="007C492C"/>
    <w:rsid w:val="007C6491"/>
    <w:rsid w:val="007C6D5B"/>
    <w:rsid w:val="007C7197"/>
    <w:rsid w:val="007D5AD7"/>
    <w:rsid w:val="007E5D61"/>
    <w:rsid w:val="007F16ED"/>
    <w:rsid w:val="007F1EF8"/>
    <w:rsid w:val="007F2CEB"/>
    <w:rsid w:val="007F38E9"/>
    <w:rsid w:val="007F666C"/>
    <w:rsid w:val="007F7726"/>
    <w:rsid w:val="00802CBA"/>
    <w:rsid w:val="00803D89"/>
    <w:rsid w:val="00810126"/>
    <w:rsid w:val="00810CAB"/>
    <w:rsid w:val="0081513E"/>
    <w:rsid w:val="008279A3"/>
    <w:rsid w:val="008335D9"/>
    <w:rsid w:val="00835597"/>
    <w:rsid w:val="00836032"/>
    <w:rsid w:val="00841045"/>
    <w:rsid w:val="00851401"/>
    <w:rsid w:val="008520A5"/>
    <w:rsid w:val="00857FBA"/>
    <w:rsid w:val="0086388A"/>
    <w:rsid w:val="008743E4"/>
    <w:rsid w:val="00875913"/>
    <w:rsid w:val="00876797"/>
    <w:rsid w:val="008823A1"/>
    <w:rsid w:val="00890421"/>
    <w:rsid w:val="00890551"/>
    <w:rsid w:val="00892440"/>
    <w:rsid w:val="0089277A"/>
    <w:rsid w:val="00894254"/>
    <w:rsid w:val="00895857"/>
    <w:rsid w:val="00895AEC"/>
    <w:rsid w:val="008A2860"/>
    <w:rsid w:val="008A293C"/>
    <w:rsid w:val="008D5A12"/>
    <w:rsid w:val="008D7262"/>
    <w:rsid w:val="008E09DD"/>
    <w:rsid w:val="008F2F0F"/>
    <w:rsid w:val="008F3278"/>
    <w:rsid w:val="008F3832"/>
    <w:rsid w:val="008F44FC"/>
    <w:rsid w:val="008F4E5E"/>
    <w:rsid w:val="008F6773"/>
    <w:rsid w:val="009001C8"/>
    <w:rsid w:val="00901C5D"/>
    <w:rsid w:val="009028DE"/>
    <w:rsid w:val="009038F5"/>
    <w:rsid w:val="00904E07"/>
    <w:rsid w:val="009056CE"/>
    <w:rsid w:val="00907950"/>
    <w:rsid w:val="00911EEB"/>
    <w:rsid w:val="0093132A"/>
    <w:rsid w:val="0093623E"/>
    <w:rsid w:val="009402EB"/>
    <w:rsid w:val="009408FF"/>
    <w:rsid w:val="00943258"/>
    <w:rsid w:val="0095163C"/>
    <w:rsid w:val="00951A37"/>
    <w:rsid w:val="00952B39"/>
    <w:rsid w:val="00954B85"/>
    <w:rsid w:val="00957096"/>
    <w:rsid w:val="009623A5"/>
    <w:rsid w:val="00964D21"/>
    <w:rsid w:val="00964EEA"/>
    <w:rsid w:val="00964FCD"/>
    <w:rsid w:val="00965544"/>
    <w:rsid w:val="00971B9E"/>
    <w:rsid w:val="00983BAA"/>
    <w:rsid w:val="00984261"/>
    <w:rsid w:val="0098697A"/>
    <w:rsid w:val="00991510"/>
    <w:rsid w:val="00992187"/>
    <w:rsid w:val="009A093E"/>
    <w:rsid w:val="009A2E6B"/>
    <w:rsid w:val="009A35EF"/>
    <w:rsid w:val="009A6653"/>
    <w:rsid w:val="009A7486"/>
    <w:rsid w:val="009B3210"/>
    <w:rsid w:val="009B3836"/>
    <w:rsid w:val="009B4B9F"/>
    <w:rsid w:val="009B5DF1"/>
    <w:rsid w:val="009C1C9A"/>
    <w:rsid w:val="009C1EC9"/>
    <w:rsid w:val="009D0B9A"/>
    <w:rsid w:val="009D492C"/>
    <w:rsid w:val="009D4944"/>
    <w:rsid w:val="009D532C"/>
    <w:rsid w:val="009D76EB"/>
    <w:rsid w:val="009E070C"/>
    <w:rsid w:val="009E1EEB"/>
    <w:rsid w:val="00A07ABB"/>
    <w:rsid w:val="00A214C3"/>
    <w:rsid w:val="00A26EEF"/>
    <w:rsid w:val="00A3135E"/>
    <w:rsid w:val="00A338F9"/>
    <w:rsid w:val="00A40E8C"/>
    <w:rsid w:val="00A43072"/>
    <w:rsid w:val="00A6477D"/>
    <w:rsid w:val="00A6687F"/>
    <w:rsid w:val="00A66945"/>
    <w:rsid w:val="00A672BF"/>
    <w:rsid w:val="00A67472"/>
    <w:rsid w:val="00A67CE2"/>
    <w:rsid w:val="00A70398"/>
    <w:rsid w:val="00A73507"/>
    <w:rsid w:val="00A77821"/>
    <w:rsid w:val="00A81625"/>
    <w:rsid w:val="00A82059"/>
    <w:rsid w:val="00A9017A"/>
    <w:rsid w:val="00A92F3A"/>
    <w:rsid w:val="00A963BC"/>
    <w:rsid w:val="00A97B0D"/>
    <w:rsid w:val="00AA79B6"/>
    <w:rsid w:val="00AB089D"/>
    <w:rsid w:val="00AB1DC8"/>
    <w:rsid w:val="00AB4841"/>
    <w:rsid w:val="00AB60C0"/>
    <w:rsid w:val="00AC029F"/>
    <w:rsid w:val="00AC258E"/>
    <w:rsid w:val="00AC4099"/>
    <w:rsid w:val="00AC5069"/>
    <w:rsid w:val="00AC6415"/>
    <w:rsid w:val="00AC6C05"/>
    <w:rsid w:val="00AD0CD3"/>
    <w:rsid w:val="00AD16D9"/>
    <w:rsid w:val="00AD27DE"/>
    <w:rsid w:val="00AD48C3"/>
    <w:rsid w:val="00AD4FD9"/>
    <w:rsid w:val="00AE0F2E"/>
    <w:rsid w:val="00AF18D5"/>
    <w:rsid w:val="00AF2CC8"/>
    <w:rsid w:val="00AF35ED"/>
    <w:rsid w:val="00AF3D62"/>
    <w:rsid w:val="00B02E02"/>
    <w:rsid w:val="00B04BA0"/>
    <w:rsid w:val="00B209CF"/>
    <w:rsid w:val="00B218BE"/>
    <w:rsid w:val="00B22DA9"/>
    <w:rsid w:val="00B26599"/>
    <w:rsid w:val="00B26B6C"/>
    <w:rsid w:val="00B26EF2"/>
    <w:rsid w:val="00B305FD"/>
    <w:rsid w:val="00B3562B"/>
    <w:rsid w:val="00B362FC"/>
    <w:rsid w:val="00B373E4"/>
    <w:rsid w:val="00B375BE"/>
    <w:rsid w:val="00B41046"/>
    <w:rsid w:val="00B41053"/>
    <w:rsid w:val="00B452FF"/>
    <w:rsid w:val="00B52874"/>
    <w:rsid w:val="00B53960"/>
    <w:rsid w:val="00B64371"/>
    <w:rsid w:val="00B75E22"/>
    <w:rsid w:val="00B77CB9"/>
    <w:rsid w:val="00B86DC6"/>
    <w:rsid w:val="00B87C98"/>
    <w:rsid w:val="00B87D6C"/>
    <w:rsid w:val="00B939E8"/>
    <w:rsid w:val="00B97B34"/>
    <w:rsid w:val="00BA4983"/>
    <w:rsid w:val="00BA639C"/>
    <w:rsid w:val="00BA6E9F"/>
    <w:rsid w:val="00BA71DB"/>
    <w:rsid w:val="00BB2726"/>
    <w:rsid w:val="00BB4F5E"/>
    <w:rsid w:val="00BB70A7"/>
    <w:rsid w:val="00BC760E"/>
    <w:rsid w:val="00BD3571"/>
    <w:rsid w:val="00BF0E23"/>
    <w:rsid w:val="00C031E2"/>
    <w:rsid w:val="00C0369F"/>
    <w:rsid w:val="00C118BA"/>
    <w:rsid w:val="00C4443C"/>
    <w:rsid w:val="00C45E59"/>
    <w:rsid w:val="00C57301"/>
    <w:rsid w:val="00C72D87"/>
    <w:rsid w:val="00C742CE"/>
    <w:rsid w:val="00C80925"/>
    <w:rsid w:val="00C81BF1"/>
    <w:rsid w:val="00C84952"/>
    <w:rsid w:val="00CA172D"/>
    <w:rsid w:val="00CA610F"/>
    <w:rsid w:val="00CC2CA5"/>
    <w:rsid w:val="00CD5B98"/>
    <w:rsid w:val="00CD67AC"/>
    <w:rsid w:val="00CE06CB"/>
    <w:rsid w:val="00CE2459"/>
    <w:rsid w:val="00CF5B38"/>
    <w:rsid w:val="00CF6F62"/>
    <w:rsid w:val="00D07B75"/>
    <w:rsid w:val="00D14A82"/>
    <w:rsid w:val="00D166B4"/>
    <w:rsid w:val="00D166C3"/>
    <w:rsid w:val="00D2090F"/>
    <w:rsid w:val="00D23037"/>
    <w:rsid w:val="00D2573E"/>
    <w:rsid w:val="00D26BAC"/>
    <w:rsid w:val="00D41CC5"/>
    <w:rsid w:val="00D53D8A"/>
    <w:rsid w:val="00D557FA"/>
    <w:rsid w:val="00D55D96"/>
    <w:rsid w:val="00D560A8"/>
    <w:rsid w:val="00D575A4"/>
    <w:rsid w:val="00D604E0"/>
    <w:rsid w:val="00D626D4"/>
    <w:rsid w:val="00D6273F"/>
    <w:rsid w:val="00D62E55"/>
    <w:rsid w:val="00D63CC2"/>
    <w:rsid w:val="00D64AC1"/>
    <w:rsid w:val="00D65350"/>
    <w:rsid w:val="00D75B80"/>
    <w:rsid w:val="00D76DBF"/>
    <w:rsid w:val="00D838E9"/>
    <w:rsid w:val="00D84A20"/>
    <w:rsid w:val="00D95214"/>
    <w:rsid w:val="00D96DE0"/>
    <w:rsid w:val="00DA08DA"/>
    <w:rsid w:val="00DA0BE0"/>
    <w:rsid w:val="00DA0E1F"/>
    <w:rsid w:val="00DA44D5"/>
    <w:rsid w:val="00DA5441"/>
    <w:rsid w:val="00DA5ADA"/>
    <w:rsid w:val="00DB5498"/>
    <w:rsid w:val="00DB5EFD"/>
    <w:rsid w:val="00DC2433"/>
    <w:rsid w:val="00DC7408"/>
    <w:rsid w:val="00DD041B"/>
    <w:rsid w:val="00DD271C"/>
    <w:rsid w:val="00DE4E0E"/>
    <w:rsid w:val="00DE6F67"/>
    <w:rsid w:val="00DF01EA"/>
    <w:rsid w:val="00DF5A8C"/>
    <w:rsid w:val="00DF651A"/>
    <w:rsid w:val="00DF7700"/>
    <w:rsid w:val="00E00B28"/>
    <w:rsid w:val="00E013A5"/>
    <w:rsid w:val="00E078BD"/>
    <w:rsid w:val="00E20391"/>
    <w:rsid w:val="00E21CD7"/>
    <w:rsid w:val="00E3116A"/>
    <w:rsid w:val="00E35A46"/>
    <w:rsid w:val="00E421A6"/>
    <w:rsid w:val="00E43993"/>
    <w:rsid w:val="00E47628"/>
    <w:rsid w:val="00E55261"/>
    <w:rsid w:val="00E60812"/>
    <w:rsid w:val="00E6477E"/>
    <w:rsid w:val="00E74A5B"/>
    <w:rsid w:val="00E75939"/>
    <w:rsid w:val="00E81AEF"/>
    <w:rsid w:val="00E86053"/>
    <w:rsid w:val="00E87A0E"/>
    <w:rsid w:val="00E942C0"/>
    <w:rsid w:val="00E94537"/>
    <w:rsid w:val="00EB0C24"/>
    <w:rsid w:val="00EB186F"/>
    <w:rsid w:val="00EB399F"/>
    <w:rsid w:val="00EB4E8D"/>
    <w:rsid w:val="00EB686C"/>
    <w:rsid w:val="00EC0109"/>
    <w:rsid w:val="00EC6AF7"/>
    <w:rsid w:val="00ED300A"/>
    <w:rsid w:val="00EE6B1A"/>
    <w:rsid w:val="00EE6B27"/>
    <w:rsid w:val="00EF05C4"/>
    <w:rsid w:val="00EF603A"/>
    <w:rsid w:val="00F01759"/>
    <w:rsid w:val="00F04698"/>
    <w:rsid w:val="00F06C7D"/>
    <w:rsid w:val="00F10CAB"/>
    <w:rsid w:val="00F15651"/>
    <w:rsid w:val="00F2630A"/>
    <w:rsid w:val="00F30C24"/>
    <w:rsid w:val="00F3190E"/>
    <w:rsid w:val="00F3477B"/>
    <w:rsid w:val="00F35245"/>
    <w:rsid w:val="00F36E02"/>
    <w:rsid w:val="00F40804"/>
    <w:rsid w:val="00F409E5"/>
    <w:rsid w:val="00F42B29"/>
    <w:rsid w:val="00F51412"/>
    <w:rsid w:val="00F548AC"/>
    <w:rsid w:val="00F57BCD"/>
    <w:rsid w:val="00F60618"/>
    <w:rsid w:val="00F6180C"/>
    <w:rsid w:val="00F71229"/>
    <w:rsid w:val="00F72BA4"/>
    <w:rsid w:val="00F74BF4"/>
    <w:rsid w:val="00F7618B"/>
    <w:rsid w:val="00F85F23"/>
    <w:rsid w:val="00F8729C"/>
    <w:rsid w:val="00F87B19"/>
    <w:rsid w:val="00F92FD8"/>
    <w:rsid w:val="00F93CA8"/>
    <w:rsid w:val="00F9609D"/>
    <w:rsid w:val="00F97919"/>
    <w:rsid w:val="00FA234F"/>
    <w:rsid w:val="00FA3B2A"/>
    <w:rsid w:val="00FA5F7A"/>
    <w:rsid w:val="00FB3316"/>
    <w:rsid w:val="00FB3D5A"/>
    <w:rsid w:val="00FC062B"/>
    <w:rsid w:val="00FD1749"/>
    <w:rsid w:val="00FD4B80"/>
    <w:rsid w:val="00FD7CCC"/>
    <w:rsid w:val="00FE0D9C"/>
    <w:rsid w:val="00FE2F0D"/>
    <w:rsid w:val="00FE78CB"/>
    <w:rsid w:val="00FF2BB4"/>
    <w:rsid w:val="00FF6049"/>
    <w:rsid w:val="00FF780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61949"/>
  <w15:docId w15:val="{F08316F0-3AA4-4146-B913-70AB0DB1B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6F59C2"/>
    <w:pPr>
      <w:autoSpaceDE w:val="0"/>
      <w:autoSpaceDN w:val="0"/>
      <w:spacing w:after="0" w:line="240" w:lineRule="auto"/>
      <w:ind w:left="1198" w:right="260" w:hanging="720"/>
      <w:outlineLvl w:val="0"/>
    </w:pPr>
    <w:rPr>
      <w:rFonts w:ascii="Times New Roman" w:hAnsi="Times New Roman" w:cs="Times New Roman"/>
      <w:b/>
      <w:bCs/>
      <w:kern w:val="36"/>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4261"/>
    <w:pPr>
      <w:ind w:left="720"/>
      <w:contextualSpacing/>
    </w:pPr>
  </w:style>
  <w:style w:type="paragraph" w:styleId="BalloonText">
    <w:name w:val="Balloon Text"/>
    <w:basedOn w:val="Normal"/>
    <w:link w:val="BalloonTextChar"/>
    <w:uiPriority w:val="99"/>
    <w:semiHidden/>
    <w:unhideWhenUsed/>
    <w:rsid w:val="00CF6F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6F62"/>
    <w:rPr>
      <w:rFonts w:ascii="Segoe UI" w:hAnsi="Segoe UI" w:cs="Segoe UI"/>
      <w:sz w:val="18"/>
      <w:szCs w:val="18"/>
    </w:rPr>
  </w:style>
  <w:style w:type="character" w:styleId="CommentReference">
    <w:name w:val="annotation reference"/>
    <w:basedOn w:val="DefaultParagraphFont"/>
    <w:uiPriority w:val="99"/>
    <w:semiHidden/>
    <w:unhideWhenUsed/>
    <w:rsid w:val="00F35245"/>
    <w:rPr>
      <w:sz w:val="16"/>
      <w:szCs w:val="16"/>
    </w:rPr>
  </w:style>
  <w:style w:type="paragraph" w:styleId="CommentText">
    <w:name w:val="annotation text"/>
    <w:basedOn w:val="Normal"/>
    <w:link w:val="CommentTextChar"/>
    <w:uiPriority w:val="99"/>
    <w:semiHidden/>
    <w:unhideWhenUsed/>
    <w:rsid w:val="00F35245"/>
    <w:pPr>
      <w:spacing w:line="240" w:lineRule="auto"/>
    </w:pPr>
    <w:rPr>
      <w:sz w:val="20"/>
      <w:szCs w:val="20"/>
    </w:rPr>
  </w:style>
  <w:style w:type="character" w:customStyle="1" w:styleId="CommentTextChar">
    <w:name w:val="Comment Text Char"/>
    <w:basedOn w:val="DefaultParagraphFont"/>
    <w:link w:val="CommentText"/>
    <w:uiPriority w:val="99"/>
    <w:semiHidden/>
    <w:rsid w:val="00F35245"/>
    <w:rPr>
      <w:sz w:val="20"/>
      <w:szCs w:val="20"/>
    </w:rPr>
  </w:style>
  <w:style w:type="paragraph" w:styleId="CommentSubject">
    <w:name w:val="annotation subject"/>
    <w:basedOn w:val="CommentText"/>
    <w:next w:val="CommentText"/>
    <w:link w:val="CommentSubjectChar"/>
    <w:uiPriority w:val="99"/>
    <w:semiHidden/>
    <w:unhideWhenUsed/>
    <w:rsid w:val="00F35245"/>
    <w:rPr>
      <w:b/>
      <w:bCs/>
    </w:rPr>
  </w:style>
  <w:style w:type="character" w:customStyle="1" w:styleId="CommentSubjectChar">
    <w:name w:val="Comment Subject Char"/>
    <w:basedOn w:val="CommentTextChar"/>
    <w:link w:val="CommentSubject"/>
    <w:uiPriority w:val="99"/>
    <w:semiHidden/>
    <w:rsid w:val="00F35245"/>
    <w:rPr>
      <w:b/>
      <w:bCs/>
      <w:sz w:val="20"/>
      <w:szCs w:val="20"/>
    </w:rPr>
  </w:style>
  <w:style w:type="paragraph" w:styleId="Header">
    <w:name w:val="header"/>
    <w:basedOn w:val="Normal"/>
    <w:link w:val="HeaderChar"/>
    <w:uiPriority w:val="99"/>
    <w:unhideWhenUsed/>
    <w:rsid w:val="00387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F5B"/>
  </w:style>
  <w:style w:type="paragraph" w:styleId="Footer">
    <w:name w:val="footer"/>
    <w:basedOn w:val="Normal"/>
    <w:link w:val="FooterChar"/>
    <w:uiPriority w:val="99"/>
    <w:unhideWhenUsed/>
    <w:rsid w:val="00387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F5B"/>
  </w:style>
  <w:style w:type="table" w:styleId="TableGrid">
    <w:name w:val="Table Grid"/>
    <w:basedOn w:val="TableNormal"/>
    <w:uiPriority w:val="39"/>
    <w:rsid w:val="006412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Bullet">
    <w:name w:val="Body text - Bullet"/>
    <w:basedOn w:val="BodyTextIndent"/>
    <w:rsid w:val="00D53D8A"/>
    <w:pPr>
      <w:numPr>
        <w:numId w:val="4"/>
      </w:numPr>
      <w:tabs>
        <w:tab w:val="clear" w:pos="360"/>
      </w:tabs>
      <w:spacing w:line="300" w:lineRule="atLeast"/>
      <w:ind w:left="1440"/>
      <w:jc w:val="both"/>
    </w:pPr>
    <w:rPr>
      <w:rFonts w:ascii="Times New Roman" w:eastAsia="Times New Roman" w:hAnsi="Times New Roman" w:cs="Times New Roman"/>
      <w:szCs w:val="20"/>
      <w:lang w:val="en-US"/>
    </w:rPr>
  </w:style>
  <w:style w:type="paragraph" w:styleId="BodyTextIndent">
    <w:name w:val="Body Text Indent"/>
    <w:basedOn w:val="Normal"/>
    <w:link w:val="BodyTextIndentChar"/>
    <w:uiPriority w:val="99"/>
    <w:semiHidden/>
    <w:unhideWhenUsed/>
    <w:rsid w:val="00D53D8A"/>
    <w:pPr>
      <w:spacing w:after="120"/>
      <w:ind w:left="283"/>
    </w:pPr>
  </w:style>
  <w:style w:type="character" w:customStyle="1" w:styleId="BodyTextIndentChar">
    <w:name w:val="Body Text Indent Char"/>
    <w:basedOn w:val="DefaultParagraphFont"/>
    <w:link w:val="BodyTextIndent"/>
    <w:uiPriority w:val="99"/>
    <w:semiHidden/>
    <w:rsid w:val="00D53D8A"/>
  </w:style>
  <w:style w:type="paragraph" w:styleId="BodyText2">
    <w:name w:val="Body Text 2"/>
    <w:basedOn w:val="Normal"/>
    <w:link w:val="BodyText2Char"/>
    <w:uiPriority w:val="99"/>
    <w:semiHidden/>
    <w:unhideWhenUsed/>
    <w:rsid w:val="00683A30"/>
    <w:pPr>
      <w:spacing w:after="120" w:line="480" w:lineRule="auto"/>
    </w:pPr>
  </w:style>
  <w:style w:type="character" w:customStyle="1" w:styleId="BodyText2Char">
    <w:name w:val="Body Text 2 Char"/>
    <w:basedOn w:val="DefaultParagraphFont"/>
    <w:link w:val="BodyText2"/>
    <w:uiPriority w:val="99"/>
    <w:semiHidden/>
    <w:rsid w:val="00683A30"/>
  </w:style>
  <w:style w:type="paragraph" w:customStyle="1" w:styleId="Default">
    <w:name w:val="Default"/>
    <w:rsid w:val="009D492C"/>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Heading1Char">
    <w:name w:val="Heading 1 Char"/>
    <w:basedOn w:val="DefaultParagraphFont"/>
    <w:link w:val="Heading1"/>
    <w:uiPriority w:val="1"/>
    <w:rsid w:val="006F59C2"/>
    <w:rPr>
      <w:rFonts w:ascii="Times New Roman" w:hAnsi="Times New Roman" w:cs="Times New Roman"/>
      <w:b/>
      <w:bCs/>
      <w:kern w:val="36"/>
      <w:sz w:val="24"/>
      <w:szCs w:val="24"/>
      <w:lang w:eastAsia="ro-RO"/>
    </w:rPr>
  </w:style>
  <w:style w:type="paragraph" w:styleId="BodyText">
    <w:name w:val="Body Text"/>
    <w:basedOn w:val="Normal"/>
    <w:link w:val="BodyTextChar"/>
    <w:uiPriority w:val="1"/>
    <w:semiHidden/>
    <w:unhideWhenUsed/>
    <w:rsid w:val="006F59C2"/>
    <w:pPr>
      <w:autoSpaceDE w:val="0"/>
      <w:autoSpaceDN w:val="0"/>
      <w:spacing w:after="0" w:line="240" w:lineRule="auto"/>
    </w:pPr>
    <w:rPr>
      <w:rFonts w:ascii="Times New Roman" w:hAnsi="Times New Roman" w:cs="Times New Roman"/>
      <w:sz w:val="24"/>
      <w:szCs w:val="24"/>
      <w:lang w:eastAsia="ro-RO"/>
    </w:rPr>
  </w:style>
  <w:style w:type="character" w:customStyle="1" w:styleId="BodyTextChar">
    <w:name w:val="Body Text Char"/>
    <w:basedOn w:val="DefaultParagraphFont"/>
    <w:link w:val="BodyText"/>
    <w:uiPriority w:val="1"/>
    <w:semiHidden/>
    <w:rsid w:val="006F59C2"/>
    <w:rPr>
      <w:rFonts w:ascii="Times New Roman" w:hAnsi="Times New Roman" w:cs="Times New Roman"/>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9D785-1B5F-4050-AFFD-FFF686D90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21464</Words>
  <Characters>122345</Characters>
  <Application>Microsoft Office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143522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 LAZAR</dc:creator>
  <cp:lastModifiedBy>Cristina Pirvu</cp:lastModifiedBy>
  <cp:revision>3</cp:revision>
  <cp:lastPrinted>2018-06-08T09:30:00Z</cp:lastPrinted>
  <dcterms:created xsi:type="dcterms:W3CDTF">2018-07-20T11:18:00Z</dcterms:created>
  <dcterms:modified xsi:type="dcterms:W3CDTF">2018-07-20T11:33:00Z</dcterms:modified>
</cp:coreProperties>
</file>