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C22" w:rsidRPr="0070498B" w:rsidRDefault="00DD6AEF" w:rsidP="007A7C22">
      <w:pPr>
        <w:spacing w:line="360" w:lineRule="auto"/>
        <w:jc w:val="center"/>
        <w:rPr>
          <w:b/>
          <w:sz w:val="24"/>
          <w:szCs w:val="24"/>
          <w:lang w:val="ro-RO"/>
        </w:rPr>
      </w:pPr>
      <w:bookmarkStart w:id="0" w:name="_GoBack"/>
      <w:bookmarkEnd w:id="0"/>
      <w:r>
        <w:rPr>
          <w:b/>
          <w:sz w:val="24"/>
          <w:szCs w:val="24"/>
          <w:lang w:val="ro-RO"/>
        </w:rPr>
        <w:t>Proiect de Ordin</w:t>
      </w:r>
      <w:r w:rsidR="007A7C22" w:rsidRPr="0070498B">
        <w:rPr>
          <w:b/>
          <w:sz w:val="24"/>
          <w:szCs w:val="24"/>
          <w:lang w:val="ro-RO"/>
        </w:rPr>
        <w:t xml:space="preserve">     </w:t>
      </w:r>
    </w:p>
    <w:p w:rsidR="007A7C22" w:rsidRPr="0070498B" w:rsidRDefault="007A7C22" w:rsidP="007A7C22">
      <w:pPr>
        <w:spacing w:line="360" w:lineRule="auto"/>
        <w:jc w:val="center"/>
        <w:rPr>
          <w:b/>
          <w:sz w:val="24"/>
          <w:szCs w:val="24"/>
          <w:lang w:val="ro-RO"/>
        </w:rPr>
      </w:pPr>
    </w:p>
    <w:p w:rsidR="007A7C22" w:rsidRPr="0070498B" w:rsidRDefault="007A7C22" w:rsidP="007A7C22">
      <w:pPr>
        <w:spacing w:line="360" w:lineRule="auto"/>
        <w:jc w:val="center"/>
        <w:rPr>
          <w:b/>
          <w:sz w:val="24"/>
          <w:szCs w:val="24"/>
          <w:lang w:val="ro-RO"/>
        </w:rPr>
      </w:pPr>
      <w:r w:rsidRPr="0070498B">
        <w:rPr>
          <w:b/>
          <w:sz w:val="24"/>
          <w:szCs w:val="24"/>
          <w:lang w:val="ro-RO"/>
        </w:rPr>
        <w:t>pentru aprobarea Metodologiei pentru evaluarea condiţiilor de finanţare a investiţiilor pentru electrificarea localităţilor ori pentru extinderea reţelelor de distribuţie a energiei electrice</w:t>
      </w:r>
    </w:p>
    <w:p w:rsidR="007A7C22" w:rsidRPr="0070498B" w:rsidRDefault="007A7C22" w:rsidP="007A7C22">
      <w:pPr>
        <w:spacing w:line="360" w:lineRule="auto"/>
        <w:rPr>
          <w:b/>
          <w:sz w:val="24"/>
          <w:szCs w:val="24"/>
          <w:lang w:val="ro-RO"/>
        </w:rPr>
      </w:pPr>
    </w:p>
    <w:p w:rsidR="007A7C22" w:rsidRPr="0070498B" w:rsidRDefault="007A7C22" w:rsidP="007A7C22">
      <w:pPr>
        <w:spacing w:line="360" w:lineRule="auto"/>
        <w:rPr>
          <w:b/>
          <w:sz w:val="24"/>
          <w:szCs w:val="24"/>
          <w:lang w:val="ro-RO"/>
        </w:rPr>
      </w:pPr>
    </w:p>
    <w:p w:rsidR="007A7C22" w:rsidRPr="0070498B" w:rsidRDefault="007A7C22" w:rsidP="007A7C22">
      <w:pPr>
        <w:spacing w:after="120" w:line="360" w:lineRule="auto"/>
        <w:ind w:firstLine="720"/>
        <w:jc w:val="both"/>
        <w:rPr>
          <w:sz w:val="24"/>
          <w:szCs w:val="24"/>
          <w:lang w:val="ro-RO"/>
        </w:rPr>
      </w:pPr>
      <w:r w:rsidRPr="0070498B">
        <w:rPr>
          <w:color w:val="000000"/>
          <w:sz w:val="24"/>
          <w:szCs w:val="24"/>
          <w:lang w:val="ro-RO"/>
        </w:rPr>
        <w:t>Având în vedere prevederile art.</w:t>
      </w:r>
      <w:r w:rsidRPr="0070498B">
        <w:rPr>
          <w:sz w:val="24"/>
          <w:szCs w:val="24"/>
          <w:lang w:val="ro-RO"/>
        </w:rPr>
        <w:t xml:space="preserve"> 51 alin. (3)</w:t>
      </w:r>
      <w:r w:rsidRPr="0070498B">
        <w:rPr>
          <w:color w:val="000000"/>
          <w:sz w:val="24"/>
          <w:szCs w:val="24"/>
          <w:lang w:val="ro-RO"/>
        </w:rPr>
        <w:t xml:space="preserve"> din Legea energiei electrice şi a gazelor naturale nr. 123/2012</w:t>
      </w:r>
      <w:r w:rsidRPr="0070498B">
        <w:rPr>
          <w:sz w:val="24"/>
          <w:szCs w:val="24"/>
          <w:lang w:val="ro-RO"/>
        </w:rPr>
        <w:t>,</w:t>
      </w:r>
    </w:p>
    <w:p w:rsidR="007A7C22" w:rsidRPr="0070498B" w:rsidRDefault="007A7C22" w:rsidP="007A7C22">
      <w:pPr>
        <w:spacing w:after="120" w:line="360" w:lineRule="auto"/>
        <w:ind w:firstLine="720"/>
        <w:jc w:val="both"/>
        <w:rPr>
          <w:color w:val="000000"/>
          <w:sz w:val="24"/>
          <w:szCs w:val="24"/>
          <w:lang w:val="ro-RO"/>
        </w:rPr>
      </w:pPr>
      <w:r w:rsidRPr="0070498B">
        <w:rPr>
          <w:sz w:val="24"/>
          <w:szCs w:val="24"/>
          <w:lang w:val="ro-RO"/>
        </w:rPr>
        <w:t xml:space="preserve">în temeiul prevederilor </w:t>
      </w:r>
      <w:r w:rsidRPr="0070498B">
        <w:rPr>
          <w:color w:val="000000"/>
          <w:sz w:val="24"/>
          <w:szCs w:val="24"/>
          <w:lang w:val="ro-RO"/>
        </w:rPr>
        <w:t xml:space="preserve">art. 5 alin. (1) lit. c) şi ale art. 9 alin. (1) lit. h) din </w:t>
      </w:r>
      <w:r w:rsidRPr="0070498B">
        <w:rPr>
          <w:sz w:val="24"/>
          <w:szCs w:val="24"/>
          <w:lang w:val="ro-RO"/>
        </w:rPr>
        <w:t>Ordonanţa de urgenţă a Guvernului nr. 33/2007 privind organizarea şi funcţionarea Autorităţii Naţionale de Reglementare în Domeniul Energiei, aprobată cu modificări şi completări prin Legea nr. 160/2012,</w:t>
      </w:r>
    </w:p>
    <w:p w:rsidR="007A7C22" w:rsidRPr="0070498B" w:rsidRDefault="007A7C22" w:rsidP="007A7C22">
      <w:pPr>
        <w:spacing w:before="120" w:after="120"/>
        <w:ind w:firstLine="720"/>
        <w:jc w:val="both"/>
        <w:outlineLvl w:val="0"/>
        <w:rPr>
          <w:b/>
          <w:sz w:val="24"/>
          <w:szCs w:val="24"/>
          <w:lang w:val="ro-RO"/>
        </w:rPr>
      </w:pPr>
      <w:r w:rsidRPr="0070498B">
        <w:rPr>
          <w:b/>
          <w:sz w:val="24"/>
          <w:szCs w:val="24"/>
          <w:lang w:val="ro-RO"/>
        </w:rPr>
        <w:t>preşedintele Autorităţii Naţionale de Reglementare în Domeniul Energiei emite prezentul ordin</w:t>
      </w:r>
    </w:p>
    <w:p w:rsidR="007A7C22" w:rsidRPr="0070498B" w:rsidRDefault="007A7C22" w:rsidP="007A7C22">
      <w:pPr>
        <w:spacing w:line="360" w:lineRule="auto"/>
        <w:jc w:val="both"/>
        <w:rPr>
          <w:b/>
          <w:sz w:val="24"/>
          <w:szCs w:val="24"/>
          <w:lang w:val="ro-RO"/>
        </w:rPr>
      </w:pPr>
    </w:p>
    <w:p w:rsidR="007A7C22" w:rsidRPr="0070498B" w:rsidRDefault="007A7C22" w:rsidP="007A7C22">
      <w:pPr>
        <w:pStyle w:val="NormalItalic"/>
        <w:spacing w:after="120"/>
        <w:rPr>
          <w:b w:val="0"/>
          <w:sz w:val="24"/>
          <w:szCs w:val="24"/>
        </w:rPr>
      </w:pPr>
      <w:r w:rsidRPr="0070498B">
        <w:rPr>
          <w:bCs w:val="0"/>
          <w:sz w:val="24"/>
          <w:szCs w:val="24"/>
        </w:rPr>
        <w:t>Art.</w:t>
      </w:r>
      <w:r w:rsidR="00643309">
        <w:rPr>
          <w:bCs w:val="0"/>
          <w:sz w:val="24"/>
          <w:szCs w:val="24"/>
        </w:rPr>
        <w:t xml:space="preserve"> </w:t>
      </w:r>
      <w:r w:rsidRPr="0070498B">
        <w:rPr>
          <w:bCs w:val="0"/>
          <w:sz w:val="24"/>
          <w:szCs w:val="24"/>
        </w:rPr>
        <w:t>1</w:t>
      </w:r>
      <w:r w:rsidRPr="0070498B">
        <w:rPr>
          <w:b w:val="0"/>
          <w:bCs w:val="0"/>
          <w:sz w:val="24"/>
          <w:szCs w:val="24"/>
        </w:rPr>
        <w:t xml:space="preserve">. - Se </w:t>
      </w:r>
      <w:r w:rsidRPr="0070498B">
        <w:rPr>
          <w:b w:val="0"/>
          <w:sz w:val="24"/>
          <w:szCs w:val="24"/>
        </w:rPr>
        <w:t>aprobă Metodologia pentru evaluarea condiţiilor de finanţare a investiţiilor pentru electrificarea localităţilor ori pentru extinderea reţelelor de distribuţie a energiei electrice,</w:t>
      </w:r>
      <w:r w:rsidRPr="0070498B">
        <w:rPr>
          <w:sz w:val="24"/>
          <w:szCs w:val="24"/>
        </w:rPr>
        <w:t xml:space="preserve"> </w:t>
      </w:r>
      <w:r w:rsidRPr="0070498B">
        <w:rPr>
          <w:b w:val="0"/>
          <w:sz w:val="24"/>
          <w:szCs w:val="24"/>
        </w:rPr>
        <w:t>prevăzută în anexa care face parte integrantă din prezentul ordin.</w:t>
      </w:r>
    </w:p>
    <w:p w:rsidR="007A7C22" w:rsidRPr="0070498B" w:rsidRDefault="007A7C22" w:rsidP="007A7C22">
      <w:pPr>
        <w:spacing w:after="120" w:line="360" w:lineRule="auto"/>
        <w:jc w:val="both"/>
        <w:rPr>
          <w:sz w:val="24"/>
          <w:szCs w:val="24"/>
          <w:lang w:val="ro-RO"/>
        </w:rPr>
      </w:pPr>
      <w:r w:rsidRPr="0070498B">
        <w:rPr>
          <w:b/>
          <w:sz w:val="24"/>
          <w:szCs w:val="24"/>
          <w:lang w:val="ro-RO"/>
        </w:rPr>
        <w:t>Art.</w:t>
      </w:r>
      <w:r w:rsidR="00643309">
        <w:rPr>
          <w:b/>
          <w:sz w:val="24"/>
          <w:szCs w:val="24"/>
          <w:lang w:val="ro-RO"/>
        </w:rPr>
        <w:t xml:space="preserve"> </w:t>
      </w:r>
      <w:r w:rsidRPr="0070498B">
        <w:rPr>
          <w:b/>
          <w:sz w:val="24"/>
          <w:szCs w:val="24"/>
          <w:lang w:val="ro-RO"/>
        </w:rPr>
        <w:t>2</w:t>
      </w:r>
      <w:r w:rsidRPr="0070498B">
        <w:rPr>
          <w:sz w:val="24"/>
          <w:szCs w:val="24"/>
          <w:lang w:val="ro-RO"/>
        </w:rPr>
        <w:t>. -</w:t>
      </w:r>
      <w:r w:rsidRPr="0070498B">
        <w:rPr>
          <w:b/>
          <w:sz w:val="24"/>
          <w:szCs w:val="24"/>
          <w:lang w:val="ro-RO"/>
        </w:rPr>
        <w:t xml:space="preserve"> </w:t>
      </w:r>
      <w:r w:rsidRPr="0070498B">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643309" w:rsidRDefault="007A7C22" w:rsidP="007A7C22">
      <w:pPr>
        <w:tabs>
          <w:tab w:val="left" w:pos="720"/>
          <w:tab w:val="left" w:pos="810"/>
        </w:tabs>
        <w:spacing w:after="120" w:line="360" w:lineRule="auto"/>
        <w:jc w:val="both"/>
        <w:rPr>
          <w:sz w:val="24"/>
          <w:szCs w:val="24"/>
          <w:lang w:val="ro-RO"/>
        </w:rPr>
      </w:pPr>
      <w:r w:rsidRPr="0070498B">
        <w:rPr>
          <w:b/>
          <w:sz w:val="24"/>
          <w:szCs w:val="24"/>
          <w:lang w:val="ro-RO"/>
        </w:rPr>
        <w:t>Art.</w:t>
      </w:r>
      <w:r w:rsidR="00643309">
        <w:rPr>
          <w:b/>
          <w:sz w:val="24"/>
          <w:szCs w:val="24"/>
          <w:lang w:val="ro-RO"/>
        </w:rPr>
        <w:t xml:space="preserve"> </w:t>
      </w:r>
      <w:r w:rsidRPr="0070498B">
        <w:rPr>
          <w:b/>
          <w:sz w:val="24"/>
          <w:szCs w:val="24"/>
          <w:lang w:val="ro-RO"/>
        </w:rPr>
        <w:t>3</w:t>
      </w:r>
      <w:r w:rsidRPr="0070498B">
        <w:rPr>
          <w:sz w:val="24"/>
          <w:szCs w:val="24"/>
          <w:lang w:val="ro-RO"/>
        </w:rPr>
        <w:t>. –</w:t>
      </w:r>
      <w:r w:rsidR="00643309" w:rsidRPr="00643309">
        <w:rPr>
          <w:sz w:val="24"/>
          <w:szCs w:val="24"/>
          <w:lang w:val="ro-RO"/>
        </w:rPr>
        <w:t xml:space="preserve">La data intrării în vigoare a prezentului ordin, se abrogă Ordinul președintelui Autorității Naţionale de Reglementare în Domeniul Energiei nr. </w:t>
      </w:r>
      <w:r w:rsidR="00900896">
        <w:rPr>
          <w:sz w:val="24"/>
          <w:szCs w:val="24"/>
          <w:lang w:val="ro-RO"/>
        </w:rPr>
        <w:t>75</w:t>
      </w:r>
      <w:r w:rsidR="00643309" w:rsidRPr="00643309">
        <w:rPr>
          <w:sz w:val="24"/>
          <w:szCs w:val="24"/>
          <w:lang w:val="ro-RO"/>
        </w:rPr>
        <w:t>/201</w:t>
      </w:r>
      <w:r w:rsidR="00900896">
        <w:rPr>
          <w:sz w:val="24"/>
          <w:szCs w:val="24"/>
          <w:lang w:val="ro-RO"/>
        </w:rPr>
        <w:t>3</w:t>
      </w:r>
      <w:r w:rsidR="00643309" w:rsidRPr="00643309">
        <w:rPr>
          <w:sz w:val="24"/>
          <w:szCs w:val="24"/>
          <w:lang w:val="ro-RO"/>
        </w:rPr>
        <w:t xml:space="preserve"> </w:t>
      </w:r>
      <w:r w:rsidR="00900896" w:rsidRPr="00900896">
        <w:rPr>
          <w:sz w:val="24"/>
          <w:szCs w:val="24"/>
          <w:lang w:val="ro-RO"/>
        </w:rPr>
        <w:t>pentru aprobarea Metodologiei pentru evaluarea condiţiilor de finanţare a investiţiilor pentru electrificarea localităţilor ori pentru extinderea reţelelor de distribuţie a energiei electrice</w:t>
      </w:r>
      <w:r w:rsidR="00643309" w:rsidRPr="00643309">
        <w:rPr>
          <w:sz w:val="24"/>
          <w:szCs w:val="24"/>
          <w:lang w:val="ro-RO"/>
        </w:rPr>
        <w:t xml:space="preserve">, publicat în Monitorul Oficial al României Partea I, nr. </w:t>
      </w:r>
      <w:r w:rsidR="00C87619">
        <w:rPr>
          <w:sz w:val="24"/>
          <w:szCs w:val="24"/>
          <w:lang w:val="ro-RO"/>
        </w:rPr>
        <w:t>666</w:t>
      </w:r>
      <w:r w:rsidR="00643309" w:rsidRPr="00643309">
        <w:rPr>
          <w:sz w:val="24"/>
          <w:szCs w:val="24"/>
          <w:lang w:val="ro-RO"/>
        </w:rPr>
        <w:t xml:space="preserve"> din </w:t>
      </w:r>
      <w:r w:rsidR="00C87619">
        <w:rPr>
          <w:sz w:val="24"/>
          <w:szCs w:val="24"/>
          <w:lang w:val="ro-RO"/>
        </w:rPr>
        <w:t>30</w:t>
      </w:r>
      <w:r w:rsidR="00643309" w:rsidRPr="00643309">
        <w:rPr>
          <w:sz w:val="24"/>
          <w:szCs w:val="24"/>
          <w:lang w:val="ro-RO"/>
        </w:rPr>
        <w:t xml:space="preserve"> </w:t>
      </w:r>
      <w:r w:rsidR="00C87619">
        <w:rPr>
          <w:sz w:val="24"/>
          <w:szCs w:val="24"/>
          <w:lang w:val="ro-RO"/>
        </w:rPr>
        <w:t>octombrie 2013</w:t>
      </w:r>
      <w:r w:rsidR="00643309" w:rsidRPr="00643309">
        <w:rPr>
          <w:sz w:val="24"/>
          <w:szCs w:val="24"/>
          <w:lang w:val="ro-RO"/>
        </w:rPr>
        <w:t>.</w:t>
      </w:r>
    </w:p>
    <w:p w:rsidR="007A7C22" w:rsidRPr="0070498B" w:rsidRDefault="00643309" w:rsidP="007A7C22">
      <w:pPr>
        <w:tabs>
          <w:tab w:val="left" w:pos="720"/>
          <w:tab w:val="left" w:pos="810"/>
        </w:tabs>
        <w:spacing w:after="120" w:line="360" w:lineRule="auto"/>
        <w:jc w:val="both"/>
        <w:rPr>
          <w:sz w:val="24"/>
          <w:szCs w:val="24"/>
          <w:lang w:val="ro-RO"/>
        </w:rPr>
      </w:pPr>
      <w:r w:rsidRPr="00643309">
        <w:rPr>
          <w:b/>
          <w:sz w:val="24"/>
          <w:szCs w:val="24"/>
          <w:lang w:val="ro-RO"/>
        </w:rPr>
        <w:t>Art. 4.</w:t>
      </w:r>
      <w:r>
        <w:rPr>
          <w:sz w:val="24"/>
          <w:szCs w:val="24"/>
          <w:lang w:val="ro-RO"/>
        </w:rPr>
        <w:t xml:space="preserve"> - </w:t>
      </w:r>
      <w:r w:rsidR="007A7C22" w:rsidRPr="0070498B">
        <w:rPr>
          <w:sz w:val="24"/>
          <w:szCs w:val="24"/>
          <w:lang w:val="ro-RO"/>
        </w:rPr>
        <w:t>Prezentul ordin se publică în Monitorul Oficial al României, Partea I.</w:t>
      </w:r>
    </w:p>
    <w:p w:rsidR="007A7C22" w:rsidRPr="0070498B" w:rsidRDefault="007A7C22" w:rsidP="007A7C22">
      <w:pPr>
        <w:rPr>
          <w:sz w:val="24"/>
          <w:szCs w:val="24"/>
          <w:lang w:val="ro-RO"/>
        </w:rPr>
      </w:pPr>
    </w:p>
    <w:p w:rsidR="007A7C22" w:rsidRPr="0070498B" w:rsidRDefault="007A7C22" w:rsidP="007A7C22">
      <w:pPr>
        <w:pStyle w:val="BodyText"/>
        <w:spacing w:line="360" w:lineRule="auto"/>
        <w:jc w:val="center"/>
        <w:rPr>
          <w:b/>
          <w:szCs w:val="24"/>
          <w:lang w:val="ro-RO"/>
        </w:rPr>
      </w:pPr>
      <w:r w:rsidRPr="0070498B">
        <w:rPr>
          <w:b/>
          <w:szCs w:val="24"/>
          <w:lang w:val="ro-RO"/>
        </w:rPr>
        <w:t>Preşedintele Autorităţii Naţionale de Reglementare în Domeniul Energiei</w:t>
      </w:r>
    </w:p>
    <w:p w:rsidR="007A7C22" w:rsidRDefault="007A7C22" w:rsidP="007A7C22">
      <w:pPr>
        <w:spacing w:line="360" w:lineRule="auto"/>
        <w:jc w:val="right"/>
        <w:rPr>
          <w:b/>
          <w:sz w:val="24"/>
          <w:szCs w:val="24"/>
          <w:lang w:val="it-IT"/>
        </w:rPr>
      </w:pPr>
      <w:r w:rsidRPr="008E5643">
        <w:rPr>
          <w:i/>
          <w:sz w:val="24"/>
          <w:szCs w:val="24"/>
          <w:lang w:val="it-IT"/>
        </w:rPr>
        <w:lastRenderedPageBreak/>
        <w:t>ANEXĂ</w:t>
      </w:r>
    </w:p>
    <w:p w:rsidR="007A7C22" w:rsidRPr="00950F27" w:rsidRDefault="007A7C22" w:rsidP="007A7C22">
      <w:pPr>
        <w:spacing w:line="360" w:lineRule="auto"/>
        <w:jc w:val="center"/>
        <w:rPr>
          <w:b/>
          <w:sz w:val="24"/>
          <w:szCs w:val="24"/>
          <w:lang w:val="it-IT"/>
        </w:rPr>
      </w:pPr>
      <w:r w:rsidRPr="00950F27">
        <w:rPr>
          <w:b/>
          <w:sz w:val="24"/>
          <w:szCs w:val="24"/>
          <w:lang w:val="it-IT"/>
        </w:rPr>
        <w:t xml:space="preserve">Metodologie pentru evaluarea condiţiilor de finanţare a investiţiilor </w:t>
      </w:r>
    </w:p>
    <w:p w:rsidR="007A7C22" w:rsidRPr="00950F27" w:rsidRDefault="007A7C22" w:rsidP="007A7C22">
      <w:pPr>
        <w:spacing w:line="360" w:lineRule="auto"/>
        <w:jc w:val="center"/>
        <w:rPr>
          <w:b/>
          <w:sz w:val="24"/>
          <w:szCs w:val="24"/>
          <w:lang w:val="it-IT"/>
        </w:rPr>
      </w:pPr>
      <w:r w:rsidRPr="00950F27">
        <w:rPr>
          <w:b/>
          <w:sz w:val="24"/>
          <w:szCs w:val="24"/>
          <w:lang w:val="it-IT"/>
        </w:rPr>
        <w:t>pentru electrificarea localităţilor ori pentru extinderea reţelelor de distribuţie a energiei electrice</w:t>
      </w:r>
    </w:p>
    <w:p w:rsidR="007A7C22" w:rsidRPr="00950F27" w:rsidRDefault="007A7C22" w:rsidP="007A7C22">
      <w:pPr>
        <w:spacing w:line="360" w:lineRule="auto"/>
        <w:jc w:val="center"/>
        <w:rPr>
          <w:sz w:val="24"/>
          <w:szCs w:val="24"/>
          <w:lang w:val="it-IT"/>
        </w:rPr>
      </w:pPr>
    </w:p>
    <w:p w:rsidR="007A7C22" w:rsidRPr="00950F27" w:rsidRDefault="007A7C22" w:rsidP="007A7C22">
      <w:pPr>
        <w:pStyle w:val="BodyTextIndent"/>
        <w:tabs>
          <w:tab w:val="left" w:pos="5490"/>
        </w:tabs>
        <w:spacing w:after="0" w:line="360" w:lineRule="auto"/>
        <w:ind w:left="0"/>
        <w:jc w:val="center"/>
        <w:rPr>
          <w:b/>
          <w:sz w:val="24"/>
          <w:szCs w:val="24"/>
          <w:lang w:val="ro-RO"/>
        </w:rPr>
      </w:pPr>
      <w:r w:rsidRPr="00950F27">
        <w:rPr>
          <w:b/>
          <w:sz w:val="24"/>
          <w:szCs w:val="24"/>
          <w:lang w:val="ro-RO"/>
        </w:rPr>
        <w:t>CAPITOLUL I</w:t>
      </w:r>
    </w:p>
    <w:p w:rsidR="007A7C22" w:rsidRPr="00950F27" w:rsidRDefault="007A7C22" w:rsidP="007A7C22">
      <w:pPr>
        <w:pStyle w:val="Heading2"/>
        <w:spacing w:line="360" w:lineRule="auto"/>
        <w:jc w:val="center"/>
        <w:rPr>
          <w:b/>
          <w:lang w:val="ro-RO"/>
        </w:rPr>
      </w:pPr>
      <w:r w:rsidRPr="00950F27">
        <w:rPr>
          <w:b/>
          <w:lang w:val="ro-RO"/>
        </w:rPr>
        <w:t>Scop</w:t>
      </w:r>
    </w:p>
    <w:p w:rsidR="007A7C22" w:rsidRPr="00950F27" w:rsidRDefault="007A7C22" w:rsidP="007A7C22">
      <w:pPr>
        <w:spacing w:line="360" w:lineRule="auto"/>
        <w:rPr>
          <w:b/>
          <w:sz w:val="24"/>
          <w:u w:val="single"/>
          <w:lang w:val="ro-RO"/>
        </w:rPr>
      </w:pPr>
    </w:p>
    <w:p w:rsidR="007A7C22" w:rsidRPr="00950F27" w:rsidRDefault="007A7C22" w:rsidP="007A7C22">
      <w:pPr>
        <w:numPr>
          <w:ilvl w:val="0"/>
          <w:numId w:val="4"/>
        </w:numPr>
        <w:tabs>
          <w:tab w:val="num" w:pos="-2268"/>
        </w:tabs>
        <w:spacing w:line="360" w:lineRule="auto"/>
        <w:ind w:left="0" w:firstLine="0"/>
        <w:jc w:val="both"/>
        <w:rPr>
          <w:sz w:val="24"/>
          <w:szCs w:val="24"/>
          <w:lang w:val="ro-RO"/>
        </w:rPr>
      </w:pPr>
      <w:r w:rsidRPr="00950F27">
        <w:rPr>
          <w:sz w:val="24"/>
          <w:lang w:val="ro-RO"/>
        </w:rPr>
        <w:t xml:space="preserve">- Metodologia stabileşte etapele </w:t>
      </w:r>
      <w:r w:rsidRPr="00950F27">
        <w:rPr>
          <w:sz w:val="24"/>
          <w:szCs w:val="24"/>
          <w:lang w:val="ro-RO"/>
        </w:rPr>
        <w:t xml:space="preserve">şi </w:t>
      </w:r>
      <w:r w:rsidRPr="00950F27">
        <w:rPr>
          <w:sz w:val="24"/>
          <w:lang w:val="ro-RO"/>
        </w:rPr>
        <w:t>procedura</w:t>
      </w:r>
      <w:r w:rsidRPr="00950F27">
        <w:rPr>
          <w:sz w:val="24"/>
          <w:szCs w:val="24"/>
          <w:lang w:val="ro-RO"/>
        </w:rPr>
        <w:t xml:space="preserve"> </w:t>
      </w:r>
      <w:r w:rsidRPr="00950F27">
        <w:rPr>
          <w:sz w:val="24"/>
          <w:szCs w:val="24"/>
        </w:rPr>
        <w:t xml:space="preserve">de analiză şi soluţionare a cererilor </w:t>
      </w:r>
      <w:r w:rsidRPr="00950F27">
        <w:rPr>
          <w:sz w:val="24"/>
          <w:lang w:val="ro-RO"/>
        </w:rPr>
        <w:t xml:space="preserve">de dezvoltare a reţelei electrice de distribuţie pentru electrificarea localităţilor sau extinderea </w:t>
      </w:r>
      <w:r w:rsidRPr="00950F27">
        <w:rPr>
          <w:sz w:val="24"/>
          <w:szCs w:val="24"/>
          <w:lang w:val="ro-RO"/>
        </w:rPr>
        <w:t>reţelei</w:t>
      </w:r>
      <w:r w:rsidRPr="00950F27">
        <w:rPr>
          <w:sz w:val="24"/>
          <w:szCs w:val="24"/>
        </w:rPr>
        <w:t xml:space="preserve"> electrice de distribuţie, formulate de autorităţile administraţiei publice locale sau centrale,</w:t>
      </w:r>
      <w:r w:rsidRPr="00950F27">
        <w:rPr>
          <w:sz w:val="24"/>
          <w:szCs w:val="24"/>
          <w:lang w:val="ro-RO"/>
        </w:rPr>
        <w:t xml:space="preserve"> denumite în continuare </w:t>
      </w:r>
      <w:r w:rsidRPr="00950F27">
        <w:rPr>
          <w:i/>
          <w:sz w:val="24"/>
          <w:szCs w:val="24"/>
          <w:lang w:val="ro-RO"/>
        </w:rPr>
        <w:t>autorităţi publice</w:t>
      </w:r>
      <w:r w:rsidRPr="00950F27">
        <w:rPr>
          <w:sz w:val="24"/>
          <w:szCs w:val="24"/>
          <w:lang w:val="ro-RO"/>
        </w:rPr>
        <w:t>,</w:t>
      </w:r>
      <w:r w:rsidRPr="00950F27">
        <w:rPr>
          <w:sz w:val="24"/>
          <w:szCs w:val="24"/>
        </w:rPr>
        <w:t xml:space="preserve"> în baza</w:t>
      </w:r>
      <w:r w:rsidRPr="00950F27">
        <w:rPr>
          <w:sz w:val="24"/>
          <w:szCs w:val="24"/>
          <w:lang w:val="ro-RO"/>
        </w:rPr>
        <w:t xml:space="preserve"> planurilor de dezvoltare regională şi de urbanism, inclusiv </w:t>
      </w:r>
      <w:r w:rsidRPr="00950F27">
        <w:rPr>
          <w:sz w:val="24"/>
          <w:szCs w:val="24"/>
        </w:rPr>
        <w:t>modalitatea de evaluare a condiţiilor de finanţare a lucrărilor respective</w:t>
      </w:r>
      <w:r w:rsidRPr="00950F27">
        <w:rPr>
          <w:sz w:val="24"/>
          <w:szCs w:val="24"/>
          <w:lang w:val="ro-RO"/>
        </w:rPr>
        <w:t>.</w:t>
      </w:r>
    </w:p>
    <w:p w:rsidR="007A7C22" w:rsidRPr="00950F27" w:rsidRDefault="007A7C22" w:rsidP="007A7C22">
      <w:pPr>
        <w:pStyle w:val="BodyTextIndent"/>
        <w:tabs>
          <w:tab w:val="left" w:pos="5490"/>
        </w:tabs>
        <w:spacing w:after="0" w:line="360" w:lineRule="auto"/>
        <w:jc w:val="center"/>
        <w:rPr>
          <w:b/>
          <w:sz w:val="24"/>
          <w:szCs w:val="24"/>
          <w:lang w:val="ro-RO"/>
        </w:rPr>
      </w:pPr>
    </w:p>
    <w:p w:rsidR="007A7C22" w:rsidRPr="00950F27" w:rsidRDefault="007A7C22" w:rsidP="007A7C22">
      <w:pPr>
        <w:pStyle w:val="BodyTextIndent"/>
        <w:tabs>
          <w:tab w:val="left" w:pos="5490"/>
        </w:tabs>
        <w:spacing w:after="0" w:line="360" w:lineRule="auto"/>
        <w:ind w:left="0"/>
        <w:jc w:val="center"/>
        <w:rPr>
          <w:b/>
          <w:sz w:val="24"/>
          <w:szCs w:val="24"/>
          <w:lang w:val="ro-RO"/>
        </w:rPr>
      </w:pPr>
      <w:r w:rsidRPr="00950F27">
        <w:rPr>
          <w:b/>
          <w:sz w:val="24"/>
          <w:szCs w:val="24"/>
          <w:lang w:val="ro-RO"/>
        </w:rPr>
        <w:t>CAPITOLUL II</w:t>
      </w:r>
    </w:p>
    <w:p w:rsidR="007A7C22" w:rsidRPr="00950F27" w:rsidRDefault="007A7C22" w:rsidP="007A7C22">
      <w:pPr>
        <w:spacing w:line="360" w:lineRule="auto"/>
        <w:jc w:val="center"/>
        <w:rPr>
          <w:b/>
          <w:sz w:val="24"/>
          <w:szCs w:val="24"/>
          <w:lang w:val="ro-RO"/>
        </w:rPr>
      </w:pPr>
      <w:r w:rsidRPr="00950F27">
        <w:rPr>
          <w:b/>
          <w:sz w:val="24"/>
          <w:szCs w:val="24"/>
          <w:lang w:val="ro-RO"/>
        </w:rPr>
        <w:t>Domeniu de aplicare</w:t>
      </w:r>
    </w:p>
    <w:p w:rsidR="007A7C22" w:rsidRPr="00950F27" w:rsidRDefault="007A7C22" w:rsidP="007A7C22">
      <w:pPr>
        <w:spacing w:line="360" w:lineRule="auto"/>
        <w:jc w:val="both"/>
        <w:rPr>
          <w:sz w:val="24"/>
          <w:szCs w:val="24"/>
          <w:lang w:val="ro-RO"/>
        </w:rPr>
      </w:pPr>
    </w:p>
    <w:p w:rsidR="007A7C22" w:rsidRPr="00950F27" w:rsidRDefault="007A7C22" w:rsidP="007A7C22">
      <w:pPr>
        <w:numPr>
          <w:ilvl w:val="0"/>
          <w:numId w:val="4"/>
        </w:numPr>
        <w:tabs>
          <w:tab w:val="num" w:pos="-2268"/>
        </w:tabs>
        <w:spacing w:line="360" w:lineRule="auto"/>
        <w:ind w:left="0" w:firstLine="0"/>
        <w:jc w:val="both"/>
        <w:rPr>
          <w:sz w:val="24"/>
          <w:szCs w:val="24"/>
          <w:lang w:val="ro-RO"/>
        </w:rPr>
      </w:pPr>
      <w:r w:rsidRPr="00950F27">
        <w:rPr>
          <w:sz w:val="24"/>
          <w:szCs w:val="24"/>
          <w:lang w:val="ro-RO"/>
        </w:rPr>
        <w:t>– Metodologia se aplică de către:</w:t>
      </w:r>
    </w:p>
    <w:p w:rsidR="007A7C22" w:rsidRDefault="007A7C22" w:rsidP="007A7C22">
      <w:pPr>
        <w:numPr>
          <w:ilvl w:val="0"/>
          <w:numId w:val="11"/>
        </w:numPr>
        <w:tabs>
          <w:tab w:val="clear" w:pos="720"/>
          <w:tab w:val="num" w:pos="-2268"/>
          <w:tab w:val="num" w:pos="851"/>
        </w:tabs>
        <w:spacing w:line="360" w:lineRule="auto"/>
        <w:ind w:left="851" w:hanging="491"/>
        <w:jc w:val="both"/>
        <w:rPr>
          <w:sz w:val="24"/>
          <w:szCs w:val="24"/>
          <w:lang w:val="ro-RO"/>
        </w:rPr>
      </w:pPr>
      <w:r w:rsidRPr="00950F27">
        <w:rPr>
          <w:i/>
          <w:sz w:val="24"/>
          <w:szCs w:val="24"/>
          <w:lang w:val="ro-RO"/>
        </w:rPr>
        <w:t>autorităţile publice</w:t>
      </w:r>
      <w:r w:rsidRPr="00950F27">
        <w:rPr>
          <w:sz w:val="24"/>
          <w:szCs w:val="24"/>
          <w:lang w:val="ro-RO"/>
        </w:rPr>
        <w:t xml:space="preserve">, </w:t>
      </w:r>
      <w:r>
        <w:rPr>
          <w:sz w:val="24"/>
          <w:szCs w:val="24"/>
          <w:lang w:val="ro-RO"/>
        </w:rPr>
        <w:t>pentru:</w:t>
      </w:r>
    </w:p>
    <w:p w:rsidR="007A7C22" w:rsidRPr="00BC45F3" w:rsidRDefault="007A7C22" w:rsidP="007A7C22">
      <w:pPr>
        <w:numPr>
          <w:ilvl w:val="1"/>
          <w:numId w:val="11"/>
        </w:numPr>
        <w:spacing w:line="360" w:lineRule="auto"/>
        <w:jc w:val="both"/>
        <w:rPr>
          <w:sz w:val="24"/>
          <w:szCs w:val="24"/>
          <w:lang w:val="ro-RO"/>
        </w:rPr>
      </w:pPr>
      <w:r w:rsidRPr="00950F27">
        <w:rPr>
          <w:sz w:val="24"/>
          <w:szCs w:val="24"/>
          <w:lang w:val="ro-RO"/>
        </w:rPr>
        <w:t>întocmirea cererii</w:t>
      </w:r>
      <w:r>
        <w:rPr>
          <w:sz w:val="24"/>
          <w:szCs w:val="24"/>
          <w:lang w:val="ro-RO"/>
        </w:rPr>
        <w:t xml:space="preserve"> </w:t>
      </w:r>
      <w:r w:rsidRPr="00950F27">
        <w:rPr>
          <w:sz w:val="24"/>
          <w:szCs w:val="24"/>
          <w:lang w:val="ro-RO"/>
        </w:rPr>
        <w:t xml:space="preserve">şi a documentaţiei aferente </w:t>
      </w:r>
      <w:r>
        <w:rPr>
          <w:sz w:val="24"/>
          <w:szCs w:val="24"/>
          <w:lang w:val="ro-RO"/>
        </w:rPr>
        <w:t xml:space="preserve">acesteia, </w:t>
      </w:r>
      <w:r w:rsidRPr="00950F27">
        <w:rPr>
          <w:sz w:val="24"/>
          <w:szCs w:val="24"/>
          <w:lang w:val="ro-RO"/>
        </w:rPr>
        <w:t xml:space="preserve">privind dezvoltarea </w:t>
      </w:r>
      <w:r w:rsidRPr="00950F27">
        <w:rPr>
          <w:sz w:val="24"/>
          <w:szCs w:val="24"/>
          <w:lang w:val="it-IT"/>
        </w:rPr>
        <w:t>reţelei electrice de distribuţie</w:t>
      </w:r>
      <w:r w:rsidRPr="00950F27">
        <w:rPr>
          <w:sz w:val="24"/>
          <w:szCs w:val="24"/>
          <w:lang w:val="ro-RO"/>
        </w:rPr>
        <w:t xml:space="preserve"> </w:t>
      </w:r>
      <w:r w:rsidRPr="00950F27">
        <w:rPr>
          <w:sz w:val="24"/>
          <w:szCs w:val="24"/>
          <w:lang w:val="it-IT"/>
        </w:rPr>
        <w:t xml:space="preserve">pentru electrificarea localităţilor ori pentru extinderea reţelei de distribuţie </w:t>
      </w:r>
      <w:r w:rsidRPr="00950F27">
        <w:rPr>
          <w:sz w:val="24"/>
          <w:szCs w:val="24"/>
        </w:rPr>
        <w:t>în baza planurilor de dezvoltare regională şi de urbanism;</w:t>
      </w:r>
    </w:p>
    <w:p w:rsidR="007A7C22" w:rsidRDefault="007A7C22" w:rsidP="007A7C22">
      <w:pPr>
        <w:numPr>
          <w:ilvl w:val="1"/>
          <w:numId w:val="11"/>
        </w:numPr>
        <w:spacing w:line="360" w:lineRule="auto"/>
        <w:jc w:val="both"/>
        <w:rPr>
          <w:sz w:val="24"/>
          <w:szCs w:val="24"/>
          <w:lang w:val="ro-RO"/>
        </w:rPr>
      </w:pPr>
      <w:r w:rsidRPr="00950F27">
        <w:rPr>
          <w:sz w:val="24"/>
          <w:szCs w:val="24"/>
          <w:lang w:val="ro-RO"/>
        </w:rPr>
        <w:t xml:space="preserve">cofinanţarea lucrărilor de investiţii necesare dezvoltării </w:t>
      </w:r>
      <w:r w:rsidRPr="00950F27">
        <w:rPr>
          <w:sz w:val="24"/>
          <w:szCs w:val="24"/>
          <w:lang w:val="it-IT"/>
        </w:rPr>
        <w:t>reţelei electrice de distribuţie</w:t>
      </w:r>
      <w:r w:rsidRPr="00950F27">
        <w:rPr>
          <w:sz w:val="24"/>
          <w:szCs w:val="24"/>
          <w:lang w:val="ro-RO"/>
        </w:rPr>
        <w:t xml:space="preserve"> pentru electrificarea localităţilor sau pentru extinderea reţelei electrice de distribuţie, în conformitate cu rezultatele studiului de fezabilitate</w:t>
      </w:r>
      <w:r w:rsidRPr="00950F27">
        <w:rPr>
          <w:i/>
          <w:sz w:val="24"/>
          <w:szCs w:val="24"/>
          <w:lang w:val="ro-RO"/>
        </w:rPr>
        <w:t xml:space="preserve"> </w:t>
      </w:r>
      <w:r w:rsidRPr="00950F27">
        <w:rPr>
          <w:sz w:val="24"/>
          <w:szCs w:val="24"/>
          <w:lang w:val="ro-RO"/>
        </w:rPr>
        <w:t xml:space="preserve">prevăzut la lit. </w:t>
      </w:r>
      <w:r>
        <w:rPr>
          <w:sz w:val="24"/>
          <w:szCs w:val="24"/>
          <w:lang w:val="ro-RO"/>
        </w:rPr>
        <w:t>b</w:t>
      </w:r>
      <w:r w:rsidRPr="00950F27">
        <w:rPr>
          <w:sz w:val="24"/>
          <w:szCs w:val="24"/>
          <w:lang w:val="ro-RO"/>
        </w:rPr>
        <w:t>)</w:t>
      </w:r>
      <w:r>
        <w:rPr>
          <w:sz w:val="24"/>
          <w:szCs w:val="24"/>
          <w:lang w:val="ro-RO"/>
        </w:rPr>
        <w:t xml:space="preserve"> pct. (ii)</w:t>
      </w:r>
      <w:r w:rsidRPr="00950F27">
        <w:rPr>
          <w:sz w:val="24"/>
          <w:szCs w:val="24"/>
          <w:lang w:val="ro-RO"/>
        </w:rPr>
        <w:t>;</w:t>
      </w:r>
    </w:p>
    <w:p w:rsidR="007A7C22" w:rsidRPr="00950F27" w:rsidRDefault="007A7C22" w:rsidP="007A7C22">
      <w:pPr>
        <w:numPr>
          <w:ilvl w:val="1"/>
          <w:numId w:val="11"/>
        </w:numPr>
        <w:spacing w:line="360" w:lineRule="auto"/>
        <w:jc w:val="both"/>
        <w:rPr>
          <w:sz w:val="24"/>
          <w:szCs w:val="24"/>
          <w:lang w:val="ro-RO"/>
        </w:rPr>
      </w:pPr>
      <w:r w:rsidRPr="00950F27">
        <w:rPr>
          <w:sz w:val="24"/>
          <w:szCs w:val="24"/>
          <w:lang w:val="ro-RO"/>
        </w:rPr>
        <w:t>realizarea reţelelor electrice respective</w:t>
      </w:r>
      <w:r>
        <w:rPr>
          <w:sz w:val="24"/>
          <w:szCs w:val="24"/>
          <w:lang w:val="ro-RO"/>
        </w:rPr>
        <w:t>;</w:t>
      </w:r>
    </w:p>
    <w:p w:rsidR="007A7C22" w:rsidRDefault="007A7C22" w:rsidP="007A7C22">
      <w:pPr>
        <w:numPr>
          <w:ilvl w:val="0"/>
          <w:numId w:val="11"/>
        </w:numPr>
        <w:tabs>
          <w:tab w:val="clear" w:pos="720"/>
          <w:tab w:val="num" w:pos="-2268"/>
          <w:tab w:val="num" w:pos="851"/>
        </w:tabs>
        <w:spacing w:line="360" w:lineRule="auto"/>
        <w:ind w:left="851" w:hanging="491"/>
        <w:jc w:val="both"/>
        <w:rPr>
          <w:sz w:val="24"/>
          <w:szCs w:val="24"/>
          <w:lang w:val="ro-RO"/>
        </w:rPr>
      </w:pPr>
      <w:r w:rsidRPr="00950F27">
        <w:rPr>
          <w:sz w:val="24"/>
          <w:szCs w:val="24"/>
          <w:lang w:val="ro-RO"/>
        </w:rPr>
        <w:t>operatorii de distribuţie concesionari, pentru</w:t>
      </w:r>
      <w:r>
        <w:rPr>
          <w:sz w:val="24"/>
          <w:szCs w:val="24"/>
          <w:lang w:val="ro-RO"/>
        </w:rPr>
        <w:t>:</w:t>
      </w:r>
    </w:p>
    <w:p w:rsidR="007A7C22" w:rsidRDefault="007A7C22" w:rsidP="007A7C22">
      <w:pPr>
        <w:numPr>
          <w:ilvl w:val="0"/>
          <w:numId w:val="24"/>
        </w:numPr>
        <w:spacing w:line="360" w:lineRule="auto"/>
        <w:jc w:val="both"/>
        <w:rPr>
          <w:sz w:val="24"/>
          <w:szCs w:val="24"/>
          <w:lang w:val="ro-RO"/>
        </w:rPr>
      </w:pPr>
      <w:r w:rsidRPr="00950F27">
        <w:rPr>
          <w:sz w:val="24"/>
          <w:szCs w:val="24"/>
          <w:lang w:val="ro-RO"/>
        </w:rPr>
        <w:lastRenderedPageBreak/>
        <w:t xml:space="preserve">analiza şi soluţionarea cererilor privind electrificarea sau extinderea reţelei electrice de distribuţie, formulate de </w:t>
      </w:r>
      <w:r w:rsidRPr="00950F27">
        <w:rPr>
          <w:i/>
          <w:sz w:val="24"/>
          <w:szCs w:val="24"/>
          <w:lang w:val="ro-RO"/>
        </w:rPr>
        <w:t>autorităţile publice</w:t>
      </w:r>
      <w:r w:rsidRPr="00950F27">
        <w:rPr>
          <w:sz w:val="24"/>
          <w:szCs w:val="24"/>
          <w:lang w:val="ro-RO"/>
        </w:rPr>
        <w:t>, în baza planurilor de dezvoltare regională şi de urbanism aprobate;</w:t>
      </w:r>
    </w:p>
    <w:p w:rsidR="007A7C22" w:rsidRDefault="007A7C22" w:rsidP="007A7C22">
      <w:pPr>
        <w:numPr>
          <w:ilvl w:val="0"/>
          <w:numId w:val="24"/>
        </w:numPr>
        <w:spacing w:line="360" w:lineRule="auto"/>
        <w:jc w:val="both"/>
        <w:rPr>
          <w:sz w:val="24"/>
          <w:szCs w:val="24"/>
          <w:lang w:val="ro-RO"/>
        </w:rPr>
      </w:pPr>
      <w:r w:rsidRPr="00950F27">
        <w:rPr>
          <w:sz w:val="24"/>
          <w:szCs w:val="24"/>
          <w:lang w:val="ro-RO"/>
        </w:rPr>
        <w:t xml:space="preserve">evaluarea condiţiilor de finanţare a investiţiilor în vederea dezvoltării </w:t>
      </w:r>
      <w:r w:rsidRPr="00950F27">
        <w:rPr>
          <w:sz w:val="24"/>
          <w:szCs w:val="24"/>
          <w:lang w:val="it-IT"/>
        </w:rPr>
        <w:t>reţelei electrice de distribuţie</w:t>
      </w:r>
      <w:r w:rsidRPr="00950F27">
        <w:rPr>
          <w:sz w:val="24"/>
          <w:szCs w:val="24"/>
          <w:lang w:val="ro-RO"/>
        </w:rPr>
        <w:t xml:space="preserve"> pentru electrificarea localităţilor sau pentru extinderea reţelei electrice de distribuţie, în cadrul unui studiu de fezabilitate întocmit în baza cererii şi a documentaţiei aferente depuse de</w:t>
      </w:r>
      <w:r w:rsidRPr="00950F27">
        <w:rPr>
          <w:i/>
          <w:sz w:val="24"/>
          <w:szCs w:val="24"/>
          <w:lang w:val="ro-RO"/>
        </w:rPr>
        <w:t xml:space="preserve"> autorităţile publice</w:t>
      </w:r>
      <w:r w:rsidRPr="00950F27">
        <w:rPr>
          <w:sz w:val="24"/>
          <w:szCs w:val="24"/>
          <w:lang w:val="ro-RO"/>
        </w:rPr>
        <w:t>;</w:t>
      </w:r>
    </w:p>
    <w:p w:rsidR="007A7C22" w:rsidRDefault="007A7C22" w:rsidP="007A7C22">
      <w:pPr>
        <w:numPr>
          <w:ilvl w:val="0"/>
          <w:numId w:val="24"/>
        </w:numPr>
        <w:tabs>
          <w:tab w:val="num" w:pos="851"/>
        </w:tabs>
        <w:spacing w:line="360" w:lineRule="auto"/>
        <w:jc w:val="both"/>
        <w:rPr>
          <w:sz w:val="24"/>
          <w:szCs w:val="24"/>
          <w:lang w:val="ro-RO"/>
        </w:rPr>
      </w:pPr>
      <w:r w:rsidRPr="00950F27">
        <w:rPr>
          <w:sz w:val="24"/>
          <w:szCs w:val="24"/>
          <w:lang w:val="ro-RO"/>
        </w:rPr>
        <w:t xml:space="preserve">finanţarea sau cofinanţarea lucrărilor de investiţii </w:t>
      </w:r>
      <w:r>
        <w:rPr>
          <w:sz w:val="24"/>
          <w:szCs w:val="24"/>
          <w:lang w:val="ro-RO"/>
        </w:rPr>
        <w:t>prevăzute la lit. a) pct. (ii)</w:t>
      </w:r>
      <w:r w:rsidRPr="00950F27">
        <w:rPr>
          <w:sz w:val="24"/>
          <w:szCs w:val="24"/>
          <w:lang w:val="ro-RO"/>
        </w:rPr>
        <w:t>;</w:t>
      </w:r>
    </w:p>
    <w:p w:rsidR="007A7C22" w:rsidRDefault="007A7C22" w:rsidP="007A7C22">
      <w:pPr>
        <w:numPr>
          <w:ilvl w:val="0"/>
          <w:numId w:val="24"/>
        </w:numPr>
        <w:spacing w:line="360" w:lineRule="auto"/>
        <w:jc w:val="both"/>
        <w:rPr>
          <w:ins w:id="1" w:author="Author"/>
          <w:sz w:val="24"/>
          <w:szCs w:val="24"/>
          <w:lang w:val="ro-RO"/>
        </w:rPr>
      </w:pPr>
      <w:r w:rsidRPr="00950F27">
        <w:rPr>
          <w:sz w:val="24"/>
          <w:szCs w:val="24"/>
          <w:lang w:val="ro-RO"/>
        </w:rPr>
        <w:t xml:space="preserve">realizarea, </w:t>
      </w:r>
      <w:r w:rsidRPr="005E75F2">
        <w:rPr>
          <w:sz w:val="24"/>
          <w:szCs w:val="24"/>
          <w:lang w:val="ro-RO"/>
        </w:rPr>
        <w:t>operarea şi întreţinerea reţelelor electrice respective.</w:t>
      </w:r>
    </w:p>
    <w:p w:rsidR="00062F54" w:rsidRPr="00950F27" w:rsidRDefault="00062F54" w:rsidP="002D3EE0">
      <w:pPr>
        <w:numPr>
          <w:ilvl w:val="0"/>
          <w:numId w:val="11"/>
        </w:numPr>
        <w:tabs>
          <w:tab w:val="num" w:pos="851"/>
        </w:tabs>
        <w:spacing w:line="360" w:lineRule="auto"/>
        <w:jc w:val="both"/>
        <w:rPr>
          <w:sz w:val="24"/>
          <w:szCs w:val="24"/>
          <w:lang w:val="ro-RO"/>
        </w:rPr>
      </w:pPr>
      <w:ins w:id="2" w:author="Author">
        <w:r>
          <w:rPr>
            <w:sz w:val="24"/>
            <w:szCs w:val="24"/>
            <w:lang w:val="ro-RO"/>
          </w:rPr>
          <w:t xml:space="preserve">utilizatorii </w:t>
        </w:r>
        <w:r w:rsidRPr="00062F54">
          <w:rPr>
            <w:sz w:val="24"/>
            <w:szCs w:val="24"/>
            <w:lang w:val="ro-RO"/>
          </w:rPr>
          <w:t>persoane fizice şi juridice care au solicitat racordarea la reţea</w:t>
        </w:r>
        <w:r>
          <w:rPr>
            <w:sz w:val="24"/>
            <w:szCs w:val="24"/>
            <w:lang w:val="ro-RO"/>
          </w:rPr>
          <w:t xml:space="preserve">, pentru </w:t>
        </w:r>
        <w:r w:rsidR="0047691E" w:rsidRPr="00950F27">
          <w:rPr>
            <w:sz w:val="24"/>
            <w:szCs w:val="24"/>
            <w:lang w:val="ro-RO"/>
          </w:rPr>
          <w:t>cofinanţarea</w:t>
        </w:r>
        <w:r w:rsidR="0047691E" w:rsidRPr="0047691E">
          <w:rPr>
            <w:sz w:val="24"/>
            <w:szCs w:val="24"/>
            <w:lang w:val="ro-RO"/>
          </w:rPr>
          <w:t xml:space="preserve"> lucrărilor de investiţii necesare dezvoltării reţelei electrice de distribuţie pentru electrificarea localităţilor sau pentru extinderea reţelei electrice de distribuţie, în conformitate cu rezultatele studiului de fezabilitate prevăzut la lit. b) pct. (ii)</w:t>
        </w:r>
      </w:ins>
    </w:p>
    <w:p w:rsidR="007A7C22" w:rsidRPr="00950F27" w:rsidRDefault="007A7C22" w:rsidP="007A7C22">
      <w:pPr>
        <w:spacing w:line="360" w:lineRule="auto"/>
        <w:jc w:val="both"/>
        <w:rPr>
          <w:sz w:val="24"/>
          <w:szCs w:val="24"/>
          <w:lang w:val="ro-RO"/>
        </w:rPr>
      </w:pPr>
    </w:p>
    <w:p w:rsidR="007A7C22" w:rsidRPr="00950F27" w:rsidRDefault="007A7C22" w:rsidP="007A7C22">
      <w:pPr>
        <w:pStyle w:val="BodyTextIndent"/>
        <w:tabs>
          <w:tab w:val="left" w:pos="5490"/>
        </w:tabs>
        <w:spacing w:after="0" w:line="360" w:lineRule="auto"/>
        <w:ind w:left="0"/>
        <w:jc w:val="center"/>
        <w:rPr>
          <w:b/>
          <w:sz w:val="24"/>
          <w:szCs w:val="24"/>
          <w:lang w:val="ro-RO"/>
        </w:rPr>
      </w:pPr>
      <w:r w:rsidRPr="00950F27">
        <w:rPr>
          <w:b/>
          <w:sz w:val="24"/>
          <w:szCs w:val="24"/>
          <w:lang w:val="ro-RO"/>
        </w:rPr>
        <w:t>CAPITOLUL III</w:t>
      </w:r>
    </w:p>
    <w:p w:rsidR="007A7C22" w:rsidRPr="00950F27" w:rsidRDefault="007A7C22" w:rsidP="007A7C22">
      <w:pPr>
        <w:pStyle w:val="Heading4"/>
        <w:spacing w:line="360" w:lineRule="auto"/>
        <w:rPr>
          <w:b/>
          <w:szCs w:val="24"/>
          <w:lang w:val="it-IT"/>
        </w:rPr>
      </w:pPr>
      <w:r w:rsidRPr="00950F27">
        <w:rPr>
          <w:b/>
          <w:szCs w:val="24"/>
          <w:lang w:val="it-IT"/>
        </w:rPr>
        <w:t>Definiţii</w:t>
      </w:r>
      <w:r>
        <w:rPr>
          <w:b/>
          <w:szCs w:val="24"/>
          <w:lang w:val="it-IT"/>
        </w:rPr>
        <w:t xml:space="preserve"> şi abrevieri</w:t>
      </w:r>
    </w:p>
    <w:p w:rsidR="007A7C22" w:rsidRPr="00950F27" w:rsidRDefault="007A7C22" w:rsidP="007A7C22">
      <w:pPr>
        <w:spacing w:line="360" w:lineRule="auto"/>
        <w:rPr>
          <w:sz w:val="24"/>
          <w:szCs w:val="24"/>
          <w:lang w:val="it-IT"/>
        </w:rPr>
      </w:pPr>
    </w:p>
    <w:p w:rsidR="007A7C22" w:rsidRDefault="007A7C22" w:rsidP="007A7C22">
      <w:pPr>
        <w:numPr>
          <w:ilvl w:val="0"/>
          <w:numId w:val="4"/>
        </w:numPr>
        <w:tabs>
          <w:tab w:val="num" w:pos="-2268"/>
        </w:tabs>
        <w:spacing w:line="360" w:lineRule="auto"/>
        <w:ind w:left="0" w:firstLine="0"/>
        <w:jc w:val="both"/>
        <w:rPr>
          <w:sz w:val="24"/>
          <w:szCs w:val="24"/>
          <w:lang w:val="ro-RO"/>
        </w:rPr>
      </w:pPr>
      <w:r w:rsidRPr="00950F27">
        <w:rPr>
          <w:b/>
          <w:sz w:val="24"/>
          <w:szCs w:val="24"/>
          <w:lang w:val="ro-RO"/>
        </w:rPr>
        <w:t>- (1)</w:t>
      </w:r>
      <w:r w:rsidRPr="00950F27">
        <w:rPr>
          <w:sz w:val="24"/>
          <w:szCs w:val="24"/>
          <w:lang w:val="ro-RO"/>
        </w:rPr>
        <w:t xml:space="preserve"> Termenii </w:t>
      </w:r>
      <w:r>
        <w:rPr>
          <w:sz w:val="24"/>
          <w:szCs w:val="24"/>
          <w:lang w:val="ro-RO"/>
        </w:rPr>
        <w:t>utilizaţi</w:t>
      </w:r>
      <w:r w:rsidRPr="00950F27">
        <w:rPr>
          <w:sz w:val="24"/>
          <w:szCs w:val="24"/>
          <w:lang w:val="ro-RO"/>
        </w:rPr>
        <w:t xml:space="preserve"> în </w:t>
      </w:r>
      <w:r>
        <w:rPr>
          <w:sz w:val="24"/>
          <w:szCs w:val="24"/>
          <w:lang w:val="ro-RO"/>
        </w:rPr>
        <w:t>prezenta metodologie</w:t>
      </w:r>
      <w:r w:rsidRPr="00950F27">
        <w:rPr>
          <w:sz w:val="24"/>
          <w:szCs w:val="24"/>
          <w:lang w:val="ro-RO"/>
        </w:rPr>
        <w:t xml:space="preserve"> sunt definiţi în</w:t>
      </w:r>
      <w:r>
        <w:rPr>
          <w:sz w:val="24"/>
          <w:szCs w:val="24"/>
          <w:lang w:val="ro-RO"/>
        </w:rPr>
        <w:t xml:space="preserve"> următoarele acte normative:</w:t>
      </w:r>
    </w:p>
    <w:p w:rsidR="00DF7D01" w:rsidRDefault="007A7C22" w:rsidP="00062F54">
      <w:pPr>
        <w:numPr>
          <w:ilvl w:val="1"/>
          <w:numId w:val="4"/>
        </w:numPr>
        <w:tabs>
          <w:tab w:val="clear" w:pos="2115"/>
          <w:tab w:val="num" w:pos="1418"/>
        </w:tabs>
        <w:spacing w:line="360" w:lineRule="auto"/>
        <w:ind w:left="1418" w:hanging="338"/>
        <w:jc w:val="both"/>
        <w:rPr>
          <w:sz w:val="24"/>
          <w:szCs w:val="24"/>
          <w:lang w:val="ro-RO"/>
        </w:rPr>
      </w:pPr>
      <w:r w:rsidRPr="00DF7D01">
        <w:rPr>
          <w:sz w:val="24"/>
          <w:szCs w:val="24"/>
          <w:lang w:val="ro-RO"/>
        </w:rPr>
        <w:t xml:space="preserve">Legea energiei electrice şi a gazelor naturale nr. 123/2012, denumită în continuare </w:t>
      </w:r>
      <w:r w:rsidRPr="00DF7D01">
        <w:rPr>
          <w:i/>
          <w:sz w:val="24"/>
          <w:szCs w:val="24"/>
          <w:lang w:val="ro-RO"/>
        </w:rPr>
        <w:t>Lege</w:t>
      </w:r>
      <w:r w:rsidRPr="00DF7D01">
        <w:rPr>
          <w:sz w:val="24"/>
          <w:szCs w:val="24"/>
          <w:lang w:val="ro-RO"/>
        </w:rPr>
        <w:t xml:space="preserve">, </w:t>
      </w:r>
      <w:ins w:id="3" w:author="Author">
        <w:r w:rsidR="00DF7D01">
          <w:rPr>
            <w:sz w:val="24"/>
            <w:szCs w:val="24"/>
            <w:lang w:val="ro-RO"/>
          </w:rPr>
          <w:t>cu modificarile</w:t>
        </w:r>
        <w:r w:rsidR="00243138">
          <w:rPr>
            <w:sz w:val="24"/>
            <w:szCs w:val="24"/>
            <w:lang w:val="ro-RO"/>
          </w:rPr>
          <w:t xml:space="preserve"> și completările </w:t>
        </w:r>
      </w:ins>
      <w:r w:rsidR="00DF7D01">
        <w:rPr>
          <w:sz w:val="24"/>
          <w:szCs w:val="24"/>
          <w:lang w:val="ro-RO"/>
        </w:rPr>
        <w:t>ulterioare</w:t>
      </w:r>
    </w:p>
    <w:p w:rsidR="007A7C22" w:rsidRPr="00015472" w:rsidRDefault="007A7C22" w:rsidP="00EE4F8F">
      <w:pPr>
        <w:numPr>
          <w:ilvl w:val="1"/>
          <w:numId w:val="4"/>
        </w:numPr>
        <w:tabs>
          <w:tab w:val="clear" w:pos="2115"/>
          <w:tab w:val="num" w:pos="1418"/>
        </w:tabs>
        <w:spacing w:line="360" w:lineRule="auto"/>
        <w:ind w:left="1418" w:hanging="338"/>
        <w:jc w:val="both"/>
        <w:rPr>
          <w:sz w:val="24"/>
          <w:szCs w:val="24"/>
          <w:lang w:val="ro-RO"/>
        </w:rPr>
      </w:pPr>
      <w:r w:rsidRPr="00EE4F8F">
        <w:rPr>
          <w:bCs/>
          <w:sz w:val="24"/>
          <w:szCs w:val="24"/>
          <w:lang w:eastAsia="ro-RO"/>
        </w:rPr>
        <w:t xml:space="preserve">Hotărârea Guvernului nr. </w:t>
      </w:r>
      <w:ins w:id="4" w:author="Author">
        <w:r w:rsidR="00EE4F8F" w:rsidRPr="00EE4F8F">
          <w:rPr>
            <w:bCs/>
            <w:sz w:val="24"/>
            <w:szCs w:val="24"/>
            <w:lang w:eastAsia="ro-RO"/>
          </w:rPr>
          <w:t>907 din 29 noiembrie 2016</w:t>
        </w:r>
        <w:r w:rsidR="00EE4F8F">
          <w:rPr>
            <w:bCs/>
            <w:sz w:val="24"/>
            <w:szCs w:val="24"/>
            <w:lang w:eastAsia="ro-RO"/>
          </w:rPr>
          <w:t xml:space="preserve"> </w:t>
        </w:r>
        <w:r w:rsidR="00EE4F8F" w:rsidRPr="00EE4F8F">
          <w:rPr>
            <w:bCs/>
            <w:sz w:val="24"/>
            <w:szCs w:val="24"/>
            <w:lang w:eastAsia="ro-RO"/>
          </w:rPr>
          <w:t xml:space="preserve">privind etapele de elaborare </w:t>
        </w:r>
        <w:r w:rsidR="003E5E69">
          <w:rPr>
            <w:bCs/>
            <w:sz w:val="24"/>
            <w:szCs w:val="24"/>
            <w:lang w:eastAsia="ro-RO"/>
          </w:rPr>
          <w:t>ș</w:t>
        </w:r>
        <w:r w:rsidR="00EE4F8F" w:rsidRPr="00EE4F8F">
          <w:rPr>
            <w:bCs/>
            <w:sz w:val="24"/>
            <w:szCs w:val="24"/>
            <w:lang w:eastAsia="ro-RO"/>
          </w:rPr>
          <w:t>i con</w:t>
        </w:r>
        <w:r w:rsidR="003E5E69">
          <w:rPr>
            <w:bCs/>
            <w:sz w:val="24"/>
            <w:szCs w:val="24"/>
            <w:lang w:eastAsia="ro-RO"/>
          </w:rPr>
          <w:t>ț</w:t>
        </w:r>
        <w:r w:rsidR="00EE4F8F" w:rsidRPr="00EE4F8F">
          <w:rPr>
            <w:bCs/>
            <w:sz w:val="24"/>
            <w:szCs w:val="24"/>
            <w:lang w:eastAsia="ro-RO"/>
          </w:rPr>
          <w:t>inutul-cadru al documenta</w:t>
        </w:r>
        <w:r w:rsidR="003E5E69">
          <w:rPr>
            <w:bCs/>
            <w:sz w:val="24"/>
            <w:szCs w:val="24"/>
            <w:lang w:eastAsia="ro-RO"/>
          </w:rPr>
          <w:t>ț</w:t>
        </w:r>
        <w:r w:rsidR="00EE4F8F" w:rsidRPr="00EE4F8F">
          <w:rPr>
            <w:bCs/>
            <w:sz w:val="24"/>
            <w:szCs w:val="24"/>
            <w:lang w:eastAsia="ro-RO"/>
          </w:rPr>
          <w:t>iilor tehnico-economice aferente obiectivelor/proiectelor de investi</w:t>
        </w:r>
        <w:r w:rsidR="00450079">
          <w:rPr>
            <w:bCs/>
            <w:sz w:val="24"/>
            <w:szCs w:val="24"/>
            <w:lang w:eastAsia="ro-RO"/>
          </w:rPr>
          <w:t>ț</w:t>
        </w:r>
        <w:r w:rsidR="00EE4F8F" w:rsidRPr="00EE4F8F">
          <w:rPr>
            <w:bCs/>
            <w:sz w:val="24"/>
            <w:szCs w:val="24"/>
            <w:lang w:eastAsia="ro-RO"/>
          </w:rPr>
          <w:t>ii finan</w:t>
        </w:r>
        <w:r w:rsidR="00450079">
          <w:rPr>
            <w:bCs/>
            <w:sz w:val="24"/>
            <w:szCs w:val="24"/>
            <w:lang w:eastAsia="ro-RO"/>
          </w:rPr>
          <w:t>ț</w:t>
        </w:r>
        <w:r w:rsidR="00EE4F8F" w:rsidRPr="00EE4F8F">
          <w:rPr>
            <w:bCs/>
            <w:sz w:val="24"/>
            <w:szCs w:val="24"/>
            <w:lang w:eastAsia="ro-RO"/>
          </w:rPr>
          <w:t>ate din fonduri public</w:t>
        </w:r>
        <w:r w:rsidR="00EE4F8F">
          <w:rPr>
            <w:bCs/>
            <w:sz w:val="24"/>
            <w:szCs w:val="24"/>
            <w:lang w:eastAsia="ro-RO"/>
          </w:rPr>
          <w:t xml:space="preserve">e </w:t>
        </w:r>
      </w:ins>
      <w:del w:id="5" w:author="Author">
        <w:r w:rsidRPr="00EE4F8F" w:rsidDel="00EE4F8F">
          <w:rPr>
            <w:bCs/>
            <w:sz w:val="24"/>
            <w:szCs w:val="24"/>
            <w:lang w:eastAsia="ro-RO"/>
          </w:rPr>
          <w:delText xml:space="preserve">28/2008 </w:delText>
        </w:r>
        <w:r w:rsidRPr="00EE4F8F" w:rsidDel="00EE4F8F">
          <w:rPr>
            <w:sz w:val="24"/>
            <w:szCs w:val="24"/>
            <w:lang w:eastAsia="ro-RO"/>
          </w:rPr>
          <w:delText>privind aprobarea conţinutului-cadru al documentaţiei tehnico-economice aferente investiţiilor publice, precum şi a structurii şi metodologiei de elaborare a devizului general pentru obiective de investiţii şi lucrări de intervenţii</w:delText>
        </w:r>
      </w:del>
      <w:r w:rsidRPr="00EE4F8F">
        <w:rPr>
          <w:i/>
          <w:sz w:val="24"/>
          <w:szCs w:val="24"/>
          <w:lang w:eastAsia="ro-RO"/>
        </w:rPr>
        <w:t>,</w:t>
      </w:r>
    </w:p>
    <w:p w:rsidR="007A7C22" w:rsidRPr="00127227" w:rsidRDefault="007A7C22" w:rsidP="007A7C22">
      <w:pPr>
        <w:numPr>
          <w:ilvl w:val="1"/>
          <w:numId w:val="4"/>
        </w:numPr>
        <w:tabs>
          <w:tab w:val="clear" w:pos="2115"/>
          <w:tab w:val="num" w:pos="1418"/>
        </w:tabs>
        <w:spacing w:line="360" w:lineRule="auto"/>
        <w:ind w:left="1418" w:hanging="338"/>
        <w:jc w:val="both"/>
        <w:rPr>
          <w:color w:val="FF0000"/>
          <w:sz w:val="24"/>
          <w:szCs w:val="24"/>
          <w:lang w:val="ro-RO"/>
        </w:rPr>
      </w:pPr>
      <w:r w:rsidRPr="00817C08">
        <w:rPr>
          <w:sz w:val="24"/>
          <w:szCs w:val="24"/>
          <w:lang w:val="ro-RO"/>
        </w:rPr>
        <w:lastRenderedPageBreak/>
        <w:t>Regulamentul privind racordarea utilizatorilor la reţelele electrice de interes public, aprobat</w:t>
      </w:r>
      <w:r>
        <w:rPr>
          <w:sz w:val="24"/>
          <w:szCs w:val="24"/>
          <w:lang w:val="ro-RO"/>
        </w:rPr>
        <w:t xml:space="preserve"> prin Ordin</w:t>
      </w:r>
      <w:del w:id="6" w:author="Author">
        <w:r w:rsidDel="00015472">
          <w:rPr>
            <w:sz w:val="24"/>
            <w:szCs w:val="24"/>
            <w:lang w:val="ro-RO"/>
          </w:rPr>
          <w:delText>ul</w:delText>
        </w:r>
      </w:del>
      <w:ins w:id="7" w:author="Author">
        <w:r w:rsidR="00015472">
          <w:rPr>
            <w:sz w:val="24"/>
            <w:szCs w:val="24"/>
            <w:lang w:val="ro-RO"/>
          </w:rPr>
          <w:t xml:space="preserve"> al</w:t>
        </w:r>
      </w:ins>
      <w:r>
        <w:rPr>
          <w:sz w:val="24"/>
          <w:szCs w:val="24"/>
          <w:lang w:val="ro-RO"/>
        </w:rPr>
        <w:t xml:space="preserve"> preşedintelui Autorităţii Naţionale de Reglementare în Domeniul Energiei</w:t>
      </w:r>
      <w:del w:id="8" w:author="Author">
        <w:r w:rsidDel="00EE4F8F">
          <w:rPr>
            <w:sz w:val="24"/>
            <w:szCs w:val="24"/>
            <w:lang w:val="ro-RO"/>
          </w:rPr>
          <w:delText xml:space="preserve"> nr. 59/2013</w:delText>
        </w:r>
      </w:del>
      <w:r>
        <w:rPr>
          <w:sz w:val="24"/>
          <w:szCs w:val="24"/>
          <w:lang w:val="ro-RO"/>
        </w:rPr>
        <w:t xml:space="preserve">. </w:t>
      </w:r>
    </w:p>
    <w:p w:rsidR="007A7C22" w:rsidRPr="00950F27" w:rsidRDefault="007A7C22" w:rsidP="007A7C22">
      <w:pPr>
        <w:spacing w:line="360" w:lineRule="auto"/>
        <w:rPr>
          <w:sz w:val="24"/>
          <w:szCs w:val="24"/>
          <w:lang w:val="ro-RO"/>
        </w:rPr>
      </w:pPr>
      <w:r w:rsidRPr="00950F27">
        <w:rPr>
          <w:b/>
          <w:sz w:val="24"/>
          <w:szCs w:val="24"/>
          <w:lang w:val="ro-RO"/>
        </w:rPr>
        <w:t>(2)</w:t>
      </w:r>
      <w:r w:rsidRPr="000E56A0">
        <w:rPr>
          <w:sz w:val="24"/>
          <w:szCs w:val="24"/>
          <w:lang w:val="ro-RO"/>
        </w:rPr>
        <w:t xml:space="preserve"> </w:t>
      </w:r>
      <w:r>
        <w:rPr>
          <w:sz w:val="24"/>
          <w:szCs w:val="24"/>
          <w:lang w:val="ro-RO"/>
        </w:rPr>
        <w:t>Înţelesul unor termeni şi expresii, alţii decât cei prevăzuţi la alin. (1)</w:t>
      </w:r>
      <w:r w:rsidRPr="00950F27">
        <w:rPr>
          <w:sz w:val="24"/>
          <w:szCs w:val="24"/>
          <w:lang w:val="ro-RO"/>
        </w:rPr>
        <w:t>:</w:t>
      </w:r>
    </w:p>
    <w:p w:rsidR="007A7C22" w:rsidRPr="00127227" w:rsidRDefault="007A7C22" w:rsidP="007A7C22">
      <w:pPr>
        <w:numPr>
          <w:ilvl w:val="0"/>
          <w:numId w:val="1"/>
        </w:numPr>
        <w:tabs>
          <w:tab w:val="clear" w:pos="1395"/>
          <w:tab w:val="num" w:pos="851"/>
        </w:tabs>
        <w:spacing w:line="360" w:lineRule="auto"/>
        <w:ind w:left="851" w:hanging="491"/>
        <w:jc w:val="both"/>
        <w:rPr>
          <w:color w:val="FF0000"/>
          <w:sz w:val="24"/>
          <w:szCs w:val="24"/>
          <w:lang w:val="ro-RO"/>
        </w:rPr>
      </w:pPr>
      <w:r w:rsidRPr="00950F27">
        <w:rPr>
          <w:b/>
          <w:i/>
          <w:sz w:val="24"/>
          <w:szCs w:val="24"/>
          <w:lang w:val="ro-RO"/>
        </w:rPr>
        <w:t>electrificarea (unei localităţi)</w:t>
      </w:r>
      <w:r w:rsidRPr="00950F27">
        <w:rPr>
          <w:sz w:val="24"/>
          <w:szCs w:val="24"/>
          <w:lang w:val="ro-RO"/>
        </w:rPr>
        <w:t xml:space="preserve"> – dezvoltarea reţelei electrice de distribuţie de interes public deţinute de operatorul de distribuţie concesionar prin realizarea de noi capacităţi de distribuţie şi efectuarea lucrărilor de întărire a reţelei electrice strict necesare, în vederea racordării la SEN a unei localităţi neelectrificate, în scopul alimentării cu energie electrică a </w:t>
      </w:r>
      <w:del w:id="9" w:author="Author">
        <w:r w:rsidRPr="00676CED" w:rsidDel="00003326">
          <w:rPr>
            <w:sz w:val="24"/>
            <w:szCs w:val="24"/>
            <w:lang w:val="ro-RO"/>
          </w:rPr>
          <w:delText>locuinţelor</w:delText>
        </w:r>
        <w:r w:rsidRPr="00950F27" w:rsidDel="00003326">
          <w:rPr>
            <w:sz w:val="24"/>
            <w:szCs w:val="24"/>
            <w:lang w:val="ro-RO"/>
          </w:rPr>
          <w:delText xml:space="preserve"> </w:delText>
        </w:r>
      </w:del>
      <w:ins w:id="10" w:author="Author">
        <w:r w:rsidR="00003326">
          <w:rPr>
            <w:sz w:val="24"/>
            <w:szCs w:val="24"/>
            <w:lang w:val="ro-RO"/>
          </w:rPr>
          <w:t xml:space="preserve">locurilor de consum </w:t>
        </w:r>
      </w:ins>
      <w:r w:rsidRPr="00950F27">
        <w:rPr>
          <w:sz w:val="24"/>
          <w:szCs w:val="24"/>
          <w:lang w:val="ro-RO"/>
        </w:rPr>
        <w:t>din localitatea respectivă</w:t>
      </w:r>
      <w:r>
        <w:rPr>
          <w:sz w:val="24"/>
          <w:szCs w:val="24"/>
          <w:lang w:val="ro-RO"/>
        </w:rPr>
        <w:t xml:space="preserve">, </w:t>
      </w:r>
      <w:ins w:id="11" w:author="Author">
        <w:r w:rsidR="00853504">
          <w:rPr>
            <w:sz w:val="24"/>
            <w:szCs w:val="24"/>
            <w:lang w:val="ro-RO"/>
          </w:rPr>
          <w:t xml:space="preserve">a </w:t>
        </w:r>
        <w:r w:rsidR="00A851EF" w:rsidRPr="00676CED">
          <w:rPr>
            <w:sz w:val="24"/>
            <w:szCs w:val="24"/>
            <w:lang w:val="ro-RO"/>
          </w:rPr>
          <w:t>obiective</w:t>
        </w:r>
        <w:r w:rsidR="00A851EF">
          <w:rPr>
            <w:sz w:val="24"/>
            <w:szCs w:val="24"/>
            <w:lang w:val="ro-RO"/>
          </w:rPr>
          <w:t>lor</w:t>
        </w:r>
        <w:r w:rsidR="00A851EF" w:rsidRPr="00676CED">
          <w:rPr>
            <w:sz w:val="24"/>
            <w:szCs w:val="24"/>
            <w:lang w:val="ro-RO"/>
          </w:rPr>
          <w:t xml:space="preserve"> de importanță strategică</w:t>
        </w:r>
        <w:r w:rsidR="002871BD">
          <w:rPr>
            <w:sz w:val="24"/>
            <w:szCs w:val="24"/>
            <w:lang w:val="ro-RO"/>
          </w:rPr>
          <w:t>,</w:t>
        </w:r>
        <w:r w:rsidR="00A851EF" w:rsidRPr="00676CED">
          <w:rPr>
            <w:sz w:val="24"/>
            <w:szCs w:val="24"/>
            <w:lang w:val="ro-RO"/>
          </w:rPr>
          <w:t xml:space="preserve"> care contribuie la securitatea și siguranța națională, precum și </w:t>
        </w:r>
        <w:r w:rsidR="00A851EF">
          <w:rPr>
            <w:sz w:val="24"/>
            <w:szCs w:val="24"/>
            <w:lang w:val="ro-RO"/>
          </w:rPr>
          <w:t>a</w:t>
        </w:r>
        <w:r w:rsidR="00A851EF" w:rsidRPr="00676CED">
          <w:rPr>
            <w:sz w:val="24"/>
            <w:szCs w:val="24"/>
            <w:lang w:val="ro-RO"/>
          </w:rPr>
          <w:t xml:space="preserve"> </w:t>
        </w:r>
        <w:r w:rsidR="00853504">
          <w:rPr>
            <w:sz w:val="24"/>
            <w:szCs w:val="24"/>
            <w:lang w:val="ro-RO"/>
          </w:rPr>
          <w:t>obiectivelor sociale de interes public.</w:t>
        </w:r>
      </w:ins>
    </w:p>
    <w:p w:rsidR="007A7C22" w:rsidRDefault="007A7C22" w:rsidP="00676CED">
      <w:pPr>
        <w:numPr>
          <w:ilvl w:val="0"/>
          <w:numId w:val="1"/>
        </w:numPr>
        <w:tabs>
          <w:tab w:val="clear" w:pos="1395"/>
          <w:tab w:val="num" w:pos="851"/>
        </w:tabs>
        <w:spacing w:line="360" w:lineRule="auto"/>
        <w:ind w:left="851" w:hanging="491"/>
        <w:jc w:val="both"/>
        <w:rPr>
          <w:ins w:id="12" w:author="Author"/>
          <w:sz w:val="24"/>
          <w:szCs w:val="24"/>
          <w:lang w:val="ro-RO"/>
        </w:rPr>
      </w:pPr>
      <w:r w:rsidRPr="00950F27">
        <w:rPr>
          <w:b/>
          <w:i/>
          <w:sz w:val="24"/>
          <w:szCs w:val="24"/>
          <w:lang w:val="ro-RO"/>
        </w:rPr>
        <w:t>extinderea reţelei electrice de distribuţie</w:t>
      </w:r>
      <w:r w:rsidRPr="00950F27">
        <w:rPr>
          <w:sz w:val="24"/>
          <w:szCs w:val="24"/>
          <w:lang w:val="ro-RO"/>
        </w:rPr>
        <w:t xml:space="preserve"> - dezvoltarea reţelei electrice de distribuţie de interes public deţinute de operatorul de distribuţie concesionar prin realizarea, într-o zonă dintr-o localitate electrificată, a unor noi capacităţi de distribuţie şi efectuarea lucrărilor de întărire a reţelei electrice strict necesare, în vederea racordării </w:t>
      </w:r>
      <w:del w:id="13" w:author="Author">
        <w:r w:rsidRPr="00676CED" w:rsidDel="00003326">
          <w:rPr>
            <w:sz w:val="24"/>
            <w:szCs w:val="24"/>
            <w:lang w:val="ro-RO"/>
          </w:rPr>
          <w:delText>locuinţelor</w:delText>
        </w:r>
      </w:del>
      <w:ins w:id="14" w:author="Author">
        <w:r w:rsidR="00003326">
          <w:rPr>
            <w:sz w:val="24"/>
            <w:szCs w:val="24"/>
            <w:lang w:val="ro-RO"/>
          </w:rPr>
          <w:t>locurilor de consum</w:t>
        </w:r>
      </w:ins>
      <w:r w:rsidRPr="00950F27">
        <w:rPr>
          <w:sz w:val="24"/>
          <w:szCs w:val="24"/>
          <w:lang w:val="ro-RO"/>
        </w:rPr>
        <w:t xml:space="preserve"> din zona respectivă</w:t>
      </w:r>
      <w:r>
        <w:rPr>
          <w:sz w:val="24"/>
          <w:szCs w:val="24"/>
          <w:lang w:val="ro-RO"/>
        </w:rPr>
        <w:t>,</w:t>
      </w:r>
      <w:r w:rsidRPr="00950F27">
        <w:rPr>
          <w:sz w:val="24"/>
          <w:szCs w:val="24"/>
          <w:lang w:val="ro-RO"/>
        </w:rPr>
        <w:t xml:space="preserve"> </w:t>
      </w:r>
      <w:ins w:id="15" w:author="Author">
        <w:r w:rsidR="007D1732">
          <w:rPr>
            <w:sz w:val="24"/>
            <w:szCs w:val="24"/>
            <w:lang w:val="ro-RO"/>
          </w:rPr>
          <w:t>a</w:t>
        </w:r>
        <w:r w:rsidR="00D01DBA">
          <w:rPr>
            <w:sz w:val="24"/>
            <w:szCs w:val="24"/>
            <w:lang w:val="ro-RO"/>
          </w:rPr>
          <w:t xml:space="preserve"> </w:t>
        </w:r>
        <w:r w:rsidR="00676CED" w:rsidRPr="00676CED">
          <w:rPr>
            <w:sz w:val="24"/>
            <w:szCs w:val="24"/>
            <w:lang w:val="ro-RO"/>
          </w:rPr>
          <w:t>obiective</w:t>
        </w:r>
        <w:r w:rsidR="00676CED">
          <w:rPr>
            <w:sz w:val="24"/>
            <w:szCs w:val="24"/>
            <w:lang w:val="ro-RO"/>
          </w:rPr>
          <w:t>lor</w:t>
        </w:r>
        <w:r w:rsidR="00676CED" w:rsidRPr="00676CED">
          <w:rPr>
            <w:sz w:val="24"/>
            <w:szCs w:val="24"/>
            <w:lang w:val="ro-RO"/>
          </w:rPr>
          <w:t xml:space="preserve"> de importanță strategică care contribuie la securitatea și siguranța națională, precum și </w:t>
        </w:r>
        <w:r w:rsidR="00676CED">
          <w:rPr>
            <w:sz w:val="24"/>
            <w:szCs w:val="24"/>
            <w:lang w:val="ro-RO"/>
          </w:rPr>
          <w:t>a</w:t>
        </w:r>
        <w:r w:rsidR="00676CED" w:rsidRPr="00676CED">
          <w:rPr>
            <w:sz w:val="24"/>
            <w:szCs w:val="24"/>
            <w:lang w:val="ro-RO"/>
          </w:rPr>
          <w:t xml:space="preserve"> </w:t>
        </w:r>
        <w:r w:rsidR="00D01DBA">
          <w:rPr>
            <w:sz w:val="24"/>
            <w:szCs w:val="24"/>
            <w:lang w:val="ro-RO"/>
          </w:rPr>
          <w:t>obiectivelor sociale de</w:t>
        </w:r>
        <w:r w:rsidR="00853504">
          <w:rPr>
            <w:sz w:val="24"/>
            <w:szCs w:val="24"/>
            <w:lang w:val="ro-RO"/>
          </w:rPr>
          <w:t xml:space="preserve"> interes public </w:t>
        </w:r>
      </w:ins>
      <w:r w:rsidRPr="00950F27">
        <w:rPr>
          <w:sz w:val="24"/>
          <w:szCs w:val="24"/>
          <w:lang w:val="ro-RO"/>
        </w:rPr>
        <w:t>la reţeaua electrică</w:t>
      </w:r>
      <w:del w:id="16" w:author="Author">
        <w:r w:rsidRPr="00950F27" w:rsidDel="00853504">
          <w:rPr>
            <w:sz w:val="24"/>
            <w:szCs w:val="24"/>
            <w:lang w:val="ro-RO"/>
          </w:rPr>
          <w:delText xml:space="preserve"> </w:delText>
        </w:r>
      </w:del>
      <w:r w:rsidRPr="00950F27">
        <w:rPr>
          <w:sz w:val="24"/>
          <w:szCs w:val="24"/>
          <w:lang w:val="ro-RO"/>
        </w:rPr>
        <w:t>de interes public.</w:t>
      </w:r>
    </w:p>
    <w:p w:rsidR="00015472" w:rsidRDefault="00015472" w:rsidP="00BB6786">
      <w:pPr>
        <w:numPr>
          <w:ilvl w:val="0"/>
          <w:numId w:val="1"/>
        </w:numPr>
        <w:tabs>
          <w:tab w:val="clear" w:pos="1395"/>
          <w:tab w:val="num" w:pos="851"/>
        </w:tabs>
        <w:spacing w:line="360" w:lineRule="auto"/>
        <w:ind w:left="851" w:hanging="491"/>
        <w:jc w:val="both"/>
        <w:rPr>
          <w:sz w:val="24"/>
          <w:szCs w:val="24"/>
          <w:lang w:val="ro-RO"/>
        </w:rPr>
      </w:pPr>
      <w:ins w:id="17" w:author="Author">
        <w:r w:rsidRPr="0049440B">
          <w:rPr>
            <w:b/>
            <w:i/>
            <w:sz w:val="24"/>
            <w:szCs w:val="24"/>
            <w:lang w:val="ro-RO"/>
          </w:rPr>
          <w:t>obiective sociale de interes public</w:t>
        </w:r>
        <w:r w:rsidR="00535F42" w:rsidRPr="0049440B">
          <w:rPr>
            <w:sz w:val="24"/>
            <w:szCs w:val="24"/>
            <w:lang w:val="ro-RO"/>
          </w:rPr>
          <w:t xml:space="preserve"> -</w:t>
        </w:r>
        <w:r w:rsidR="00535F42">
          <w:rPr>
            <w:sz w:val="24"/>
            <w:szCs w:val="24"/>
            <w:lang w:val="ro-RO"/>
          </w:rPr>
          <w:t xml:space="preserve"> </w:t>
        </w:r>
        <w:r w:rsidR="00BB6786">
          <w:rPr>
            <w:sz w:val="24"/>
            <w:szCs w:val="24"/>
            <w:lang w:val="ro-RO"/>
          </w:rPr>
          <w:t>obiective</w:t>
        </w:r>
        <w:r w:rsidR="00BB6786" w:rsidRPr="00BB6786">
          <w:rPr>
            <w:sz w:val="24"/>
            <w:szCs w:val="24"/>
            <w:lang w:val="ro-RO"/>
          </w:rPr>
          <w:t xml:space="preserve"> care implic</w:t>
        </w:r>
        <w:r w:rsidR="00BB6786">
          <w:rPr>
            <w:sz w:val="24"/>
            <w:szCs w:val="24"/>
            <w:lang w:val="ro-RO"/>
          </w:rPr>
          <w:t>ă</w:t>
        </w:r>
        <w:r w:rsidR="00BB6786" w:rsidRPr="00BB6786">
          <w:rPr>
            <w:sz w:val="24"/>
            <w:szCs w:val="24"/>
            <w:lang w:val="ro-RO"/>
          </w:rPr>
          <w:t xml:space="preserve"> garantarea </w:t>
        </w:r>
        <w:r w:rsidR="00BB6786">
          <w:rPr>
            <w:sz w:val="24"/>
            <w:szCs w:val="24"/>
            <w:lang w:val="ro-RO"/>
          </w:rPr>
          <w:t>ș</w:t>
        </w:r>
        <w:r w:rsidR="00BB6786" w:rsidRPr="00BB6786">
          <w:rPr>
            <w:sz w:val="24"/>
            <w:szCs w:val="24"/>
            <w:lang w:val="ro-RO"/>
          </w:rPr>
          <w:t>i respectarea de c</w:t>
        </w:r>
        <w:r w:rsidR="00BB6786">
          <w:rPr>
            <w:sz w:val="24"/>
            <w:szCs w:val="24"/>
            <w:lang w:val="ro-RO"/>
          </w:rPr>
          <w:t>ătre instituț</w:t>
        </w:r>
        <w:r w:rsidR="00BB6786" w:rsidRPr="00BB6786">
          <w:rPr>
            <w:sz w:val="24"/>
            <w:szCs w:val="24"/>
            <w:lang w:val="ro-RO"/>
          </w:rPr>
          <w:t xml:space="preserve">iile </w:t>
        </w:r>
        <w:r w:rsidR="00BB6786">
          <w:rPr>
            <w:sz w:val="24"/>
            <w:szCs w:val="24"/>
            <w:lang w:val="ro-RO"/>
          </w:rPr>
          <w:t>ș</w:t>
        </w:r>
        <w:r w:rsidR="00BB6786" w:rsidRPr="00BB6786">
          <w:rPr>
            <w:sz w:val="24"/>
            <w:szCs w:val="24"/>
            <w:lang w:val="ro-RO"/>
          </w:rPr>
          <w:t>i autorit</w:t>
        </w:r>
        <w:r w:rsidR="00BB6786">
          <w:rPr>
            <w:sz w:val="24"/>
            <w:szCs w:val="24"/>
            <w:lang w:val="ro-RO"/>
          </w:rPr>
          <w:t>ăț</w:t>
        </w:r>
        <w:r w:rsidR="00BB6786" w:rsidRPr="00BB6786">
          <w:rPr>
            <w:sz w:val="24"/>
            <w:szCs w:val="24"/>
            <w:lang w:val="ro-RO"/>
          </w:rPr>
          <w:t>ile publice a drepturilor, libert</w:t>
        </w:r>
        <w:r w:rsidR="00BB6786">
          <w:rPr>
            <w:sz w:val="24"/>
            <w:szCs w:val="24"/>
            <w:lang w:val="ro-RO"/>
          </w:rPr>
          <w:t>ăț</w:t>
        </w:r>
        <w:r w:rsidR="00BB6786" w:rsidRPr="00BB6786">
          <w:rPr>
            <w:sz w:val="24"/>
            <w:szCs w:val="24"/>
            <w:lang w:val="ro-RO"/>
          </w:rPr>
          <w:t xml:space="preserve">ilor </w:t>
        </w:r>
        <w:r w:rsidR="00BB6786">
          <w:rPr>
            <w:sz w:val="24"/>
            <w:szCs w:val="24"/>
            <w:lang w:val="ro-RO"/>
          </w:rPr>
          <w:t>ș</w:t>
        </w:r>
        <w:r w:rsidR="00BB6786" w:rsidRPr="00BB6786">
          <w:rPr>
            <w:sz w:val="24"/>
            <w:szCs w:val="24"/>
            <w:lang w:val="ro-RO"/>
          </w:rPr>
          <w:t>i intereselor legitime ale cet</w:t>
        </w:r>
        <w:r w:rsidR="00BB6786">
          <w:rPr>
            <w:sz w:val="24"/>
            <w:szCs w:val="24"/>
            <w:lang w:val="ro-RO"/>
          </w:rPr>
          <w:t>ăț</w:t>
        </w:r>
        <w:r w:rsidR="00BB6786" w:rsidRPr="00BB6786">
          <w:rPr>
            <w:sz w:val="24"/>
            <w:szCs w:val="24"/>
            <w:lang w:val="ro-RO"/>
          </w:rPr>
          <w:t>enilor, recunoscute de Constitu</w:t>
        </w:r>
        <w:r w:rsidR="00BB6786">
          <w:rPr>
            <w:sz w:val="24"/>
            <w:szCs w:val="24"/>
            <w:lang w:val="ro-RO"/>
          </w:rPr>
          <w:t>ț</w:t>
        </w:r>
        <w:r w:rsidR="00BB6786" w:rsidRPr="00BB6786">
          <w:rPr>
            <w:sz w:val="24"/>
            <w:szCs w:val="24"/>
            <w:lang w:val="ro-RO"/>
          </w:rPr>
          <w:t>ie, legisla</w:t>
        </w:r>
        <w:r w:rsidR="00BB6786">
          <w:rPr>
            <w:sz w:val="24"/>
            <w:szCs w:val="24"/>
            <w:lang w:val="ro-RO"/>
          </w:rPr>
          <w:t>ț</w:t>
        </w:r>
        <w:r w:rsidR="00BB6786" w:rsidRPr="00BB6786">
          <w:rPr>
            <w:sz w:val="24"/>
            <w:szCs w:val="24"/>
            <w:lang w:val="ro-RO"/>
          </w:rPr>
          <w:t>ia intern</w:t>
        </w:r>
        <w:r w:rsidR="00BB6786">
          <w:rPr>
            <w:sz w:val="24"/>
            <w:szCs w:val="24"/>
            <w:lang w:val="ro-RO"/>
          </w:rPr>
          <w:t>ă</w:t>
        </w:r>
        <w:r w:rsidR="00BB6786" w:rsidRPr="00BB6786">
          <w:rPr>
            <w:sz w:val="24"/>
            <w:szCs w:val="24"/>
            <w:lang w:val="ro-RO"/>
          </w:rPr>
          <w:t xml:space="preserve"> </w:t>
        </w:r>
        <w:r w:rsidR="00BB6786">
          <w:rPr>
            <w:sz w:val="24"/>
            <w:szCs w:val="24"/>
            <w:lang w:val="ro-RO"/>
          </w:rPr>
          <w:t>ș</w:t>
        </w:r>
        <w:r w:rsidR="00BB6786" w:rsidRPr="00BB6786">
          <w:rPr>
            <w:sz w:val="24"/>
            <w:szCs w:val="24"/>
            <w:lang w:val="ro-RO"/>
          </w:rPr>
          <w:t>i tratatele interna</w:t>
        </w:r>
        <w:r w:rsidR="00BB6786">
          <w:rPr>
            <w:sz w:val="24"/>
            <w:szCs w:val="24"/>
            <w:lang w:val="ro-RO"/>
          </w:rPr>
          <w:t>ț</w:t>
        </w:r>
        <w:r w:rsidR="00BB6786" w:rsidRPr="00BB6786">
          <w:rPr>
            <w:sz w:val="24"/>
            <w:szCs w:val="24"/>
            <w:lang w:val="ro-RO"/>
          </w:rPr>
          <w:t>ionale la care Rom</w:t>
        </w:r>
        <w:r w:rsidR="00BB6786">
          <w:rPr>
            <w:sz w:val="24"/>
            <w:szCs w:val="24"/>
            <w:lang w:val="ro-RO"/>
          </w:rPr>
          <w:t>â</w:t>
        </w:r>
        <w:r w:rsidR="00BB6786" w:rsidRPr="00BB6786">
          <w:rPr>
            <w:sz w:val="24"/>
            <w:szCs w:val="24"/>
            <w:lang w:val="ro-RO"/>
          </w:rPr>
          <w:t xml:space="preserve">nia este parte, precum </w:t>
        </w:r>
        <w:r w:rsidR="00BB6786">
          <w:rPr>
            <w:sz w:val="24"/>
            <w:szCs w:val="24"/>
            <w:lang w:val="ro-RO"/>
          </w:rPr>
          <w:t>ș</w:t>
        </w:r>
        <w:r w:rsidR="00BB6786" w:rsidRPr="00BB6786">
          <w:rPr>
            <w:sz w:val="24"/>
            <w:szCs w:val="24"/>
            <w:lang w:val="ro-RO"/>
          </w:rPr>
          <w:t xml:space="preserve">i </w:t>
        </w:r>
        <w:r w:rsidR="00BB6786">
          <w:rPr>
            <w:sz w:val="24"/>
            <w:szCs w:val="24"/>
            <w:lang w:val="ro-RO"/>
          </w:rPr>
          <w:t>î</w:t>
        </w:r>
        <w:r w:rsidR="00BB6786" w:rsidRPr="00BB6786">
          <w:rPr>
            <w:sz w:val="24"/>
            <w:szCs w:val="24"/>
            <w:lang w:val="ro-RO"/>
          </w:rPr>
          <w:t>ndeplinirea atribu</w:t>
        </w:r>
        <w:r w:rsidR="00BB6786">
          <w:rPr>
            <w:sz w:val="24"/>
            <w:szCs w:val="24"/>
            <w:lang w:val="ro-RO"/>
          </w:rPr>
          <w:t>ț</w:t>
        </w:r>
        <w:r w:rsidR="00BB6786" w:rsidRPr="00BB6786">
          <w:rPr>
            <w:sz w:val="24"/>
            <w:szCs w:val="24"/>
            <w:lang w:val="ro-RO"/>
          </w:rPr>
          <w:t>iilor de serviciu, cu respectarea principiilor eficien</w:t>
        </w:r>
        <w:r w:rsidR="00BB6786">
          <w:rPr>
            <w:sz w:val="24"/>
            <w:szCs w:val="24"/>
            <w:lang w:val="ro-RO"/>
          </w:rPr>
          <w:t>ț</w:t>
        </w:r>
        <w:r w:rsidR="00BB6786" w:rsidRPr="00BB6786">
          <w:rPr>
            <w:sz w:val="24"/>
            <w:szCs w:val="24"/>
            <w:lang w:val="ro-RO"/>
          </w:rPr>
          <w:t>ei, eficacit</w:t>
        </w:r>
        <w:r w:rsidR="00BB6786">
          <w:rPr>
            <w:sz w:val="24"/>
            <w:szCs w:val="24"/>
            <w:lang w:val="ro-RO"/>
          </w:rPr>
          <w:t>ăț</w:t>
        </w:r>
        <w:r w:rsidR="00BB6786" w:rsidRPr="00BB6786">
          <w:rPr>
            <w:sz w:val="24"/>
            <w:szCs w:val="24"/>
            <w:lang w:val="ro-RO"/>
          </w:rPr>
          <w:t xml:space="preserve">ii </w:t>
        </w:r>
        <w:r w:rsidR="00BB6786">
          <w:rPr>
            <w:sz w:val="24"/>
            <w:szCs w:val="24"/>
            <w:lang w:val="ro-RO"/>
          </w:rPr>
          <w:t>ș</w:t>
        </w:r>
        <w:r w:rsidR="00BB6786" w:rsidRPr="00BB6786">
          <w:rPr>
            <w:sz w:val="24"/>
            <w:szCs w:val="24"/>
            <w:lang w:val="ro-RO"/>
          </w:rPr>
          <w:t>i economicit</w:t>
        </w:r>
        <w:r w:rsidR="00BB6786">
          <w:rPr>
            <w:sz w:val="24"/>
            <w:szCs w:val="24"/>
            <w:lang w:val="ro-RO"/>
          </w:rPr>
          <w:t>ăț</w:t>
        </w:r>
        <w:r w:rsidR="00BB6786" w:rsidRPr="00BB6786">
          <w:rPr>
            <w:sz w:val="24"/>
            <w:szCs w:val="24"/>
            <w:lang w:val="ro-RO"/>
          </w:rPr>
          <w:t>ii cheltuirii resurselor.</w:t>
        </w:r>
      </w:ins>
    </w:p>
    <w:p w:rsidR="007A7C22" w:rsidRDefault="007A7C22" w:rsidP="007A7C22">
      <w:pPr>
        <w:spacing w:line="360" w:lineRule="auto"/>
        <w:jc w:val="both"/>
        <w:rPr>
          <w:sz w:val="24"/>
          <w:szCs w:val="24"/>
          <w:lang w:val="ro-RO"/>
        </w:rPr>
      </w:pPr>
      <w:r>
        <w:rPr>
          <w:b/>
          <w:sz w:val="24"/>
          <w:szCs w:val="24"/>
          <w:lang w:val="ro-RO"/>
        </w:rPr>
        <w:t>(3)</w:t>
      </w:r>
      <w:r>
        <w:rPr>
          <w:sz w:val="24"/>
          <w:szCs w:val="24"/>
          <w:lang w:val="ro-RO"/>
        </w:rPr>
        <w:t xml:space="preserve"> Abrevieri:</w:t>
      </w:r>
    </w:p>
    <w:p w:rsidR="007A7C22" w:rsidRDefault="007A7C22" w:rsidP="007A7C22">
      <w:pPr>
        <w:spacing w:line="360" w:lineRule="auto"/>
        <w:ind w:firstLine="851"/>
        <w:jc w:val="both"/>
        <w:rPr>
          <w:sz w:val="24"/>
          <w:szCs w:val="24"/>
          <w:lang w:val="ro-RO"/>
        </w:rPr>
      </w:pPr>
      <w:r>
        <w:rPr>
          <w:sz w:val="24"/>
          <w:szCs w:val="24"/>
          <w:lang w:val="ro-RO"/>
        </w:rPr>
        <w:t>DRI – durata de recuperare a investiţiei;</w:t>
      </w:r>
    </w:p>
    <w:p w:rsidR="007A7C22" w:rsidRDefault="007A7C22" w:rsidP="007A7C22">
      <w:pPr>
        <w:spacing w:line="360" w:lineRule="auto"/>
        <w:ind w:firstLine="851"/>
        <w:jc w:val="both"/>
        <w:rPr>
          <w:sz w:val="24"/>
          <w:szCs w:val="24"/>
          <w:lang w:val="ro-RO"/>
        </w:rPr>
      </w:pPr>
      <w:r>
        <w:rPr>
          <w:sz w:val="24"/>
          <w:szCs w:val="24"/>
          <w:lang w:val="ro-RO"/>
        </w:rPr>
        <w:t>PE – prescripţie energetică;</w:t>
      </w:r>
      <w:r>
        <w:rPr>
          <w:sz w:val="24"/>
          <w:szCs w:val="24"/>
          <w:lang w:val="ro-RO"/>
        </w:rPr>
        <w:tab/>
      </w:r>
    </w:p>
    <w:p w:rsidR="007A7C22" w:rsidRDefault="007A7C22" w:rsidP="007A7C22">
      <w:pPr>
        <w:spacing w:line="360" w:lineRule="auto"/>
        <w:ind w:firstLine="851"/>
        <w:jc w:val="both"/>
        <w:rPr>
          <w:sz w:val="24"/>
          <w:szCs w:val="24"/>
          <w:lang w:val="ro-RO"/>
        </w:rPr>
      </w:pPr>
      <w:r>
        <w:rPr>
          <w:sz w:val="24"/>
          <w:szCs w:val="24"/>
          <w:lang w:val="ro-RO"/>
        </w:rPr>
        <w:t>SEN – Sistemul electroenergetic naţional;</w:t>
      </w:r>
    </w:p>
    <w:p w:rsidR="007A7C22" w:rsidRPr="0027469D" w:rsidRDefault="007A7C22" w:rsidP="007A7C22">
      <w:pPr>
        <w:spacing w:line="360" w:lineRule="auto"/>
        <w:ind w:firstLine="851"/>
        <w:jc w:val="both"/>
        <w:rPr>
          <w:sz w:val="24"/>
          <w:szCs w:val="24"/>
          <w:lang w:val="ro-RO"/>
        </w:rPr>
      </w:pPr>
      <w:r>
        <w:rPr>
          <w:sz w:val="24"/>
          <w:szCs w:val="24"/>
          <w:lang w:val="ro-RO"/>
        </w:rPr>
        <w:t>VAN – valoarea actualizată netă.</w:t>
      </w:r>
    </w:p>
    <w:p w:rsidR="007A7C22" w:rsidRPr="00950F27" w:rsidRDefault="007A7C22" w:rsidP="007A7C22">
      <w:pPr>
        <w:spacing w:line="360" w:lineRule="auto"/>
        <w:jc w:val="both"/>
        <w:rPr>
          <w:sz w:val="24"/>
          <w:szCs w:val="24"/>
          <w:lang w:val="ro-RO"/>
        </w:rPr>
      </w:pPr>
    </w:p>
    <w:p w:rsidR="007A7C22" w:rsidRPr="00950F27" w:rsidRDefault="007A7C22" w:rsidP="007A7C22">
      <w:pPr>
        <w:pStyle w:val="BodyTextIndent"/>
        <w:tabs>
          <w:tab w:val="left" w:pos="5490"/>
        </w:tabs>
        <w:spacing w:after="0" w:line="360" w:lineRule="auto"/>
        <w:ind w:left="0"/>
        <w:jc w:val="center"/>
        <w:rPr>
          <w:b/>
          <w:sz w:val="24"/>
          <w:szCs w:val="24"/>
          <w:lang w:val="ro-RO"/>
        </w:rPr>
      </w:pPr>
      <w:r w:rsidRPr="00950F27">
        <w:rPr>
          <w:b/>
          <w:sz w:val="24"/>
          <w:szCs w:val="24"/>
          <w:lang w:val="ro-RO"/>
        </w:rPr>
        <w:lastRenderedPageBreak/>
        <w:t xml:space="preserve">CAPITOLUL </w:t>
      </w:r>
      <w:r>
        <w:rPr>
          <w:b/>
          <w:sz w:val="24"/>
          <w:szCs w:val="24"/>
          <w:lang w:val="ro-RO"/>
        </w:rPr>
        <w:t>I</w:t>
      </w:r>
      <w:r w:rsidRPr="00950F27">
        <w:rPr>
          <w:b/>
          <w:sz w:val="24"/>
          <w:szCs w:val="24"/>
          <w:lang w:val="ro-RO"/>
        </w:rPr>
        <w:t>V</w:t>
      </w:r>
    </w:p>
    <w:p w:rsidR="007A7C22" w:rsidRDefault="007A7C22" w:rsidP="007A7C22">
      <w:pPr>
        <w:pStyle w:val="BodyTextIndent"/>
        <w:tabs>
          <w:tab w:val="left" w:pos="5490"/>
        </w:tabs>
        <w:spacing w:after="0" w:line="360" w:lineRule="auto"/>
        <w:ind w:left="0"/>
        <w:jc w:val="center"/>
        <w:rPr>
          <w:b/>
          <w:sz w:val="24"/>
          <w:szCs w:val="24"/>
          <w:lang w:val="ro-RO"/>
        </w:rPr>
      </w:pPr>
      <w:r>
        <w:rPr>
          <w:b/>
          <w:sz w:val="24"/>
          <w:szCs w:val="24"/>
          <w:lang w:val="ro-RO"/>
        </w:rPr>
        <w:t>Dispoziţii</w:t>
      </w:r>
      <w:r w:rsidRPr="00950F27">
        <w:rPr>
          <w:b/>
          <w:sz w:val="24"/>
          <w:szCs w:val="24"/>
          <w:lang w:val="ro-RO"/>
        </w:rPr>
        <w:t xml:space="preserve"> generale</w:t>
      </w:r>
    </w:p>
    <w:p w:rsidR="007A7C22" w:rsidRPr="00950F27" w:rsidRDefault="007A7C22" w:rsidP="007A7C22">
      <w:pPr>
        <w:pStyle w:val="BodyTextIndent"/>
        <w:tabs>
          <w:tab w:val="left" w:pos="5490"/>
        </w:tabs>
        <w:spacing w:after="0" w:line="360" w:lineRule="auto"/>
        <w:ind w:left="0"/>
        <w:jc w:val="center"/>
        <w:rPr>
          <w:b/>
          <w:sz w:val="24"/>
          <w:szCs w:val="24"/>
          <w:lang w:val="ro-RO"/>
        </w:rPr>
      </w:pPr>
    </w:p>
    <w:p w:rsidR="007A7C22" w:rsidRPr="00A51349" w:rsidRDefault="007A7C22" w:rsidP="007A7C22">
      <w:pPr>
        <w:numPr>
          <w:ilvl w:val="0"/>
          <w:numId w:val="4"/>
        </w:numPr>
        <w:tabs>
          <w:tab w:val="num" w:pos="-2268"/>
        </w:tabs>
        <w:spacing w:line="360" w:lineRule="auto"/>
        <w:ind w:left="0" w:firstLine="0"/>
        <w:jc w:val="both"/>
        <w:rPr>
          <w:sz w:val="24"/>
          <w:szCs w:val="24"/>
          <w:lang w:val="it-IT"/>
        </w:rPr>
      </w:pPr>
      <w:r w:rsidRPr="00950F27">
        <w:rPr>
          <w:sz w:val="24"/>
          <w:szCs w:val="24"/>
          <w:lang w:val="it-IT"/>
        </w:rPr>
        <w:t xml:space="preserve">- (1) </w:t>
      </w:r>
      <w:r>
        <w:rPr>
          <w:sz w:val="24"/>
          <w:szCs w:val="24"/>
          <w:lang w:val="it-IT"/>
        </w:rPr>
        <w:t>O</w:t>
      </w:r>
      <w:r w:rsidRPr="00950F27">
        <w:rPr>
          <w:sz w:val="24"/>
          <w:szCs w:val="24"/>
          <w:lang w:val="it-IT"/>
        </w:rPr>
        <w:t>peratorul de distribuţie concesionar asigur</w:t>
      </w:r>
      <w:r>
        <w:rPr>
          <w:sz w:val="24"/>
          <w:szCs w:val="24"/>
          <w:lang w:val="it-IT"/>
        </w:rPr>
        <w:t>ă</w:t>
      </w:r>
      <w:r w:rsidRPr="00950F27">
        <w:rPr>
          <w:sz w:val="24"/>
          <w:szCs w:val="24"/>
          <w:lang w:val="it-IT"/>
        </w:rPr>
        <w:t xml:space="preserve"> dezvoltarea şi finanţarea reţelei de distribuţie pentru electrificarea localităţilor ori pentru extinderea reţelelor de distribuţie în zona acoperită de contractul de concesiune, respectiv de licenţ</w:t>
      </w:r>
      <w:r>
        <w:rPr>
          <w:sz w:val="24"/>
          <w:szCs w:val="24"/>
          <w:lang w:val="it-IT"/>
        </w:rPr>
        <w:t>a</w:t>
      </w:r>
      <w:r w:rsidRPr="00950F27">
        <w:rPr>
          <w:sz w:val="24"/>
          <w:szCs w:val="24"/>
          <w:lang w:val="it-IT"/>
        </w:rPr>
        <w:t xml:space="preserve"> pe care acesta o deţine, </w:t>
      </w:r>
      <w:r>
        <w:rPr>
          <w:sz w:val="24"/>
          <w:szCs w:val="24"/>
          <w:lang w:val="it-IT"/>
        </w:rPr>
        <w:t>ca u</w:t>
      </w:r>
      <w:r w:rsidRPr="00950F27">
        <w:rPr>
          <w:sz w:val="24"/>
          <w:szCs w:val="24"/>
          <w:lang w:val="it-IT"/>
        </w:rPr>
        <w:t>rmare a</w:t>
      </w:r>
      <w:r w:rsidRPr="00950F27">
        <w:rPr>
          <w:sz w:val="24"/>
          <w:szCs w:val="24"/>
        </w:rPr>
        <w:t xml:space="preserve"> solicitării </w:t>
      </w:r>
      <w:r w:rsidRPr="00950F27">
        <w:rPr>
          <w:i/>
          <w:sz w:val="24"/>
          <w:szCs w:val="24"/>
        </w:rPr>
        <w:t>autorităţilor publice</w:t>
      </w:r>
      <w:r w:rsidRPr="00950F27">
        <w:rPr>
          <w:sz w:val="24"/>
          <w:szCs w:val="24"/>
        </w:rPr>
        <w:t>, efectuate în baza planurilor de dezvoltare regională şi de urbanism în vigoare</w:t>
      </w:r>
      <w:r w:rsidRPr="00A51349">
        <w:rPr>
          <w:sz w:val="24"/>
          <w:szCs w:val="24"/>
          <w:lang w:val="it-IT"/>
        </w:rPr>
        <w:t>, în condiţiile prezentei metodologii.</w:t>
      </w:r>
    </w:p>
    <w:p w:rsidR="007A7C22" w:rsidRPr="00950F27" w:rsidRDefault="007A7C22" w:rsidP="007A7C22">
      <w:pPr>
        <w:spacing w:line="360" w:lineRule="auto"/>
        <w:jc w:val="both"/>
        <w:rPr>
          <w:sz w:val="24"/>
          <w:szCs w:val="24"/>
          <w:lang w:val="it-IT"/>
        </w:rPr>
      </w:pPr>
      <w:r w:rsidRPr="00950F27">
        <w:rPr>
          <w:sz w:val="24"/>
          <w:szCs w:val="24"/>
          <w:lang w:val="it-IT"/>
        </w:rPr>
        <w:t xml:space="preserve">(2) În cazul în care realizarea investiţiilor prevăzute la alin.(1) </w:t>
      </w:r>
      <w:r w:rsidRPr="00950F27">
        <w:rPr>
          <w:sz w:val="24"/>
          <w:szCs w:val="24"/>
        </w:rPr>
        <w:t xml:space="preserve">nu este justificată economic pentru </w:t>
      </w:r>
      <w:r w:rsidRPr="00950F27">
        <w:rPr>
          <w:sz w:val="24"/>
          <w:szCs w:val="24"/>
          <w:lang w:val="it-IT"/>
        </w:rPr>
        <w:t>operatorul de distribuţie concesionar</w:t>
      </w:r>
      <w:r w:rsidRPr="00950F27">
        <w:rPr>
          <w:sz w:val="24"/>
          <w:szCs w:val="24"/>
        </w:rPr>
        <w:t xml:space="preserve">, acestea </w:t>
      </w:r>
      <w:ins w:id="18" w:author="Author">
        <w:r w:rsidR="006F01C3" w:rsidRPr="006F01C3">
          <w:rPr>
            <w:sz w:val="24"/>
            <w:szCs w:val="24"/>
          </w:rPr>
          <w:t xml:space="preserve">se realizează </w:t>
        </w:r>
      </w:ins>
      <w:del w:id="19" w:author="Author">
        <w:r w:rsidRPr="00264164" w:rsidDel="006F01C3">
          <w:rPr>
            <w:sz w:val="24"/>
            <w:szCs w:val="24"/>
          </w:rPr>
          <w:delText>pot fi</w:delText>
        </w:r>
        <w:r w:rsidRPr="00950F27" w:rsidDel="006F01C3">
          <w:rPr>
            <w:sz w:val="24"/>
            <w:szCs w:val="24"/>
          </w:rPr>
          <w:delText xml:space="preserve"> finanţate</w:delText>
        </w:r>
      </w:del>
      <w:r>
        <w:rPr>
          <w:sz w:val="24"/>
          <w:szCs w:val="24"/>
        </w:rPr>
        <w:t xml:space="preserve"> </w:t>
      </w:r>
      <w:r w:rsidRPr="00950F27">
        <w:rPr>
          <w:sz w:val="24"/>
          <w:szCs w:val="24"/>
        </w:rPr>
        <w:t xml:space="preserve"> prin</w:t>
      </w:r>
      <w:r w:rsidRPr="00950F27">
        <w:rPr>
          <w:sz w:val="24"/>
          <w:szCs w:val="24"/>
          <w:lang w:val="it-IT"/>
        </w:rPr>
        <w:t xml:space="preserve"> coparticiparea </w:t>
      </w:r>
      <w:r w:rsidRPr="00950F27">
        <w:rPr>
          <w:i/>
          <w:sz w:val="24"/>
          <w:szCs w:val="24"/>
          <w:lang w:val="it-IT"/>
        </w:rPr>
        <w:t>autorităţilor publice</w:t>
      </w:r>
      <w:ins w:id="20" w:author="Author">
        <w:r w:rsidR="00D851A5">
          <w:rPr>
            <w:sz w:val="24"/>
            <w:szCs w:val="24"/>
            <w:lang w:val="it-IT"/>
          </w:rPr>
          <w:t xml:space="preserve"> și a utilizatorilor</w:t>
        </w:r>
        <w:r w:rsidR="00D851A5" w:rsidRPr="00D851A5">
          <w:t xml:space="preserve"> </w:t>
        </w:r>
        <w:r w:rsidR="00D851A5" w:rsidRPr="00D851A5">
          <w:rPr>
            <w:sz w:val="24"/>
            <w:szCs w:val="24"/>
            <w:lang w:val="it-IT"/>
          </w:rPr>
          <w:t>persoane fizice şi juridice care au solicitat racordarea la reţea în acea zonă</w:t>
        </w:r>
      </w:ins>
      <w:r w:rsidRPr="00950F27">
        <w:rPr>
          <w:sz w:val="24"/>
          <w:szCs w:val="24"/>
          <w:lang w:val="it-IT"/>
        </w:rPr>
        <w:t xml:space="preserve">, după informarea </w:t>
      </w:r>
      <w:r>
        <w:rPr>
          <w:sz w:val="24"/>
          <w:szCs w:val="24"/>
          <w:lang w:val="ro-RO"/>
        </w:rPr>
        <w:t>Autorităţii Naţionale de Reglementare în Domeniul Energiei</w:t>
      </w:r>
      <w:r w:rsidRPr="00950F27">
        <w:rPr>
          <w:sz w:val="24"/>
          <w:szCs w:val="24"/>
          <w:lang w:val="it-IT"/>
        </w:rPr>
        <w:t xml:space="preserve"> </w:t>
      </w:r>
      <w:r>
        <w:rPr>
          <w:sz w:val="24"/>
          <w:szCs w:val="24"/>
          <w:lang w:val="it-IT"/>
        </w:rPr>
        <w:t>(</w:t>
      </w:r>
      <w:r w:rsidRPr="00D17128">
        <w:rPr>
          <w:i/>
          <w:sz w:val="24"/>
          <w:szCs w:val="24"/>
          <w:lang w:val="it-IT"/>
        </w:rPr>
        <w:t>ANRE</w:t>
      </w:r>
      <w:r>
        <w:rPr>
          <w:sz w:val="24"/>
          <w:szCs w:val="24"/>
          <w:lang w:val="it-IT"/>
        </w:rPr>
        <w:t>)</w:t>
      </w:r>
      <w:r w:rsidRPr="00950F27">
        <w:rPr>
          <w:sz w:val="24"/>
          <w:szCs w:val="24"/>
          <w:lang w:val="it-IT"/>
        </w:rPr>
        <w:t xml:space="preserve"> realizată de operatorul de distribuţie concesionar. </w:t>
      </w:r>
    </w:p>
    <w:p w:rsidR="007A7C22" w:rsidRPr="00950F27" w:rsidRDefault="007A7C22" w:rsidP="007A7C22">
      <w:pPr>
        <w:spacing w:line="360" w:lineRule="auto"/>
        <w:jc w:val="both"/>
        <w:rPr>
          <w:sz w:val="24"/>
          <w:szCs w:val="24"/>
        </w:rPr>
      </w:pPr>
      <w:r w:rsidRPr="00950F27">
        <w:rPr>
          <w:sz w:val="24"/>
          <w:szCs w:val="24"/>
          <w:lang w:val="it-IT"/>
        </w:rPr>
        <w:t xml:space="preserve">(3) Evaluarea condiţiilor de finanţare </w:t>
      </w:r>
      <w:r w:rsidRPr="00950F27">
        <w:rPr>
          <w:sz w:val="24"/>
          <w:szCs w:val="24"/>
        </w:rPr>
        <w:t xml:space="preserve">a investiţiilor prevăzute la alin. (1) şi (2) se determină de </w:t>
      </w:r>
      <w:r w:rsidRPr="00950F27">
        <w:rPr>
          <w:sz w:val="24"/>
          <w:szCs w:val="24"/>
          <w:lang w:val="it-IT"/>
        </w:rPr>
        <w:t>operatorul de distribuţie concesionar</w:t>
      </w:r>
      <w:r w:rsidRPr="00950F27">
        <w:rPr>
          <w:sz w:val="24"/>
          <w:szCs w:val="24"/>
        </w:rPr>
        <w:t xml:space="preserve"> în baza unui studiu de fezabilitate, conform prezentei metodologii.</w:t>
      </w:r>
    </w:p>
    <w:p w:rsidR="007A7C22" w:rsidRPr="00950F27" w:rsidRDefault="007A7C22" w:rsidP="007A7C22">
      <w:pPr>
        <w:spacing w:line="360" w:lineRule="auto"/>
        <w:jc w:val="both"/>
        <w:rPr>
          <w:sz w:val="24"/>
          <w:szCs w:val="24"/>
        </w:rPr>
      </w:pPr>
      <w:r w:rsidRPr="00950F27">
        <w:rPr>
          <w:sz w:val="24"/>
          <w:szCs w:val="24"/>
        </w:rPr>
        <w:t xml:space="preserve">(4) </w:t>
      </w:r>
      <w:r w:rsidRPr="00950F27">
        <w:rPr>
          <w:sz w:val="24"/>
          <w:szCs w:val="24"/>
          <w:lang w:val="ro-RO"/>
        </w:rPr>
        <w:t>Reţeaua electrică de distribuţie prevăzută la alin.(1) nu cuprinde instalaţiile de racordare individuale pentru fiecare</w:t>
      </w:r>
      <w:ins w:id="21" w:author="Author">
        <w:r w:rsidR="00003326">
          <w:rPr>
            <w:sz w:val="24"/>
            <w:szCs w:val="24"/>
            <w:lang w:val="ro-RO"/>
          </w:rPr>
          <w:t xml:space="preserve"> loc de consum</w:t>
        </w:r>
      </w:ins>
      <w:del w:id="22" w:author="Author">
        <w:r w:rsidRPr="00950F27" w:rsidDel="00003326">
          <w:rPr>
            <w:sz w:val="24"/>
            <w:szCs w:val="24"/>
            <w:lang w:val="ro-RO"/>
          </w:rPr>
          <w:delText xml:space="preserve"> </w:delText>
        </w:r>
        <w:r w:rsidRPr="00A41AD6" w:rsidDel="00003326">
          <w:rPr>
            <w:sz w:val="24"/>
            <w:szCs w:val="24"/>
            <w:lang w:val="ro-RO"/>
          </w:rPr>
          <w:delText>locuinţă</w:delText>
        </w:r>
      </w:del>
      <w:r w:rsidRPr="00A41AD6">
        <w:rPr>
          <w:sz w:val="24"/>
          <w:szCs w:val="24"/>
          <w:lang w:val="ro-RO"/>
        </w:rPr>
        <w:t>.</w:t>
      </w:r>
      <w:r w:rsidRPr="00950F27">
        <w:rPr>
          <w:sz w:val="24"/>
          <w:szCs w:val="24"/>
          <w:lang w:val="ro-RO"/>
        </w:rPr>
        <w:t xml:space="preserve"> După punerea în funcţiune a reţelei electrice de distribuţie, racordarea instalaţiilor utilizatorilor la respectiva reţea se face în conformitate cu prevederile </w:t>
      </w:r>
      <w:r>
        <w:rPr>
          <w:sz w:val="24"/>
          <w:szCs w:val="24"/>
          <w:lang w:val="ro-RO"/>
        </w:rPr>
        <w:t>reglementărilor în vigoare</w:t>
      </w:r>
      <w:r w:rsidRPr="00950F27">
        <w:rPr>
          <w:sz w:val="24"/>
          <w:szCs w:val="24"/>
          <w:lang w:val="ro-RO"/>
        </w:rPr>
        <w:t>.</w:t>
      </w:r>
    </w:p>
    <w:p w:rsidR="007A7C22" w:rsidRPr="00950F27" w:rsidRDefault="007A7C22" w:rsidP="007A7C22">
      <w:pPr>
        <w:spacing w:line="360" w:lineRule="auto"/>
        <w:jc w:val="both"/>
        <w:rPr>
          <w:sz w:val="24"/>
          <w:szCs w:val="24"/>
        </w:rPr>
      </w:pPr>
    </w:p>
    <w:p w:rsidR="007A7C22" w:rsidRPr="00950F27" w:rsidRDefault="007A7C22" w:rsidP="007A7C22">
      <w:pPr>
        <w:pStyle w:val="BodyTextIndent"/>
        <w:tabs>
          <w:tab w:val="left" w:pos="5490"/>
        </w:tabs>
        <w:spacing w:after="0" w:line="360" w:lineRule="auto"/>
        <w:ind w:left="0"/>
        <w:jc w:val="center"/>
        <w:rPr>
          <w:b/>
          <w:sz w:val="24"/>
          <w:szCs w:val="24"/>
          <w:lang w:val="ro-RO"/>
        </w:rPr>
      </w:pPr>
      <w:r w:rsidRPr="00950F27">
        <w:rPr>
          <w:b/>
          <w:sz w:val="24"/>
          <w:szCs w:val="24"/>
          <w:lang w:val="ro-RO"/>
        </w:rPr>
        <w:t>CAPITOLUL V</w:t>
      </w:r>
    </w:p>
    <w:p w:rsidR="007A7C22" w:rsidRPr="00950F27" w:rsidRDefault="007A7C22" w:rsidP="007A7C22">
      <w:pPr>
        <w:spacing w:line="360" w:lineRule="auto"/>
        <w:jc w:val="center"/>
        <w:rPr>
          <w:b/>
          <w:sz w:val="24"/>
          <w:szCs w:val="24"/>
          <w:lang w:val="ro-RO"/>
        </w:rPr>
      </w:pPr>
      <w:r w:rsidRPr="00950F27">
        <w:rPr>
          <w:b/>
          <w:sz w:val="24"/>
          <w:szCs w:val="24"/>
        </w:rPr>
        <w:t>Etapele procesului</w:t>
      </w:r>
      <w:r w:rsidRPr="00950F27">
        <w:rPr>
          <w:b/>
          <w:sz w:val="24"/>
          <w:lang w:val="ro-RO"/>
        </w:rPr>
        <w:t xml:space="preserve"> de evaluare a condiţiilor de finanţare a lucrărilor de electrificare a localităţilor sau de extindere a reţelei electrice de distribuţie, prevăzute în cadrul</w:t>
      </w:r>
      <w:r w:rsidRPr="00950F27">
        <w:rPr>
          <w:b/>
          <w:sz w:val="24"/>
          <w:szCs w:val="24"/>
          <w:lang w:val="ro-RO"/>
        </w:rPr>
        <w:t xml:space="preserve"> planurilor de dezvoltare regională şi de urbanism</w:t>
      </w:r>
    </w:p>
    <w:p w:rsidR="007A7C22" w:rsidRPr="00950F27" w:rsidRDefault="007A7C22" w:rsidP="007A7C22">
      <w:pPr>
        <w:spacing w:line="360" w:lineRule="auto"/>
        <w:jc w:val="both"/>
        <w:rPr>
          <w:b/>
          <w:sz w:val="24"/>
          <w:szCs w:val="24"/>
        </w:rPr>
      </w:pPr>
    </w:p>
    <w:p w:rsidR="007A7C22" w:rsidRPr="00950F27" w:rsidRDefault="007A7C22" w:rsidP="007A7C22">
      <w:pPr>
        <w:numPr>
          <w:ilvl w:val="0"/>
          <w:numId w:val="4"/>
        </w:numPr>
        <w:tabs>
          <w:tab w:val="num" w:pos="-2268"/>
        </w:tabs>
        <w:spacing w:line="360" w:lineRule="auto"/>
        <w:ind w:left="0" w:firstLine="0"/>
        <w:jc w:val="both"/>
        <w:rPr>
          <w:sz w:val="24"/>
          <w:lang w:val="ro-RO"/>
        </w:rPr>
      </w:pPr>
      <w:r w:rsidRPr="00950F27">
        <w:rPr>
          <w:sz w:val="24"/>
          <w:lang w:val="ro-RO"/>
        </w:rPr>
        <w:t>- Pentru evaluarea condiţiilor de finanţare a lucrărilor de electrificare a localităţilor sau de extindere a reţelei electrice de distribuţie se parcurg următoarele etape:</w:t>
      </w:r>
    </w:p>
    <w:p w:rsidR="007A7C22" w:rsidRPr="00950F27" w:rsidRDefault="007A7C22" w:rsidP="007A7C22">
      <w:pPr>
        <w:numPr>
          <w:ilvl w:val="0"/>
          <w:numId w:val="13"/>
        </w:numPr>
        <w:spacing w:line="360" w:lineRule="auto"/>
        <w:jc w:val="both"/>
        <w:rPr>
          <w:sz w:val="24"/>
          <w:szCs w:val="24"/>
        </w:rPr>
      </w:pPr>
      <w:r w:rsidRPr="00950F27">
        <w:rPr>
          <w:sz w:val="24"/>
          <w:szCs w:val="24"/>
        </w:rPr>
        <w:t xml:space="preserve">depunerea cererii de către </w:t>
      </w:r>
      <w:r w:rsidRPr="00950F27">
        <w:rPr>
          <w:i/>
          <w:sz w:val="24"/>
          <w:szCs w:val="24"/>
          <w:lang w:val="ro-RO"/>
        </w:rPr>
        <w:t>autoritatea publică</w:t>
      </w:r>
      <w:r w:rsidRPr="00950F27">
        <w:rPr>
          <w:sz w:val="24"/>
          <w:szCs w:val="24"/>
          <w:lang w:val="ro-RO"/>
        </w:rPr>
        <w:t xml:space="preserve"> şi a documentaţiei aferente;</w:t>
      </w:r>
    </w:p>
    <w:p w:rsidR="007A7C22" w:rsidRPr="00950F27" w:rsidRDefault="007A7C22" w:rsidP="007A7C22">
      <w:pPr>
        <w:numPr>
          <w:ilvl w:val="0"/>
          <w:numId w:val="13"/>
        </w:numPr>
        <w:spacing w:line="360" w:lineRule="auto"/>
        <w:jc w:val="both"/>
        <w:rPr>
          <w:sz w:val="24"/>
          <w:szCs w:val="24"/>
        </w:rPr>
      </w:pPr>
      <w:r w:rsidRPr="00950F27">
        <w:rPr>
          <w:sz w:val="24"/>
          <w:szCs w:val="24"/>
          <w:lang w:val="ro-RO"/>
        </w:rPr>
        <w:t xml:space="preserve">întocmirea studiului de fezabilitate de către operatorul de distribuţie concesionar şi </w:t>
      </w:r>
      <w:r w:rsidRPr="00950F27">
        <w:rPr>
          <w:bCs/>
          <w:sz w:val="24"/>
          <w:szCs w:val="24"/>
          <w:lang w:val="fr-FR"/>
        </w:rPr>
        <w:t>evaluarea lucrărilor de investiţii din punct de vedere al eficien</w:t>
      </w:r>
      <w:r w:rsidRPr="00950F27">
        <w:rPr>
          <w:bCs/>
          <w:sz w:val="24"/>
          <w:szCs w:val="24"/>
          <w:lang w:val="ro-RO"/>
        </w:rPr>
        <w:t>ţ</w:t>
      </w:r>
      <w:r w:rsidRPr="00950F27">
        <w:rPr>
          <w:bCs/>
          <w:sz w:val="24"/>
          <w:szCs w:val="24"/>
          <w:lang w:val="fr-FR"/>
        </w:rPr>
        <w:t>ei economice;</w:t>
      </w:r>
    </w:p>
    <w:p w:rsidR="00853504" w:rsidRPr="00853504" w:rsidRDefault="007A7C22" w:rsidP="007A7C22">
      <w:pPr>
        <w:numPr>
          <w:ilvl w:val="0"/>
          <w:numId w:val="13"/>
        </w:numPr>
        <w:spacing w:line="360" w:lineRule="auto"/>
        <w:jc w:val="both"/>
        <w:rPr>
          <w:sz w:val="24"/>
          <w:szCs w:val="24"/>
        </w:rPr>
      </w:pPr>
      <w:r w:rsidRPr="00950F27">
        <w:rPr>
          <w:bCs/>
          <w:sz w:val="24"/>
          <w:szCs w:val="24"/>
          <w:lang w:val="fr-FR"/>
        </w:rPr>
        <w:lastRenderedPageBreak/>
        <w:t xml:space="preserve">informarea ANRE şi răspunsul către </w:t>
      </w:r>
      <w:r w:rsidRPr="00950F27">
        <w:rPr>
          <w:i/>
          <w:sz w:val="24"/>
          <w:szCs w:val="24"/>
          <w:lang w:val="ro-RO"/>
        </w:rPr>
        <w:t>autoritatea publică</w:t>
      </w:r>
      <w:r w:rsidRPr="00950F27">
        <w:rPr>
          <w:sz w:val="24"/>
          <w:szCs w:val="24"/>
          <w:lang w:val="ro-RO"/>
        </w:rPr>
        <w:t xml:space="preserve"> privind rezultatele studiului de fezabilitate cuprinzând, dacă este cazul, </w:t>
      </w:r>
      <w:del w:id="23" w:author="Author">
        <w:r w:rsidRPr="00264164" w:rsidDel="00853504">
          <w:rPr>
            <w:sz w:val="24"/>
            <w:szCs w:val="24"/>
            <w:lang w:val="ro-RO"/>
          </w:rPr>
          <w:delText>propunerea</w:delText>
        </w:r>
        <w:r w:rsidRPr="00950F27" w:rsidDel="00853504">
          <w:rPr>
            <w:sz w:val="24"/>
            <w:szCs w:val="24"/>
            <w:lang w:val="ro-RO"/>
          </w:rPr>
          <w:delText xml:space="preserve"> </w:delText>
        </w:r>
      </w:del>
      <w:ins w:id="24" w:author="Author">
        <w:r w:rsidR="00853504">
          <w:rPr>
            <w:sz w:val="24"/>
            <w:szCs w:val="24"/>
            <w:lang w:val="ro-RO"/>
          </w:rPr>
          <w:t xml:space="preserve">oferta </w:t>
        </w:r>
      </w:ins>
      <w:r w:rsidRPr="00950F27">
        <w:rPr>
          <w:sz w:val="24"/>
          <w:szCs w:val="24"/>
          <w:lang w:val="ro-RO"/>
        </w:rPr>
        <w:t>de coparticipare</w:t>
      </w:r>
      <w:r>
        <w:rPr>
          <w:sz w:val="24"/>
          <w:szCs w:val="24"/>
          <w:lang w:val="ro-RO"/>
        </w:rPr>
        <w:t xml:space="preserve">, </w:t>
      </w:r>
      <w:ins w:id="25" w:author="Author">
        <w:r w:rsidR="00853504">
          <w:rPr>
            <w:sz w:val="24"/>
            <w:szCs w:val="24"/>
            <w:lang w:val="ro-RO"/>
          </w:rPr>
          <w:t xml:space="preserve">cu cota </w:t>
        </w:r>
        <w:r w:rsidR="00A673C9">
          <w:rPr>
            <w:sz w:val="24"/>
            <w:szCs w:val="24"/>
            <w:lang w:val="ro-RO"/>
          </w:rPr>
          <w:t>rezultat</w:t>
        </w:r>
        <w:r w:rsidR="00E81162">
          <w:rPr>
            <w:sz w:val="24"/>
            <w:szCs w:val="24"/>
            <w:lang w:val="ro-RO"/>
          </w:rPr>
          <w:t>ă</w:t>
        </w:r>
        <w:r w:rsidR="00A673C9">
          <w:rPr>
            <w:sz w:val="24"/>
            <w:szCs w:val="24"/>
            <w:lang w:val="ro-RO"/>
          </w:rPr>
          <w:t xml:space="preserve"> din </w:t>
        </w:r>
        <w:r w:rsidR="00853504">
          <w:rPr>
            <w:sz w:val="24"/>
            <w:szCs w:val="24"/>
            <w:lang w:val="ro-RO"/>
          </w:rPr>
          <w:t>calculul</w:t>
        </w:r>
        <w:r w:rsidR="00A673C9">
          <w:rPr>
            <w:sz w:val="24"/>
            <w:szCs w:val="24"/>
            <w:lang w:val="ro-RO"/>
          </w:rPr>
          <w:t xml:space="preserve"> </w:t>
        </w:r>
        <w:r w:rsidR="00853504">
          <w:rPr>
            <w:sz w:val="24"/>
            <w:szCs w:val="24"/>
            <w:lang w:val="ro-RO"/>
          </w:rPr>
          <w:t>de eficien</w:t>
        </w:r>
        <w:r w:rsidR="00E81162">
          <w:rPr>
            <w:sz w:val="24"/>
            <w:szCs w:val="24"/>
            <w:lang w:val="ro-RO"/>
          </w:rPr>
          <w:t>ță</w:t>
        </w:r>
        <w:r w:rsidR="00853504">
          <w:rPr>
            <w:sz w:val="24"/>
            <w:szCs w:val="24"/>
            <w:lang w:val="ro-RO"/>
          </w:rPr>
          <w:t xml:space="preserve"> ce revine</w:t>
        </w:r>
        <w:r w:rsidR="001943BD">
          <w:rPr>
            <w:sz w:val="24"/>
            <w:szCs w:val="24"/>
            <w:lang w:val="ro-RO"/>
          </w:rPr>
          <w:t xml:space="preserve"> </w:t>
        </w:r>
      </w:ins>
    </w:p>
    <w:p w:rsidR="007A7C22" w:rsidRPr="00950F27" w:rsidRDefault="007A7C22" w:rsidP="00853504">
      <w:pPr>
        <w:spacing w:line="360" w:lineRule="auto"/>
        <w:ind w:left="720"/>
        <w:jc w:val="both"/>
        <w:rPr>
          <w:sz w:val="24"/>
          <w:szCs w:val="24"/>
        </w:rPr>
      </w:pPr>
      <w:del w:id="26" w:author="Author">
        <w:r w:rsidDel="00DC7895">
          <w:rPr>
            <w:sz w:val="24"/>
            <w:szCs w:val="24"/>
            <w:lang w:val="ro-RO"/>
          </w:rPr>
          <w:delText>,</w:delText>
        </w:r>
        <w:r w:rsidRPr="00950F27" w:rsidDel="00DC7895">
          <w:rPr>
            <w:sz w:val="24"/>
            <w:szCs w:val="24"/>
            <w:lang w:val="ro-RO"/>
          </w:rPr>
          <w:delText xml:space="preserve"> </w:delText>
        </w:r>
      </w:del>
      <w:r w:rsidRPr="00950F27">
        <w:rPr>
          <w:i/>
          <w:sz w:val="24"/>
          <w:szCs w:val="24"/>
          <w:lang w:val="ro-RO"/>
        </w:rPr>
        <w:t>autorităţii publice</w:t>
      </w:r>
      <w:del w:id="27" w:author="Author">
        <w:r w:rsidR="00853504" w:rsidDel="00DC7895">
          <w:rPr>
            <w:i/>
            <w:sz w:val="24"/>
            <w:szCs w:val="24"/>
            <w:lang w:val="ro-RO"/>
          </w:rPr>
          <w:delText xml:space="preserve"> la</w:delText>
        </w:r>
        <w:r w:rsidR="00853504" w:rsidDel="0024469D">
          <w:rPr>
            <w:i/>
            <w:sz w:val="24"/>
            <w:szCs w:val="24"/>
            <w:lang w:val="ro-RO"/>
          </w:rPr>
          <w:delText xml:space="preserve"> </w:delText>
        </w:r>
      </w:del>
      <w:ins w:id="28" w:author="Author">
        <w:r w:rsidR="008F1F5E">
          <w:rPr>
            <w:sz w:val="24"/>
            <w:szCs w:val="24"/>
            <w:lang w:val="ro-RO"/>
          </w:rPr>
          <w:t>, respectiv utilizatorilor</w:t>
        </w:r>
        <w:r w:rsidR="00D071DA">
          <w:rPr>
            <w:sz w:val="24"/>
            <w:szCs w:val="24"/>
            <w:lang w:val="ro-RO"/>
          </w:rPr>
          <w:t xml:space="preserve"> </w:t>
        </w:r>
        <w:del w:id="29" w:author="Author">
          <w:r w:rsidR="00DC7895" w:rsidDel="008F1F5E">
            <w:rPr>
              <w:sz w:val="24"/>
              <w:szCs w:val="24"/>
              <w:lang w:val="ro-RO"/>
            </w:rPr>
            <w:delText xml:space="preserve"> </w:delText>
          </w:r>
        </w:del>
        <w:r w:rsidR="00DC7895">
          <w:rPr>
            <w:sz w:val="24"/>
            <w:szCs w:val="24"/>
            <w:lang w:val="ro-RO"/>
          </w:rPr>
          <w:t xml:space="preserve">pentru </w:t>
        </w:r>
      </w:ins>
      <w:r w:rsidR="00DC7895">
        <w:rPr>
          <w:sz w:val="24"/>
          <w:szCs w:val="24"/>
          <w:lang w:val="ro-RO"/>
        </w:rPr>
        <w:t>f</w:t>
      </w:r>
      <w:r w:rsidRPr="00950F27">
        <w:rPr>
          <w:sz w:val="24"/>
          <w:szCs w:val="24"/>
          <w:lang w:val="ro-RO"/>
        </w:rPr>
        <w:t>inanţarea investiţiei solicitate</w:t>
      </w:r>
      <w:r w:rsidRPr="00950F27">
        <w:rPr>
          <w:bCs/>
          <w:sz w:val="24"/>
          <w:szCs w:val="24"/>
          <w:lang w:val="fr-FR"/>
        </w:rPr>
        <w:t>.</w:t>
      </w:r>
    </w:p>
    <w:p w:rsidR="007A7C22" w:rsidRPr="00950F27" w:rsidRDefault="007A7C22" w:rsidP="007A7C22">
      <w:pPr>
        <w:spacing w:line="360" w:lineRule="auto"/>
        <w:jc w:val="both"/>
        <w:rPr>
          <w:sz w:val="24"/>
          <w:szCs w:val="24"/>
          <w:lang w:val="ro-RO"/>
        </w:rPr>
      </w:pPr>
    </w:p>
    <w:p w:rsidR="007A7C22" w:rsidRPr="00950F27" w:rsidRDefault="007A7C22" w:rsidP="007A7C22">
      <w:pPr>
        <w:spacing w:line="360" w:lineRule="auto"/>
        <w:jc w:val="center"/>
        <w:rPr>
          <w:b/>
          <w:i/>
          <w:sz w:val="24"/>
          <w:szCs w:val="24"/>
          <w:lang w:val="ro-RO"/>
        </w:rPr>
      </w:pPr>
      <w:r w:rsidRPr="00950F27">
        <w:rPr>
          <w:b/>
          <w:i/>
          <w:sz w:val="24"/>
          <w:szCs w:val="24"/>
          <w:lang w:val="ro-RO"/>
        </w:rPr>
        <w:t>Secţiunea 1</w:t>
      </w:r>
    </w:p>
    <w:p w:rsidR="007A7C22" w:rsidRPr="00950F27" w:rsidRDefault="007A7C22" w:rsidP="007A7C22">
      <w:pPr>
        <w:spacing w:line="360" w:lineRule="auto"/>
        <w:jc w:val="center"/>
        <w:rPr>
          <w:b/>
          <w:i/>
          <w:sz w:val="24"/>
          <w:szCs w:val="24"/>
          <w:lang w:val="ro-RO"/>
        </w:rPr>
      </w:pPr>
      <w:r w:rsidRPr="00950F27">
        <w:rPr>
          <w:b/>
          <w:i/>
          <w:sz w:val="24"/>
          <w:szCs w:val="24"/>
        </w:rPr>
        <w:t xml:space="preserve">Depunerea cererii de către </w:t>
      </w:r>
      <w:r w:rsidRPr="00950F27">
        <w:rPr>
          <w:b/>
          <w:i/>
          <w:sz w:val="24"/>
          <w:szCs w:val="24"/>
          <w:lang w:val="ro-RO"/>
        </w:rPr>
        <w:t>autoritatea publică</w:t>
      </w:r>
    </w:p>
    <w:p w:rsidR="007A7C22" w:rsidRPr="00950F27" w:rsidRDefault="007A7C22" w:rsidP="007A7C22">
      <w:pPr>
        <w:spacing w:line="360" w:lineRule="auto"/>
        <w:jc w:val="center"/>
        <w:rPr>
          <w:sz w:val="24"/>
          <w:szCs w:val="24"/>
          <w:lang w:val="ro-RO"/>
        </w:rPr>
      </w:pPr>
      <w:r w:rsidRPr="00950F27">
        <w:rPr>
          <w:b/>
          <w:i/>
          <w:sz w:val="24"/>
          <w:szCs w:val="24"/>
          <w:lang w:val="ro-RO"/>
        </w:rPr>
        <w:t xml:space="preserve"> şi a documentaţiei aferente</w:t>
      </w:r>
    </w:p>
    <w:p w:rsidR="007A7C22" w:rsidRPr="00950F27" w:rsidRDefault="007A7C22" w:rsidP="007A7C22">
      <w:pPr>
        <w:spacing w:line="360" w:lineRule="auto"/>
        <w:jc w:val="center"/>
        <w:rPr>
          <w:sz w:val="24"/>
          <w:szCs w:val="24"/>
        </w:rPr>
      </w:pPr>
    </w:p>
    <w:p w:rsidR="007A7C22" w:rsidRPr="00950F27" w:rsidRDefault="007A7C22" w:rsidP="007A7C22">
      <w:pPr>
        <w:numPr>
          <w:ilvl w:val="0"/>
          <w:numId w:val="4"/>
        </w:numPr>
        <w:tabs>
          <w:tab w:val="num" w:pos="-2268"/>
        </w:tabs>
        <w:spacing w:line="360" w:lineRule="auto"/>
        <w:ind w:left="0" w:firstLine="0"/>
        <w:jc w:val="both"/>
        <w:rPr>
          <w:sz w:val="24"/>
          <w:szCs w:val="24"/>
          <w:lang w:val="ro-RO"/>
        </w:rPr>
      </w:pPr>
      <w:r w:rsidRPr="00950F27">
        <w:rPr>
          <w:sz w:val="24"/>
          <w:szCs w:val="24"/>
          <w:lang w:val="ro-RO"/>
        </w:rPr>
        <w:t xml:space="preserve"> (1) În baza planurilor de dezvoltare regională şi de urbanism aprobate,  </w:t>
      </w:r>
      <w:r w:rsidRPr="00950F27">
        <w:rPr>
          <w:i/>
          <w:sz w:val="24"/>
          <w:szCs w:val="24"/>
          <w:lang w:val="ro-RO"/>
        </w:rPr>
        <w:t>autoritatea publică</w:t>
      </w:r>
      <w:r w:rsidRPr="00950F27">
        <w:rPr>
          <w:sz w:val="24"/>
          <w:szCs w:val="24"/>
          <w:lang w:val="ro-RO"/>
        </w:rPr>
        <w:t xml:space="preserve"> solicită operatorului de distribuţie concesionar</w:t>
      </w:r>
      <w:r>
        <w:rPr>
          <w:sz w:val="24"/>
          <w:szCs w:val="24"/>
          <w:lang w:val="ro-RO"/>
        </w:rPr>
        <w:t>, printr-o cerere scrisă,</w:t>
      </w:r>
      <w:r w:rsidRPr="00950F27">
        <w:rPr>
          <w:sz w:val="24"/>
          <w:szCs w:val="24"/>
          <w:lang w:val="ro-RO"/>
        </w:rPr>
        <w:t xml:space="preserve"> dezvoltarea reţelei electrice de distribuţie pentru electrificarea localităţii ori pentru extinderea reţelei electrice de distribuţie în zona acoperită de contractul de concesiune.</w:t>
      </w:r>
    </w:p>
    <w:p w:rsidR="007A7C22" w:rsidRPr="00950F27" w:rsidRDefault="007A7C22" w:rsidP="007A7C22">
      <w:pPr>
        <w:spacing w:line="360" w:lineRule="auto"/>
        <w:jc w:val="both"/>
        <w:rPr>
          <w:sz w:val="24"/>
          <w:szCs w:val="24"/>
          <w:lang w:val="ro-RO"/>
        </w:rPr>
      </w:pPr>
      <w:r w:rsidRPr="00950F27">
        <w:rPr>
          <w:sz w:val="24"/>
          <w:szCs w:val="24"/>
          <w:lang w:val="ro-RO"/>
        </w:rPr>
        <w:t xml:space="preserve">(2) Cererea prevăzută la alin. (1) </w:t>
      </w:r>
      <w:r w:rsidRPr="00D071DA">
        <w:rPr>
          <w:sz w:val="24"/>
          <w:szCs w:val="24"/>
          <w:lang w:val="ro-RO"/>
        </w:rPr>
        <w:t>constituie o ofertă fermă, angajantă</w:t>
      </w:r>
      <w:r>
        <w:rPr>
          <w:sz w:val="24"/>
          <w:szCs w:val="24"/>
          <w:lang w:val="ro-RO"/>
        </w:rPr>
        <w:t>, şi</w:t>
      </w:r>
      <w:r w:rsidRPr="00950F27">
        <w:rPr>
          <w:sz w:val="24"/>
          <w:szCs w:val="24"/>
          <w:lang w:val="ro-RO"/>
        </w:rPr>
        <w:t xml:space="preserve"> se face pentru fiecare localitate sau zonă dintr-o localitate pentru care se solicită după caz, electrificarea sau extinderea reţelei electrice de distribuţie.</w:t>
      </w:r>
    </w:p>
    <w:p w:rsidR="007A7C22" w:rsidRPr="00950F27" w:rsidRDefault="007A7C22" w:rsidP="007A7C22">
      <w:pPr>
        <w:numPr>
          <w:ilvl w:val="0"/>
          <w:numId w:val="4"/>
        </w:numPr>
        <w:spacing w:line="360" w:lineRule="auto"/>
        <w:ind w:left="0" w:firstLine="0"/>
        <w:jc w:val="both"/>
        <w:rPr>
          <w:sz w:val="24"/>
          <w:szCs w:val="24"/>
          <w:lang w:val="ro-RO"/>
        </w:rPr>
      </w:pPr>
      <w:r w:rsidRPr="00950F27">
        <w:rPr>
          <w:sz w:val="24"/>
          <w:szCs w:val="24"/>
          <w:lang w:val="ro-RO"/>
        </w:rPr>
        <w:t xml:space="preserve">- Cererea </w:t>
      </w:r>
      <w:r w:rsidRPr="00950F27">
        <w:rPr>
          <w:i/>
          <w:sz w:val="24"/>
          <w:szCs w:val="24"/>
          <w:lang w:val="ro-RO"/>
        </w:rPr>
        <w:t>autorităţii publice</w:t>
      </w:r>
      <w:r w:rsidRPr="00950F27">
        <w:rPr>
          <w:sz w:val="24"/>
          <w:szCs w:val="24"/>
          <w:lang w:val="ro-RO"/>
        </w:rPr>
        <w:t xml:space="preserve"> se transmite operatorului de distribuţie concesionar însoţită de următoarele documente, în copie:</w:t>
      </w:r>
    </w:p>
    <w:p w:rsidR="007A7C22" w:rsidRPr="00950F27" w:rsidRDefault="007A7C22" w:rsidP="007A7C22">
      <w:pPr>
        <w:numPr>
          <w:ilvl w:val="0"/>
          <w:numId w:val="10"/>
        </w:numPr>
        <w:tabs>
          <w:tab w:val="clear" w:pos="1395"/>
          <w:tab w:val="num" w:pos="851"/>
        </w:tabs>
        <w:spacing w:line="360" w:lineRule="auto"/>
        <w:ind w:left="851" w:hanging="491"/>
        <w:jc w:val="both"/>
        <w:rPr>
          <w:sz w:val="24"/>
          <w:szCs w:val="24"/>
          <w:lang w:val="ro-RO"/>
        </w:rPr>
      </w:pPr>
      <w:r w:rsidRPr="00950F27">
        <w:rPr>
          <w:sz w:val="24"/>
          <w:szCs w:val="24"/>
          <w:lang w:val="ro-RO"/>
        </w:rPr>
        <w:t xml:space="preserve">Planul urbanistic general (PUG) </w:t>
      </w:r>
      <w:r w:rsidRPr="00950F27">
        <w:rPr>
          <w:sz w:val="24"/>
          <w:szCs w:val="24"/>
          <w:lang w:val="it-IT"/>
        </w:rPr>
        <w:t>în vigoare</w:t>
      </w:r>
      <w:r>
        <w:rPr>
          <w:sz w:val="24"/>
          <w:szCs w:val="24"/>
          <w:lang w:val="it-IT"/>
        </w:rPr>
        <w:t xml:space="preserve"> la data solicitării</w:t>
      </w:r>
      <w:r w:rsidRPr="00950F27">
        <w:rPr>
          <w:sz w:val="24"/>
          <w:szCs w:val="24"/>
          <w:lang w:val="it-IT"/>
        </w:rPr>
        <w:t xml:space="preserve"> pentru localitatea unde se propune electrificarea/</w:t>
      </w:r>
      <w:r w:rsidRPr="00950F27">
        <w:rPr>
          <w:sz w:val="24"/>
          <w:szCs w:val="24"/>
          <w:lang w:val="ro-RO"/>
        </w:rPr>
        <w:t>extinderea reţelei electrice de distribuţie, cu prezentarea echipării edilitare existente şi a propunerilor de dezvoltare a acesteia, inclusiv a reţelelor electrice pentru asigurarea necesarului de consum: piese scrise şi piese desenate;</w:t>
      </w:r>
    </w:p>
    <w:p w:rsidR="007A7C22" w:rsidRPr="00950F27" w:rsidRDefault="007A7C22" w:rsidP="007A7C22">
      <w:pPr>
        <w:numPr>
          <w:ilvl w:val="0"/>
          <w:numId w:val="10"/>
        </w:numPr>
        <w:tabs>
          <w:tab w:val="clear" w:pos="1395"/>
          <w:tab w:val="num" w:pos="851"/>
        </w:tabs>
        <w:spacing w:line="360" w:lineRule="auto"/>
        <w:ind w:left="851" w:hanging="491"/>
        <w:jc w:val="both"/>
        <w:rPr>
          <w:sz w:val="24"/>
          <w:szCs w:val="24"/>
          <w:lang w:val="ro-RO"/>
        </w:rPr>
      </w:pPr>
      <w:r w:rsidRPr="00950F27">
        <w:rPr>
          <w:sz w:val="24"/>
          <w:szCs w:val="24"/>
          <w:lang w:val="ro-RO"/>
        </w:rPr>
        <w:t xml:space="preserve">Planul urbanistic zonal (PUZ) </w:t>
      </w:r>
      <w:r w:rsidRPr="00950F27">
        <w:rPr>
          <w:sz w:val="24"/>
          <w:szCs w:val="24"/>
          <w:lang w:val="it-IT"/>
        </w:rPr>
        <w:t>în vigoare</w:t>
      </w:r>
      <w:r w:rsidRPr="00460D30">
        <w:rPr>
          <w:sz w:val="24"/>
          <w:szCs w:val="24"/>
          <w:lang w:val="it-IT"/>
        </w:rPr>
        <w:t xml:space="preserve"> </w:t>
      </w:r>
      <w:r>
        <w:rPr>
          <w:sz w:val="24"/>
          <w:szCs w:val="24"/>
          <w:lang w:val="it-IT"/>
        </w:rPr>
        <w:t>la data solicitării</w:t>
      </w:r>
      <w:r w:rsidRPr="00950F27">
        <w:rPr>
          <w:sz w:val="24"/>
          <w:szCs w:val="24"/>
          <w:lang w:val="it-IT"/>
        </w:rPr>
        <w:t xml:space="preserve"> pentru zona </w:t>
      </w:r>
      <w:del w:id="30" w:author="Author">
        <w:r w:rsidRPr="00950F27" w:rsidDel="0083138B">
          <w:rPr>
            <w:sz w:val="24"/>
            <w:szCs w:val="24"/>
            <w:lang w:val="it-IT"/>
          </w:rPr>
          <w:delText>având funcţia de locuire</w:delText>
        </w:r>
      </w:del>
      <w:ins w:id="31" w:author="Author">
        <w:r w:rsidR="0083138B">
          <w:rPr>
            <w:sz w:val="24"/>
            <w:szCs w:val="24"/>
            <w:lang w:val="it-IT"/>
          </w:rPr>
          <w:t>de dezvoltare a unității administrativ teritoriale</w:t>
        </w:r>
      </w:ins>
      <w:r w:rsidRPr="00950F27">
        <w:rPr>
          <w:sz w:val="24"/>
          <w:szCs w:val="24"/>
          <w:lang w:val="it-IT"/>
        </w:rPr>
        <w:t xml:space="preserve"> unde se propune </w:t>
      </w:r>
      <w:r w:rsidRPr="00950F27">
        <w:rPr>
          <w:sz w:val="24"/>
          <w:szCs w:val="24"/>
          <w:lang w:val="ro-RO"/>
        </w:rPr>
        <w:t>extinderea reţelei electrice de distribuţie, cu prezentarea echipării edilitare existente şi a propunerilor de dezvoltare a acesteia, inclusiv a reţelelor electrice</w:t>
      </w:r>
      <w:r>
        <w:rPr>
          <w:sz w:val="24"/>
          <w:szCs w:val="24"/>
          <w:lang w:val="ro-RO"/>
        </w:rPr>
        <w:t>,</w:t>
      </w:r>
      <w:r w:rsidRPr="00950F27">
        <w:rPr>
          <w:sz w:val="24"/>
          <w:szCs w:val="24"/>
          <w:lang w:val="ro-RO"/>
        </w:rPr>
        <w:t xml:space="preserve"> pentru asigurarea necesarului de consum: piese scrise şi piese desenate</w:t>
      </w:r>
      <w:r w:rsidRPr="00950F27">
        <w:rPr>
          <w:sz w:val="24"/>
          <w:szCs w:val="24"/>
          <w:lang w:val="it-IT"/>
        </w:rPr>
        <w:t>;</w:t>
      </w:r>
    </w:p>
    <w:p w:rsidR="007A7C22" w:rsidRPr="00950F27" w:rsidRDefault="007A7C22" w:rsidP="007A7C22">
      <w:pPr>
        <w:numPr>
          <w:ilvl w:val="0"/>
          <w:numId w:val="10"/>
        </w:numPr>
        <w:tabs>
          <w:tab w:val="clear" w:pos="1395"/>
          <w:tab w:val="num" w:pos="851"/>
        </w:tabs>
        <w:spacing w:line="360" w:lineRule="auto"/>
        <w:ind w:left="851" w:hanging="491"/>
        <w:jc w:val="both"/>
        <w:rPr>
          <w:sz w:val="24"/>
          <w:szCs w:val="24"/>
          <w:lang w:val="ro-RO"/>
        </w:rPr>
      </w:pPr>
      <w:r w:rsidRPr="00950F27">
        <w:rPr>
          <w:sz w:val="24"/>
          <w:szCs w:val="24"/>
          <w:lang w:val="it-IT"/>
        </w:rPr>
        <w:t xml:space="preserve">actele doveditoare asupra proprietăţii terenului pe care urmează să fie amplasate reţelele electrice de distribuţie, teren aflat în proprietatea statului sau </w:t>
      </w:r>
      <w:r w:rsidRPr="00950F27">
        <w:rPr>
          <w:sz w:val="24"/>
          <w:szCs w:val="24"/>
          <w:lang w:val="ro-RO"/>
        </w:rPr>
        <w:t>a unităţilor administrativ teritoriale</w:t>
      </w:r>
      <w:r w:rsidRPr="00950F27">
        <w:rPr>
          <w:sz w:val="24"/>
          <w:szCs w:val="24"/>
          <w:lang w:val="it-IT"/>
        </w:rPr>
        <w:t>;</w:t>
      </w:r>
    </w:p>
    <w:p w:rsidR="007A7C22" w:rsidRPr="00950F27" w:rsidRDefault="007A7C22" w:rsidP="007A7C22">
      <w:pPr>
        <w:numPr>
          <w:ilvl w:val="0"/>
          <w:numId w:val="10"/>
        </w:numPr>
        <w:tabs>
          <w:tab w:val="clear" w:pos="1395"/>
          <w:tab w:val="num" w:pos="851"/>
        </w:tabs>
        <w:spacing w:line="360" w:lineRule="auto"/>
        <w:ind w:left="851" w:hanging="491"/>
        <w:jc w:val="both"/>
        <w:rPr>
          <w:sz w:val="24"/>
          <w:szCs w:val="24"/>
          <w:lang w:val="ro-RO"/>
        </w:rPr>
      </w:pPr>
      <w:r w:rsidRPr="00950F27">
        <w:rPr>
          <w:sz w:val="24"/>
          <w:szCs w:val="24"/>
          <w:lang w:val="it-IT"/>
        </w:rPr>
        <w:lastRenderedPageBreak/>
        <w:t>procesele–verbale de trasare (bornare) a drumurilor publice şi a celorlalte terenuri pe care vor fi amplasate reţelele electrice de distribuţie;</w:t>
      </w:r>
    </w:p>
    <w:p w:rsidR="007A7C22" w:rsidRPr="00950F27" w:rsidRDefault="007A7C22" w:rsidP="007A7C22">
      <w:pPr>
        <w:numPr>
          <w:ilvl w:val="0"/>
          <w:numId w:val="10"/>
        </w:numPr>
        <w:tabs>
          <w:tab w:val="clear" w:pos="1395"/>
          <w:tab w:val="num" w:pos="851"/>
        </w:tabs>
        <w:spacing w:line="360" w:lineRule="auto"/>
        <w:ind w:left="851" w:hanging="491"/>
        <w:jc w:val="both"/>
        <w:rPr>
          <w:sz w:val="24"/>
          <w:szCs w:val="24"/>
          <w:lang w:val="ro-RO"/>
        </w:rPr>
      </w:pPr>
      <w:r w:rsidRPr="00950F27">
        <w:rPr>
          <w:sz w:val="24"/>
          <w:szCs w:val="24"/>
          <w:lang w:val="ro-RO"/>
        </w:rPr>
        <w:t xml:space="preserve">autorizaţii de construire sau certificate de urbanism pentru </w:t>
      </w:r>
      <w:del w:id="32" w:author="Author">
        <w:r w:rsidRPr="00950F27" w:rsidDel="00EE221F">
          <w:rPr>
            <w:sz w:val="24"/>
            <w:szCs w:val="24"/>
            <w:lang w:val="ro-RO"/>
          </w:rPr>
          <w:delText xml:space="preserve">construire </w:delText>
        </w:r>
        <w:r w:rsidDel="00EE221F">
          <w:rPr>
            <w:sz w:val="24"/>
            <w:szCs w:val="24"/>
            <w:lang w:val="ro-RO"/>
          </w:rPr>
          <w:delText xml:space="preserve">de </w:delText>
        </w:r>
        <w:r w:rsidRPr="00950F27" w:rsidDel="00EE221F">
          <w:rPr>
            <w:sz w:val="24"/>
            <w:szCs w:val="24"/>
            <w:lang w:val="ro-RO"/>
          </w:rPr>
          <w:delText>locuinţe</w:delText>
        </w:r>
      </w:del>
      <w:ins w:id="33" w:author="Author">
        <w:r w:rsidR="00EE221F">
          <w:rPr>
            <w:sz w:val="24"/>
            <w:szCs w:val="24"/>
            <w:lang w:val="ro-RO"/>
          </w:rPr>
          <w:t>construcțiile aferente viitoarelor locuri de consum</w:t>
        </w:r>
      </w:ins>
      <w:r w:rsidRPr="00950F27">
        <w:rPr>
          <w:sz w:val="24"/>
          <w:szCs w:val="24"/>
          <w:lang w:val="ro-RO"/>
        </w:rPr>
        <w:t xml:space="preserve"> în zona </w:t>
      </w:r>
      <w:r w:rsidRPr="00950F27">
        <w:rPr>
          <w:sz w:val="24"/>
          <w:szCs w:val="24"/>
          <w:lang w:val="it-IT"/>
        </w:rPr>
        <w:t xml:space="preserve">unde se solicită </w:t>
      </w:r>
      <w:r w:rsidRPr="00950F27">
        <w:rPr>
          <w:sz w:val="24"/>
          <w:szCs w:val="24"/>
          <w:lang w:val="ro-RO"/>
        </w:rPr>
        <w:t>dezvoltarea reţelei electrice de distribuţie</w:t>
      </w:r>
      <w:r w:rsidRPr="00950F27">
        <w:rPr>
          <w:sz w:val="24"/>
          <w:szCs w:val="24"/>
          <w:lang w:val="it-IT"/>
        </w:rPr>
        <w:t>, dacă aceastea au fost emise</w:t>
      </w:r>
      <w:r w:rsidRPr="00950F27">
        <w:rPr>
          <w:sz w:val="24"/>
          <w:szCs w:val="24"/>
          <w:lang w:val="ro-RO"/>
        </w:rPr>
        <w:t>;</w:t>
      </w:r>
    </w:p>
    <w:p w:rsidR="007A7C22" w:rsidRPr="00950F27" w:rsidRDefault="007A7C22" w:rsidP="007A7C22">
      <w:pPr>
        <w:numPr>
          <w:ilvl w:val="0"/>
          <w:numId w:val="10"/>
        </w:numPr>
        <w:tabs>
          <w:tab w:val="clear" w:pos="1395"/>
          <w:tab w:val="num" w:pos="851"/>
        </w:tabs>
        <w:spacing w:line="360" w:lineRule="auto"/>
        <w:ind w:left="851" w:hanging="491"/>
        <w:jc w:val="both"/>
        <w:rPr>
          <w:sz w:val="24"/>
          <w:szCs w:val="24"/>
          <w:lang w:val="ro-RO"/>
        </w:rPr>
      </w:pPr>
      <w:r w:rsidRPr="00950F27">
        <w:rPr>
          <w:sz w:val="24"/>
          <w:szCs w:val="24"/>
          <w:lang w:val="ro-RO"/>
        </w:rPr>
        <w:t xml:space="preserve">memoriu conţinând gradul </w:t>
      </w:r>
      <w:r>
        <w:rPr>
          <w:sz w:val="24"/>
          <w:szCs w:val="24"/>
          <w:lang w:val="ro-RO"/>
        </w:rPr>
        <w:t xml:space="preserve">de dezvoltare </w:t>
      </w:r>
      <w:r w:rsidRPr="00950F27">
        <w:rPr>
          <w:sz w:val="24"/>
          <w:szCs w:val="24"/>
          <w:lang w:val="ro-RO"/>
        </w:rPr>
        <w:t>existent şi perspectiva de dezvoltare a localităţii sau a zonei, inclusiv următoarele informaţii</w:t>
      </w:r>
      <w:r w:rsidRPr="00950F27">
        <w:rPr>
          <w:bCs/>
          <w:sz w:val="24"/>
          <w:szCs w:val="24"/>
          <w:lang w:val="pt-BR"/>
        </w:rPr>
        <w:t>:</w:t>
      </w:r>
    </w:p>
    <w:p w:rsidR="007A7C22" w:rsidRPr="00950F27" w:rsidRDefault="007A7C22" w:rsidP="007A7C22">
      <w:pPr>
        <w:numPr>
          <w:ilvl w:val="1"/>
          <w:numId w:val="10"/>
        </w:numPr>
        <w:spacing w:line="360" w:lineRule="auto"/>
        <w:jc w:val="both"/>
        <w:rPr>
          <w:sz w:val="24"/>
          <w:szCs w:val="24"/>
          <w:lang w:val="ro-RO"/>
        </w:rPr>
      </w:pPr>
      <w:r w:rsidRPr="00950F27">
        <w:rPr>
          <w:rFonts w:eastAsia="Calibri"/>
          <w:sz w:val="24"/>
          <w:szCs w:val="24"/>
          <w:lang w:val="ro-RO"/>
        </w:rPr>
        <w:t xml:space="preserve">numarul de </w:t>
      </w:r>
      <w:del w:id="34" w:author="Author">
        <w:r w:rsidRPr="00A41AD6" w:rsidDel="00003326">
          <w:rPr>
            <w:rFonts w:eastAsia="Calibri"/>
            <w:sz w:val="24"/>
            <w:szCs w:val="24"/>
            <w:lang w:val="ro-RO"/>
          </w:rPr>
          <w:delText>locuinţe</w:delText>
        </w:r>
        <w:r w:rsidRPr="00950F27" w:rsidDel="00003326">
          <w:rPr>
            <w:rFonts w:eastAsia="Calibri"/>
            <w:sz w:val="24"/>
            <w:szCs w:val="24"/>
            <w:lang w:val="ro-RO"/>
          </w:rPr>
          <w:delText xml:space="preserve"> </w:delText>
        </w:r>
      </w:del>
      <w:ins w:id="35" w:author="Author">
        <w:r w:rsidR="00B02377">
          <w:rPr>
            <w:rFonts w:eastAsia="Calibri"/>
            <w:sz w:val="24"/>
            <w:szCs w:val="24"/>
            <w:lang w:val="ro-RO"/>
          </w:rPr>
          <w:t>locuri de c</w:t>
        </w:r>
        <w:r w:rsidR="00003326">
          <w:rPr>
            <w:rFonts w:eastAsia="Calibri"/>
            <w:sz w:val="24"/>
            <w:szCs w:val="24"/>
            <w:lang w:val="ro-RO"/>
          </w:rPr>
          <w:t xml:space="preserve">onsum </w:t>
        </w:r>
      </w:ins>
      <w:r w:rsidRPr="00950F27">
        <w:rPr>
          <w:rFonts w:eastAsia="Calibri"/>
          <w:sz w:val="24"/>
          <w:szCs w:val="24"/>
          <w:lang w:val="ro-RO"/>
        </w:rPr>
        <w:t>existente, în curs de construire sau cu autorizaţii de construire în termen de valabilitate;</w:t>
      </w:r>
    </w:p>
    <w:p w:rsidR="007A7C22" w:rsidRPr="00E06983" w:rsidRDefault="007A7C22" w:rsidP="007A7C22">
      <w:pPr>
        <w:numPr>
          <w:ilvl w:val="1"/>
          <w:numId w:val="10"/>
        </w:numPr>
        <w:spacing w:line="360" w:lineRule="auto"/>
        <w:jc w:val="both"/>
        <w:rPr>
          <w:sz w:val="24"/>
          <w:szCs w:val="24"/>
          <w:lang w:val="ro-RO"/>
        </w:rPr>
      </w:pPr>
      <w:r w:rsidRPr="00950F27">
        <w:rPr>
          <w:bCs/>
          <w:sz w:val="24"/>
          <w:szCs w:val="24"/>
          <w:lang w:val="pt-BR"/>
        </w:rPr>
        <w:t xml:space="preserve">numarul final de </w:t>
      </w:r>
      <w:del w:id="36" w:author="Author">
        <w:r w:rsidRPr="00003326" w:rsidDel="00003326">
          <w:rPr>
            <w:bCs/>
            <w:sz w:val="24"/>
            <w:szCs w:val="24"/>
            <w:lang w:val="pt-BR"/>
          </w:rPr>
          <w:delText>locuinţe</w:delText>
        </w:r>
        <w:r w:rsidRPr="00950F27" w:rsidDel="00003326">
          <w:rPr>
            <w:bCs/>
            <w:sz w:val="24"/>
            <w:szCs w:val="24"/>
            <w:lang w:val="pt-BR"/>
          </w:rPr>
          <w:delText xml:space="preserve"> </w:delText>
        </w:r>
      </w:del>
      <w:ins w:id="37" w:author="Author">
        <w:r w:rsidR="00003326">
          <w:rPr>
            <w:bCs/>
            <w:sz w:val="24"/>
            <w:szCs w:val="24"/>
            <w:lang w:val="pt-BR"/>
          </w:rPr>
          <w:t xml:space="preserve">locuri de consum </w:t>
        </w:r>
      </w:ins>
      <w:r w:rsidRPr="00950F27">
        <w:rPr>
          <w:bCs/>
          <w:sz w:val="24"/>
          <w:szCs w:val="24"/>
          <w:lang w:val="pt-BR"/>
        </w:rPr>
        <w:t>din zonă</w:t>
      </w:r>
      <w:r>
        <w:rPr>
          <w:bCs/>
          <w:sz w:val="24"/>
          <w:szCs w:val="24"/>
          <w:lang w:val="pt-BR"/>
        </w:rPr>
        <w:t>;</w:t>
      </w:r>
    </w:p>
    <w:p w:rsidR="007A7C22" w:rsidRPr="00950F27" w:rsidRDefault="007A7C22" w:rsidP="007A7C22">
      <w:pPr>
        <w:numPr>
          <w:ilvl w:val="1"/>
          <w:numId w:val="10"/>
        </w:numPr>
        <w:spacing w:line="360" w:lineRule="auto"/>
        <w:jc w:val="both"/>
        <w:rPr>
          <w:sz w:val="24"/>
          <w:szCs w:val="24"/>
          <w:lang w:val="ro-RO"/>
        </w:rPr>
      </w:pPr>
      <w:r w:rsidRPr="00950F27">
        <w:rPr>
          <w:bCs/>
          <w:sz w:val="24"/>
          <w:szCs w:val="24"/>
          <w:lang w:val="pt-BR"/>
        </w:rPr>
        <w:t>numarul de utilizatori alţii decât clienţi finali casnici, cu precizarea destinaţiei consumului, dacă este cazul;</w:t>
      </w:r>
    </w:p>
    <w:p w:rsidR="007A7C22" w:rsidRPr="00950F27" w:rsidRDefault="007A7C22" w:rsidP="007A7C22">
      <w:pPr>
        <w:numPr>
          <w:ilvl w:val="1"/>
          <w:numId w:val="10"/>
        </w:numPr>
        <w:spacing w:line="360" w:lineRule="auto"/>
        <w:jc w:val="both"/>
        <w:rPr>
          <w:sz w:val="24"/>
          <w:szCs w:val="24"/>
          <w:lang w:val="ro-RO"/>
        </w:rPr>
      </w:pPr>
      <w:r w:rsidRPr="00950F27">
        <w:rPr>
          <w:bCs/>
          <w:sz w:val="24"/>
          <w:szCs w:val="24"/>
          <w:lang w:val="pt-BR"/>
        </w:rPr>
        <w:t>eşalonarea în timp a numărului de utilizatori corespunzător etapelor de finalizare a locuinţelor sau construcţiilor cu altă destinaţie;</w:t>
      </w:r>
    </w:p>
    <w:p w:rsidR="007A7C22" w:rsidRPr="00950F27" w:rsidRDefault="007A7C22" w:rsidP="007A7C22">
      <w:pPr>
        <w:numPr>
          <w:ilvl w:val="1"/>
          <w:numId w:val="10"/>
        </w:numPr>
        <w:spacing w:line="360" w:lineRule="auto"/>
        <w:jc w:val="both"/>
        <w:rPr>
          <w:sz w:val="24"/>
          <w:szCs w:val="24"/>
          <w:lang w:val="ro-RO"/>
        </w:rPr>
      </w:pPr>
      <w:r w:rsidRPr="00950F27">
        <w:rPr>
          <w:bCs/>
          <w:sz w:val="24"/>
          <w:szCs w:val="24"/>
          <w:lang w:val="pt-BR"/>
        </w:rPr>
        <w:t xml:space="preserve">date documentate privind puterea totală necesară pe etape de dezvoltare a zonei şi </w:t>
      </w:r>
      <w:r>
        <w:rPr>
          <w:bCs/>
          <w:sz w:val="24"/>
          <w:szCs w:val="24"/>
          <w:lang w:val="pt-BR"/>
        </w:rPr>
        <w:t xml:space="preserve">puterea </w:t>
      </w:r>
      <w:r w:rsidRPr="00950F27">
        <w:rPr>
          <w:bCs/>
          <w:sz w:val="24"/>
          <w:szCs w:val="24"/>
          <w:lang w:val="pt-BR"/>
        </w:rPr>
        <w:t>finală, atât pentru consumul casnic</w:t>
      </w:r>
      <w:r>
        <w:rPr>
          <w:bCs/>
          <w:sz w:val="24"/>
          <w:szCs w:val="24"/>
          <w:lang w:val="pt-BR"/>
        </w:rPr>
        <w:t>,</w:t>
      </w:r>
      <w:r w:rsidRPr="00950F27">
        <w:rPr>
          <w:bCs/>
          <w:sz w:val="24"/>
          <w:szCs w:val="24"/>
          <w:lang w:val="pt-BR"/>
        </w:rPr>
        <w:t xml:space="preserve"> cât şi</w:t>
      </w:r>
      <w:ins w:id="38" w:author="Author">
        <w:r w:rsidR="00432D17">
          <w:rPr>
            <w:bCs/>
            <w:sz w:val="24"/>
            <w:szCs w:val="24"/>
            <w:lang w:val="pt-BR"/>
          </w:rPr>
          <w:t xml:space="preserve"> </w:t>
        </w:r>
      </w:ins>
      <w:del w:id="39" w:author="Author">
        <w:r w:rsidRPr="00950F27" w:rsidDel="00432D17">
          <w:rPr>
            <w:bCs/>
            <w:sz w:val="24"/>
            <w:szCs w:val="24"/>
            <w:lang w:val="pt-BR"/>
          </w:rPr>
          <w:delText xml:space="preserve">, dacă este cazul, </w:delText>
        </w:r>
      </w:del>
      <w:r w:rsidRPr="00950F27">
        <w:rPr>
          <w:bCs/>
          <w:sz w:val="24"/>
          <w:szCs w:val="24"/>
          <w:lang w:val="pt-BR"/>
        </w:rPr>
        <w:t xml:space="preserve">pentru consumul noncasnic, dacă </w:t>
      </w:r>
      <w:r w:rsidRPr="00950F27">
        <w:rPr>
          <w:i/>
          <w:sz w:val="24"/>
          <w:szCs w:val="24"/>
          <w:lang w:val="ro-RO"/>
        </w:rPr>
        <w:t>autoritatea publică</w:t>
      </w:r>
      <w:r w:rsidRPr="00950F27">
        <w:rPr>
          <w:sz w:val="24"/>
          <w:szCs w:val="24"/>
          <w:lang w:val="ro-RO"/>
        </w:rPr>
        <w:t xml:space="preserve"> deţine aceste date</w:t>
      </w:r>
      <w:r w:rsidRPr="00950F27">
        <w:rPr>
          <w:bCs/>
          <w:sz w:val="24"/>
          <w:szCs w:val="24"/>
          <w:lang w:val="pt-BR"/>
        </w:rPr>
        <w:t>.</w:t>
      </w:r>
    </w:p>
    <w:p w:rsidR="007A7C22" w:rsidRDefault="00C55E22" w:rsidP="00C55E22">
      <w:pPr>
        <w:numPr>
          <w:ilvl w:val="0"/>
          <w:numId w:val="10"/>
        </w:numPr>
        <w:tabs>
          <w:tab w:val="clear" w:pos="1395"/>
          <w:tab w:val="num" w:pos="851"/>
        </w:tabs>
        <w:spacing w:line="360" w:lineRule="auto"/>
        <w:ind w:left="851" w:hanging="491"/>
        <w:jc w:val="both"/>
        <w:rPr>
          <w:ins w:id="40" w:author="Author"/>
          <w:sz w:val="24"/>
          <w:szCs w:val="24"/>
          <w:lang w:val="ro-RO"/>
        </w:rPr>
      </w:pPr>
      <w:ins w:id="41" w:author="Author">
        <w:r w:rsidRPr="00EC078E">
          <w:rPr>
            <w:sz w:val="24"/>
            <w:szCs w:val="24"/>
            <w:lang w:val="ro-RO"/>
          </w:rPr>
          <w:t>acordul</w:t>
        </w:r>
        <w:r w:rsidRPr="00EC078E">
          <w:rPr>
            <w:sz w:val="24"/>
            <w:szCs w:val="24"/>
          </w:rPr>
          <w:t xml:space="preserve"> </w:t>
        </w:r>
        <w:r w:rsidR="00EC078E" w:rsidRPr="00EC078E">
          <w:rPr>
            <w:sz w:val="24"/>
            <w:szCs w:val="24"/>
          </w:rPr>
          <w:t xml:space="preserve">de principiu al </w:t>
        </w:r>
        <w:r w:rsidRPr="00EC078E">
          <w:rPr>
            <w:sz w:val="24"/>
            <w:szCs w:val="24"/>
            <w:lang w:val="ro-RO"/>
          </w:rPr>
          <w:t>utilizatorilor</w:t>
        </w:r>
        <w:r w:rsidRPr="00C55E22">
          <w:rPr>
            <w:sz w:val="24"/>
            <w:szCs w:val="24"/>
            <w:lang w:val="ro-RO"/>
          </w:rPr>
          <w:t xml:space="preserve"> persoane fizice şi juridice care au solicitat racordarea la reţea în acea zonă</w:t>
        </w:r>
        <w:r>
          <w:rPr>
            <w:sz w:val="24"/>
            <w:szCs w:val="24"/>
            <w:lang w:val="ro-RO"/>
          </w:rPr>
          <w:t xml:space="preserve"> de a participa la cofinanțarea lucrărilor</w:t>
        </w:r>
        <w:r w:rsidR="00EC078E">
          <w:rPr>
            <w:sz w:val="24"/>
            <w:szCs w:val="24"/>
            <w:lang w:val="ro-RO"/>
          </w:rPr>
          <w:t>.</w:t>
        </w:r>
      </w:ins>
    </w:p>
    <w:p w:rsidR="005216A0" w:rsidRPr="00950F27" w:rsidRDefault="005216A0" w:rsidP="005216A0">
      <w:pPr>
        <w:spacing w:line="360" w:lineRule="auto"/>
        <w:ind w:left="360"/>
        <w:jc w:val="both"/>
        <w:rPr>
          <w:sz w:val="24"/>
          <w:szCs w:val="24"/>
          <w:lang w:val="ro-RO"/>
        </w:rPr>
      </w:pPr>
    </w:p>
    <w:p w:rsidR="007A7C22" w:rsidRPr="00950F27" w:rsidRDefault="007A7C22" w:rsidP="007A7C22">
      <w:pPr>
        <w:spacing w:line="360" w:lineRule="auto"/>
        <w:jc w:val="center"/>
        <w:rPr>
          <w:b/>
          <w:i/>
          <w:sz w:val="24"/>
          <w:szCs w:val="24"/>
          <w:lang w:val="ro-RO"/>
        </w:rPr>
      </w:pPr>
      <w:r w:rsidRPr="00950F27">
        <w:rPr>
          <w:b/>
          <w:i/>
          <w:sz w:val="24"/>
          <w:szCs w:val="24"/>
          <w:lang w:val="ro-RO"/>
        </w:rPr>
        <w:t>Secţiunea a 2-a</w:t>
      </w:r>
    </w:p>
    <w:p w:rsidR="007A7C22" w:rsidRPr="00950F27" w:rsidRDefault="007A7C22" w:rsidP="007A7C22">
      <w:pPr>
        <w:spacing w:line="360" w:lineRule="auto"/>
        <w:jc w:val="center"/>
        <w:rPr>
          <w:b/>
          <w:i/>
          <w:sz w:val="24"/>
          <w:szCs w:val="24"/>
          <w:lang w:val="ro-RO"/>
        </w:rPr>
      </w:pPr>
      <w:r w:rsidRPr="00950F27">
        <w:rPr>
          <w:b/>
          <w:i/>
          <w:sz w:val="24"/>
          <w:szCs w:val="24"/>
          <w:lang w:val="ro-RO"/>
        </w:rPr>
        <w:t xml:space="preserve">Întocmirea studiului de fezabilitate de către operatorul de distribuţie concesionar şi </w:t>
      </w:r>
      <w:r w:rsidRPr="00950F27">
        <w:rPr>
          <w:b/>
          <w:bCs/>
          <w:i/>
          <w:sz w:val="24"/>
          <w:szCs w:val="24"/>
          <w:lang w:val="fr-FR"/>
        </w:rPr>
        <w:t>evaluarea lucrărilor de investiţii din punct de vedere al eficien</w:t>
      </w:r>
      <w:r w:rsidRPr="00950F27">
        <w:rPr>
          <w:b/>
          <w:bCs/>
          <w:i/>
          <w:sz w:val="24"/>
          <w:szCs w:val="24"/>
          <w:lang w:val="ro-RO"/>
        </w:rPr>
        <w:t>ţ</w:t>
      </w:r>
      <w:r w:rsidRPr="00950F27">
        <w:rPr>
          <w:b/>
          <w:bCs/>
          <w:i/>
          <w:sz w:val="24"/>
          <w:szCs w:val="24"/>
          <w:lang w:val="fr-FR"/>
        </w:rPr>
        <w:t>ei economice</w:t>
      </w:r>
    </w:p>
    <w:p w:rsidR="007A7C22" w:rsidRPr="00950F27" w:rsidRDefault="007A7C22" w:rsidP="007A7C22">
      <w:pPr>
        <w:spacing w:line="360" w:lineRule="auto"/>
        <w:jc w:val="both"/>
        <w:rPr>
          <w:sz w:val="24"/>
          <w:szCs w:val="24"/>
          <w:lang w:val="ro-RO"/>
        </w:rPr>
      </w:pPr>
    </w:p>
    <w:p w:rsidR="007A7C22" w:rsidRPr="00950F27" w:rsidRDefault="007A7C22" w:rsidP="007A7C22">
      <w:pPr>
        <w:numPr>
          <w:ilvl w:val="0"/>
          <w:numId w:val="4"/>
        </w:numPr>
        <w:tabs>
          <w:tab w:val="num" w:pos="-2268"/>
        </w:tabs>
        <w:spacing w:line="360" w:lineRule="auto"/>
        <w:ind w:left="0" w:firstLine="0"/>
        <w:jc w:val="both"/>
        <w:rPr>
          <w:sz w:val="24"/>
          <w:szCs w:val="24"/>
          <w:lang w:val="ro-RO"/>
        </w:rPr>
      </w:pPr>
      <w:r w:rsidRPr="00950F27">
        <w:rPr>
          <w:sz w:val="24"/>
          <w:szCs w:val="24"/>
          <w:lang w:val="ro-RO"/>
        </w:rPr>
        <w:t>- (1) Operatorul de distribuţie concesionar întocmeşte studiul de fezabilitate în vederea determinării eficienţei economice a investiţiei necesare</w:t>
      </w:r>
      <w:r w:rsidRPr="00950F27">
        <w:rPr>
          <w:sz w:val="24"/>
          <w:szCs w:val="24"/>
          <w:lang w:val="it-IT"/>
        </w:rPr>
        <w:t xml:space="preserve"> pentru electrificarea localităţii sau pentru</w:t>
      </w:r>
      <w:r w:rsidRPr="00950F27">
        <w:rPr>
          <w:sz w:val="24"/>
          <w:szCs w:val="24"/>
          <w:lang w:val="ro-RO"/>
        </w:rPr>
        <w:t xml:space="preserve"> extinderea reţelei electrice de distribuţie solicitate în conformitate cu prevederile </w:t>
      </w:r>
      <w:r w:rsidRPr="00EC1306">
        <w:rPr>
          <w:sz w:val="24"/>
          <w:szCs w:val="24"/>
          <w:lang w:val="ro-RO"/>
        </w:rPr>
        <w:t>H</w:t>
      </w:r>
      <w:r>
        <w:rPr>
          <w:sz w:val="24"/>
          <w:szCs w:val="24"/>
          <w:lang w:val="ro-RO"/>
        </w:rPr>
        <w:t xml:space="preserve">otărârii </w:t>
      </w:r>
      <w:r w:rsidRPr="00EC1306">
        <w:rPr>
          <w:sz w:val="24"/>
          <w:szCs w:val="24"/>
          <w:lang w:val="ro-RO"/>
        </w:rPr>
        <w:t>G</w:t>
      </w:r>
      <w:r>
        <w:rPr>
          <w:sz w:val="24"/>
          <w:szCs w:val="24"/>
          <w:lang w:val="ro-RO"/>
        </w:rPr>
        <w:t>uvernului nr.</w:t>
      </w:r>
      <w:r w:rsidRPr="00EC1306">
        <w:rPr>
          <w:sz w:val="24"/>
          <w:szCs w:val="24"/>
          <w:lang w:val="ro-RO"/>
        </w:rPr>
        <w:t xml:space="preserve"> </w:t>
      </w:r>
      <w:del w:id="42" w:author="Author">
        <w:r w:rsidRPr="00EC1306" w:rsidDel="00932DA1">
          <w:rPr>
            <w:sz w:val="24"/>
            <w:szCs w:val="24"/>
            <w:lang w:val="ro-RO"/>
          </w:rPr>
          <w:delText>28</w:delText>
        </w:r>
      </w:del>
      <w:ins w:id="43" w:author="Author">
        <w:r w:rsidR="00932DA1">
          <w:rPr>
            <w:sz w:val="24"/>
            <w:szCs w:val="24"/>
            <w:lang w:val="ro-RO"/>
          </w:rPr>
          <w:t>907</w:t>
        </w:r>
      </w:ins>
      <w:r w:rsidRPr="00EC1306">
        <w:rPr>
          <w:sz w:val="24"/>
          <w:szCs w:val="24"/>
          <w:lang w:val="ro-RO"/>
        </w:rPr>
        <w:t>/</w:t>
      </w:r>
      <w:del w:id="44" w:author="Author">
        <w:r w:rsidRPr="00EC1306" w:rsidDel="00932DA1">
          <w:rPr>
            <w:sz w:val="24"/>
            <w:szCs w:val="24"/>
            <w:lang w:val="ro-RO"/>
          </w:rPr>
          <w:delText>2008</w:delText>
        </w:r>
      </w:del>
      <w:ins w:id="45" w:author="Author">
        <w:r w:rsidR="00932DA1" w:rsidRPr="00EC1306">
          <w:rPr>
            <w:sz w:val="24"/>
            <w:szCs w:val="24"/>
            <w:lang w:val="ro-RO"/>
          </w:rPr>
          <w:t>20</w:t>
        </w:r>
        <w:r w:rsidR="00932DA1">
          <w:rPr>
            <w:sz w:val="24"/>
            <w:szCs w:val="24"/>
            <w:lang w:val="ro-RO"/>
          </w:rPr>
          <w:t>16</w:t>
        </w:r>
      </w:ins>
      <w:r w:rsidRPr="00EC1306">
        <w:rPr>
          <w:sz w:val="24"/>
          <w:szCs w:val="24"/>
          <w:lang w:val="ro-RO"/>
        </w:rPr>
        <w:t>.</w:t>
      </w:r>
    </w:p>
    <w:p w:rsidR="007A7C22" w:rsidRPr="00950F27" w:rsidRDefault="007A7C22" w:rsidP="007A7C22">
      <w:pPr>
        <w:spacing w:line="360" w:lineRule="auto"/>
        <w:jc w:val="both"/>
        <w:rPr>
          <w:sz w:val="24"/>
          <w:szCs w:val="24"/>
          <w:lang w:val="ro-RO"/>
        </w:rPr>
      </w:pPr>
      <w:r w:rsidRPr="00950F27">
        <w:rPr>
          <w:sz w:val="24"/>
          <w:szCs w:val="24"/>
        </w:rPr>
        <w:t xml:space="preserve">(2) </w:t>
      </w:r>
      <w:r w:rsidRPr="00950F27">
        <w:rPr>
          <w:sz w:val="24"/>
          <w:szCs w:val="24"/>
          <w:lang w:val="ro-RO"/>
        </w:rPr>
        <w:t>Operatorul de distribuţie concesionar întocmeşte studiul de fezabilitate</w:t>
      </w:r>
      <w:r w:rsidRPr="00950F27">
        <w:rPr>
          <w:sz w:val="24"/>
          <w:szCs w:val="24"/>
        </w:rPr>
        <w:t xml:space="preserve"> î</w:t>
      </w:r>
      <w:r w:rsidRPr="00950F27">
        <w:rPr>
          <w:sz w:val="24"/>
          <w:szCs w:val="24"/>
          <w:lang w:val="ro-RO"/>
        </w:rPr>
        <w:t xml:space="preserve">n termen de maximum 60 de zile de la depunerea </w:t>
      </w:r>
      <w:r>
        <w:rPr>
          <w:sz w:val="24"/>
          <w:szCs w:val="24"/>
          <w:lang w:val="ro-RO"/>
        </w:rPr>
        <w:t>de către autoritatea publică a</w:t>
      </w:r>
      <w:r w:rsidRPr="00950F27">
        <w:rPr>
          <w:sz w:val="24"/>
          <w:szCs w:val="24"/>
          <w:lang w:val="ro-RO"/>
        </w:rPr>
        <w:t xml:space="preserve"> cererii însoţit</w:t>
      </w:r>
      <w:r>
        <w:rPr>
          <w:sz w:val="24"/>
          <w:szCs w:val="24"/>
          <w:lang w:val="ro-RO"/>
        </w:rPr>
        <w:t>e</w:t>
      </w:r>
      <w:r w:rsidRPr="00950F27">
        <w:rPr>
          <w:sz w:val="24"/>
          <w:szCs w:val="24"/>
          <w:lang w:val="ro-RO"/>
        </w:rPr>
        <w:t xml:space="preserve"> de documentaţia completă prevăzută la art. </w:t>
      </w:r>
      <w:r>
        <w:rPr>
          <w:sz w:val="24"/>
          <w:szCs w:val="24"/>
          <w:lang w:val="ro-RO"/>
        </w:rPr>
        <w:t>7</w:t>
      </w:r>
      <w:r w:rsidRPr="00950F27">
        <w:rPr>
          <w:sz w:val="24"/>
          <w:szCs w:val="24"/>
          <w:lang w:val="ro-RO"/>
        </w:rPr>
        <w:t>.</w:t>
      </w:r>
    </w:p>
    <w:p w:rsidR="007A7C22" w:rsidRPr="00D31D13" w:rsidRDefault="007A7C22" w:rsidP="007A7C22">
      <w:pPr>
        <w:numPr>
          <w:ilvl w:val="0"/>
          <w:numId w:val="4"/>
        </w:numPr>
        <w:spacing w:line="360" w:lineRule="auto"/>
        <w:ind w:left="0" w:firstLine="0"/>
        <w:jc w:val="both"/>
        <w:rPr>
          <w:ins w:id="46" w:author="Author"/>
          <w:sz w:val="24"/>
          <w:szCs w:val="24"/>
          <w:lang w:val="ro-RO"/>
        </w:rPr>
      </w:pPr>
      <w:r w:rsidRPr="00950F27">
        <w:rPr>
          <w:sz w:val="24"/>
          <w:szCs w:val="24"/>
          <w:lang w:val="ro-RO"/>
        </w:rPr>
        <w:lastRenderedPageBreak/>
        <w:t xml:space="preserve">- (1) Operatorul de distribuţie concesionar stabileşte soluţia tehnică pentru dezvoltarea de reţea în conformitate cu prevederile normelor tehnice în vigoare, în baza datelor precizate în documentaţia anexată cererii de către </w:t>
      </w:r>
      <w:r w:rsidRPr="00950F27">
        <w:rPr>
          <w:i/>
          <w:sz w:val="24"/>
          <w:szCs w:val="24"/>
          <w:lang w:val="ro-RO"/>
        </w:rPr>
        <w:t>autoritatea publică</w:t>
      </w:r>
      <w:r w:rsidRPr="00950F27">
        <w:rPr>
          <w:sz w:val="24"/>
          <w:szCs w:val="24"/>
          <w:lang w:val="ro-RO"/>
        </w:rPr>
        <w:t xml:space="preserve">. În situaţia în care </w:t>
      </w:r>
      <w:r w:rsidRPr="00950F27">
        <w:rPr>
          <w:i/>
          <w:sz w:val="24"/>
          <w:szCs w:val="24"/>
          <w:lang w:val="ro-RO"/>
        </w:rPr>
        <w:t>autoritatea publică</w:t>
      </w:r>
      <w:r w:rsidRPr="00950F27">
        <w:rPr>
          <w:sz w:val="24"/>
          <w:szCs w:val="24"/>
          <w:lang w:val="ro-RO"/>
        </w:rPr>
        <w:t xml:space="preserve"> nu poate furniza date privind puterea necesară pentru </w:t>
      </w:r>
      <w:del w:id="47" w:author="Author">
        <w:r w:rsidRPr="00950F27" w:rsidDel="00932DA1">
          <w:rPr>
            <w:sz w:val="24"/>
            <w:szCs w:val="24"/>
            <w:lang w:val="ro-RO"/>
          </w:rPr>
          <w:delText>consumul casnic</w:delText>
        </w:r>
      </w:del>
      <w:ins w:id="48" w:author="Author">
        <w:r w:rsidR="00932DA1">
          <w:rPr>
            <w:sz w:val="24"/>
            <w:szCs w:val="24"/>
            <w:lang w:val="ro-RO"/>
          </w:rPr>
          <w:t>viitoarele locuri de consum</w:t>
        </w:r>
      </w:ins>
      <w:r w:rsidRPr="00950F27">
        <w:rPr>
          <w:sz w:val="24"/>
          <w:szCs w:val="24"/>
          <w:lang w:val="ro-RO"/>
        </w:rPr>
        <w:t>, operatorul de distribuţie concesionar utilizează</w:t>
      </w:r>
      <w:r>
        <w:rPr>
          <w:sz w:val="24"/>
          <w:szCs w:val="24"/>
          <w:lang w:val="ro-RO"/>
        </w:rPr>
        <w:t>,</w:t>
      </w:r>
      <w:r w:rsidRPr="00950F27">
        <w:rPr>
          <w:sz w:val="24"/>
          <w:szCs w:val="24"/>
          <w:lang w:val="ro-RO"/>
        </w:rPr>
        <w:t xml:space="preserve"> pentru </w:t>
      </w:r>
      <w:r>
        <w:rPr>
          <w:sz w:val="24"/>
          <w:szCs w:val="24"/>
          <w:lang w:val="ro-RO"/>
        </w:rPr>
        <w:t xml:space="preserve">calculul </w:t>
      </w:r>
      <w:r w:rsidRPr="00950F27">
        <w:rPr>
          <w:sz w:val="24"/>
          <w:szCs w:val="24"/>
          <w:lang w:val="ro-RO"/>
        </w:rPr>
        <w:t>puter</w:t>
      </w:r>
      <w:r>
        <w:rPr>
          <w:sz w:val="24"/>
          <w:szCs w:val="24"/>
          <w:lang w:val="ro-RO"/>
        </w:rPr>
        <w:t>ii</w:t>
      </w:r>
      <w:r w:rsidRPr="00950F27">
        <w:rPr>
          <w:sz w:val="24"/>
          <w:szCs w:val="24"/>
          <w:lang w:val="ro-RO"/>
        </w:rPr>
        <w:t xml:space="preserve"> instalat</w:t>
      </w:r>
      <w:r>
        <w:rPr>
          <w:sz w:val="24"/>
          <w:szCs w:val="24"/>
          <w:lang w:val="ro-RO"/>
        </w:rPr>
        <w:t>e</w:t>
      </w:r>
      <w:r w:rsidRPr="00950F27">
        <w:rPr>
          <w:sz w:val="24"/>
          <w:szCs w:val="24"/>
          <w:lang w:val="ro-RO"/>
        </w:rPr>
        <w:t xml:space="preserve"> şi </w:t>
      </w:r>
      <w:r>
        <w:rPr>
          <w:sz w:val="24"/>
          <w:szCs w:val="24"/>
          <w:lang w:val="ro-RO"/>
        </w:rPr>
        <w:t xml:space="preserve">a </w:t>
      </w:r>
      <w:r w:rsidRPr="00950F27">
        <w:rPr>
          <w:sz w:val="24"/>
          <w:szCs w:val="24"/>
          <w:lang w:val="ro-RO"/>
        </w:rPr>
        <w:t>puter</w:t>
      </w:r>
      <w:r>
        <w:rPr>
          <w:sz w:val="24"/>
          <w:szCs w:val="24"/>
          <w:lang w:val="ro-RO"/>
        </w:rPr>
        <w:t>ii</w:t>
      </w:r>
      <w:r w:rsidRPr="00950F27">
        <w:rPr>
          <w:sz w:val="24"/>
          <w:szCs w:val="24"/>
          <w:lang w:val="ro-RO"/>
        </w:rPr>
        <w:t xml:space="preserve"> absorbit</w:t>
      </w:r>
      <w:r>
        <w:rPr>
          <w:sz w:val="24"/>
          <w:szCs w:val="24"/>
          <w:lang w:val="ro-RO"/>
        </w:rPr>
        <w:t>e</w:t>
      </w:r>
      <w:r w:rsidRPr="00950F27">
        <w:rPr>
          <w:sz w:val="24"/>
          <w:szCs w:val="24"/>
          <w:lang w:val="ro-RO"/>
        </w:rPr>
        <w:t xml:space="preserve"> a un</w:t>
      </w:r>
      <w:ins w:id="49" w:author="Author">
        <w:r w:rsidR="00003326">
          <w:rPr>
            <w:sz w:val="24"/>
            <w:szCs w:val="24"/>
            <w:lang w:val="ro-RO"/>
          </w:rPr>
          <w:t>u</w:t>
        </w:r>
      </w:ins>
      <w:r w:rsidRPr="00950F27">
        <w:rPr>
          <w:sz w:val="24"/>
          <w:szCs w:val="24"/>
          <w:lang w:val="ro-RO"/>
        </w:rPr>
        <w:t xml:space="preserve">i </w:t>
      </w:r>
      <w:ins w:id="50" w:author="Author">
        <w:r w:rsidR="00003326">
          <w:rPr>
            <w:sz w:val="24"/>
            <w:szCs w:val="24"/>
            <w:lang w:val="ro-RO"/>
          </w:rPr>
          <w:t xml:space="preserve">loc de consum </w:t>
        </w:r>
      </w:ins>
      <w:del w:id="51" w:author="Author">
        <w:r w:rsidRPr="00003326" w:rsidDel="00003326">
          <w:rPr>
            <w:sz w:val="24"/>
            <w:szCs w:val="24"/>
            <w:lang w:val="ro-RO"/>
          </w:rPr>
          <w:delText>locuinţe</w:delText>
        </w:r>
      </w:del>
      <w:r w:rsidRPr="00003326">
        <w:rPr>
          <w:sz w:val="24"/>
          <w:szCs w:val="24"/>
          <w:lang w:val="ro-RO"/>
        </w:rPr>
        <w:t>,</w:t>
      </w:r>
      <w:r w:rsidRPr="00950F27">
        <w:rPr>
          <w:sz w:val="24"/>
          <w:szCs w:val="24"/>
          <w:lang w:val="ro-RO"/>
        </w:rPr>
        <w:t xml:space="preserve"> valorile prevăzute în </w:t>
      </w:r>
      <w:r>
        <w:rPr>
          <w:sz w:val="24"/>
          <w:szCs w:val="24"/>
          <w:lang w:val="ro-RO"/>
        </w:rPr>
        <w:t>t</w:t>
      </w:r>
      <w:r w:rsidRPr="00950F27">
        <w:rPr>
          <w:sz w:val="24"/>
          <w:szCs w:val="24"/>
          <w:lang w:val="ro-RO"/>
        </w:rPr>
        <w:t xml:space="preserve">abelul 1 şi </w:t>
      </w:r>
      <w:r>
        <w:rPr>
          <w:sz w:val="24"/>
          <w:szCs w:val="24"/>
          <w:lang w:val="ro-RO"/>
        </w:rPr>
        <w:t>t</w:t>
      </w:r>
      <w:r w:rsidRPr="00950F27">
        <w:rPr>
          <w:sz w:val="24"/>
          <w:szCs w:val="24"/>
          <w:lang w:val="ro-RO"/>
        </w:rPr>
        <w:t xml:space="preserve">abelul 2 din </w:t>
      </w:r>
      <w:r w:rsidRPr="00AB2D7A">
        <w:rPr>
          <w:sz w:val="24"/>
          <w:szCs w:val="24"/>
        </w:rPr>
        <w:t>Normativul privind proiectarea şi executarea branşamentelor electrice pentru clădiri civile</w:t>
      </w:r>
      <w:r w:rsidRPr="00AB2D7A">
        <w:rPr>
          <w:sz w:val="24"/>
          <w:szCs w:val="24"/>
          <w:lang w:val="ro-RO"/>
        </w:rPr>
        <w:t xml:space="preserve"> - PE 155/92</w:t>
      </w:r>
      <w:r>
        <w:rPr>
          <w:sz w:val="24"/>
          <w:szCs w:val="24"/>
          <w:lang w:val="ro-RO"/>
        </w:rPr>
        <w:t xml:space="preserve"> </w:t>
      </w:r>
      <w:r>
        <w:rPr>
          <w:rStyle w:val="FootnoteReference"/>
          <w:sz w:val="24"/>
          <w:szCs w:val="24"/>
          <w:lang w:val="ro-RO"/>
        </w:rPr>
        <w:footnoteReference w:customMarkFollows="1" w:id="1"/>
        <w:t>*)</w:t>
      </w:r>
      <w:r w:rsidRPr="00950F27">
        <w:rPr>
          <w:sz w:val="24"/>
          <w:szCs w:val="24"/>
        </w:rPr>
        <w:t>.</w:t>
      </w:r>
    </w:p>
    <w:p w:rsidR="00D31D13" w:rsidRPr="00950F27" w:rsidRDefault="00D31D13" w:rsidP="00D31D13">
      <w:pPr>
        <w:spacing w:line="360" w:lineRule="auto"/>
        <w:jc w:val="both"/>
        <w:rPr>
          <w:sz w:val="24"/>
          <w:szCs w:val="24"/>
          <w:lang w:val="ro-RO"/>
        </w:rPr>
      </w:pPr>
      <w:ins w:id="52" w:author="Author">
        <w:r>
          <w:rPr>
            <w:sz w:val="24"/>
            <w:szCs w:val="24"/>
            <w:lang w:val="ro-RO"/>
          </w:rPr>
          <w:t>(1</w:t>
        </w:r>
        <w:r>
          <w:rPr>
            <w:sz w:val="24"/>
            <w:szCs w:val="24"/>
            <w:vertAlign w:val="superscript"/>
            <w:lang w:val="ro-RO"/>
          </w:rPr>
          <w:t>1</w:t>
        </w:r>
        <w:r>
          <w:rPr>
            <w:sz w:val="24"/>
            <w:szCs w:val="24"/>
            <w:lang w:val="ro-RO"/>
          </w:rPr>
          <w:t xml:space="preserve">) </w:t>
        </w:r>
        <w:r w:rsidRPr="00D31D13">
          <w:rPr>
            <w:sz w:val="24"/>
            <w:szCs w:val="24"/>
            <w:lang w:val="ro-RO"/>
          </w:rPr>
          <w:t xml:space="preserve">Operatorul de distribuţie concesionar </w:t>
        </w:r>
        <w:r>
          <w:rPr>
            <w:sz w:val="24"/>
            <w:szCs w:val="24"/>
            <w:lang w:val="ro-RO"/>
          </w:rPr>
          <w:t>analizează</w:t>
        </w:r>
        <w:r w:rsidRPr="00D31D13">
          <w:rPr>
            <w:sz w:val="24"/>
            <w:szCs w:val="24"/>
            <w:lang w:val="ro-RO"/>
          </w:rPr>
          <w:t xml:space="preserve"> </w:t>
        </w:r>
        <w:r w:rsidR="00E10D07">
          <w:rPr>
            <w:sz w:val="24"/>
            <w:szCs w:val="24"/>
            <w:lang w:val="ro-RO"/>
          </w:rPr>
          <w:t>î</w:t>
        </w:r>
        <w:r w:rsidRPr="00D31D13">
          <w:rPr>
            <w:sz w:val="24"/>
            <w:szCs w:val="24"/>
            <w:lang w:val="ro-RO"/>
          </w:rPr>
          <w:t xml:space="preserve">n cadrul studiului de fezabilitate </w:t>
        </w:r>
        <w:r w:rsidR="00E10D07">
          <w:rPr>
            <w:sz w:val="24"/>
            <w:szCs w:val="24"/>
            <w:lang w:val="ro-RO"/>
          </w:rPr>
          <w:t>ș</w:t>
        </w:r>
        <w:r w:rsidRPr="00D31D13">
          <w:rPr>
            <w:sz w:val="24"/>
            <w:szCs w:val="24"/>
            <w:lang w:val="ro-RO"/>
          </w:rPr>
          <w:t>i o variant</w:t>
        </w:r>
        <w:r w:rsidR="00E10D07">
          <w:rPr>
            <w:sz w:val="24"/>
            <w:szCs w:val="24"/>
            <w:lang w:val="ro-RO"/>
          </w:rPr>
          <w:t>ă</w:t>
        </w:r>
        <w:r w:rsidRPr="00D31D13">
          <w:rPr>
            <w:sz w:val="24"/>
            <w:szCs w:val="24"/>
            <w:lang w:val="ro-RO"/>
          </w:rPr>
          <w:t xml:space="preserve"> alternativ</w:t>
        </w:r>
        <w:r w:rsidR="00E10D07">
          <w:rPr>
            <w:sz w:val="24"/>
            <w:szCs w:val="24"/>
            <w:lang w:val="ro-RO"/>
          </w:rPr>
          <w:t>ă</w:t>
        </w:r>
        <w:r w:rsidRPr="00D31D13">
          <w:rPr>
            <w:sz w:val="24"/>
            <w:szCs w:val="24"/>
            <w:lang w:val="ro-RO"/>
          </w:rPr>
          <w:t xml:space="preserve"> de alimentare cu energie electric</w:t>
        </w:r>
        <w:r w:rsidR="00E10D07">
          <w:rPr>
            <w:sz w:val="24"/>
            <w:szCs w:val="24"/>
            <w:lang w:val="ro-RO"/>
          </w:rPr>
          <w:t>ă</w:t>
        </w:r>
        <w:r w:rsidRPr="00D31D13">
          <w:rPr>
            <w:sz w:val="24"/>
            <w:szCs w:val="24"/>
            <w:lang w:val="ro-RO"/>
          </w:rPr>
          <w:t xml:space="preserve"> bazat</w:t>
        </w:r>
        <w:r w:rsidR="00E10D07">
          <w:rPr>
            <w:sz w:val="24"/>
            <w:szCs w:val="24"/>
            <w:lang w:val="ro-RO"/>
          </w:rPr>
          <w:t>ă</w:t>
        </w:r>
        <w:r w:rsidRPr="00D31D13">
          <w:rPr>
            <w:sz w:val="24"/>
            <w:szCs w:val="24"/>
            <w:lang w:val="ro-RO"/>
          </w:rPr>
          <w:t xml:space="preserve"> pe surse regenerabile, cu posibilitatea stoc</w:t>
        </w:r>
        <w:r w:rsidR="00E10D07">
          <w:rPr>
            <w:sz w:val="24"/>
            <w:szCs w:val="24"/>
            <w:lang w:val="ro-RO"/>
          </w:rPr>
          <w:t>ă</w:t>
        </w:r>
        <w:r w:rsidRPr="00D31D13">
          <w:rPr>
            <w:sz w:val="24"/>
            <w:szCs w:val="24"/>
            <w:lang w:val="ro-RO"/>
          </w:rPr>
          <w:t xml:space="preserve">rii energiei electrice, </w:t>
        </w:r>
        <w:r w:rsidR="003D7B10">
          <w:rPr>
            <w:sz w:val="24"/>
            <w:szCs w:val="24"/>
            <w:lang w:val="ro-RO"/>
          </w:rPr>
          <w:t>determin</w:t>
        </w:r>
        <w:r w:rsidR="002C39A9">
          <w:rPr>
            <w:sz w:val="24"/>
            <w:szCs w:val="24"/>
            <w:lang w:val="ro-RO"/>
          </w:rPr>
          <w:t>ând</w:t>
        </w:r>
        <w:r w:rsidR="003D7B10">
          <w:rPr>
            <w:sz w:val="24"/>
            <w:szCs w:val="24"/>
            <w:lang w:val="ro-RO"/>
          </w:rPr>
          <w:t xml:space="preserve"> </w:t>
        </w:r>
        <w:r w:rsidR="002E2E47">
          <w:rPr>
            <w:sz w:val="24"/>
            <w:szCs w:val="24"/>
            <w:lang w:val="ro-RO"/>
          </w:rPr>
          <w:t xml:space="preserve">indicatorii de performanță </w:t>
        </w:r>
        <w:r w:rsidR="003D7B10">
          <w:rPr>
            <w:sz w:val="24"/>
            <w:szCs w:val="24"/>
            <w:lang w:val="ro-RO"/>
          </w:rPr>
          <w:t>a</w:t>
        </w:r>
        <w:r w:rsidRPr="00D31D13">
          <w:rPr>
            <w:sz w:val="24"/>
            <w:szCs w:val="24"/>
            <w:lang w:val="ro-RO"/>
          </w:rPr>
          <w:t xml:space="preserve"> </w:t>
        </w:r>
        <w:r w:rsidR="002E2E47">
          <w:rPr>
            <w:sz w:val="24"/>
            <w:szCs w:val="24"/>
            <w:lang w:val="ro-RO"/>
          </w:rPr>
          <w:t>alimentării cu energie electrică în această</w:t>
        </w:r>
        <w:r w:rsidR="002E2E47" w:rsidRPr="00D31D13">
          <w:rPr>
            <w:sz w:val="24"/>
            <w:szCs w:val="24"/>
            <w:lang w:val="ro-RO"/>
          </w:rPr>
          <w:t xml:space="preserve"> variant</w:t>
        </w:r>
        <w:r w:rsidR="002E2E47">
          <w:rPr>
            <w:sz w:val="24"/>
            <w:szCs w:val="24"/>
            <w:lang w:val="ro-RO"/>
          </w:rPr>
          <w:t>ă</w:t>
        </w:r>
        <w:r w:rsidR="002E2E47" w:rsidRPr="00D31D13">
          <w:rPr>
            <w:sz w:val="24"/>
            <w:szCs w:val="24"/>
            <w:lang w:val="ro-RO"/>
          </w:rPr>
          <w:t xml:space="preserve"> </w:t>
        </w:r>
        <w:r w:rsidRPr="00D31D13">
          <w:rPr>
            <w:sz w:val="24"/>
            <w:szCs w:val="24"/>
            <w:lang w:val="ro-RO"/>
          </w:rPr>
          <w:t>(continuitate, siguran</w:t>
        </w:r>
        <w:r w:rsidR="00160887">
          <w:rPr>
            <w:sz w:val="24"/>
            <w:szCs w:val="24"/>
            <w:lang w:val="ro-RO"/>
          </w:rPr>
          <w:t>ță</w:t>
        </w:r>
        <w:r w:rsidRPr="00D31D13">
          <w:rPr>
            <w:sz w:val="24"/>
            <w:szCs w:val="24"/>
            <w:lang w:val="ro-RO"/>
          </w:rPr>
          <w:t xml:space="preserve"> </w:t>
        </w:r>
        <w:r w:rsidR="00160887">
          <w:rPr>
            <w:sz w:val="24"/>
            <w:szCs w:val="24"/>
            <w:lang w:val="ro-RO"/>
          </w:rPr>
          <w:t>î</w:t>
        </w:r>
        <w:r w:rsidRPr="00D31D13">
          <w:rPr>
            <w:sz w:val="24"/>
            <w:szCs w:val="24"/>
            <w:lang w:val="ro-RO"/>
          </w:rPr>
          <w:t>n alimentare etc).</w:t>
        </w:r>
      </w:ins>
    </w:p>
    <w:p w:rsidR="007A7C22" w:rsidRPr="00950F27" w:rsidDel="00003326" w:rsidRDefault="007A7C22" w:rsidP="007A7C22">
      <w:pPr>
        <w:spacing w:line="360" w:lineRule="auto"/>
        <w:jc w:val="both"/>
        <w:rPr>
          <w:del w:id="53" w:author="Author"/>
          <w:sz w:val="24"/>
          <w:szCs w:val="24"/>
          <w:lang w:val="ro-RO"/>
        </w:rPr>
      </w:pPr>
      <w:r w:rsidRPr="00950F27">
        <w:rPr>
          <w:sz w:val="24"/>
          <w:szCs w:val="24"/>
          <w:lang w:val="ro-RO"/>
        </w:rPr>
        <w:t xml:space="preserve">(2) Dezvoltarea reţelei electrice de distribuţie de interes public se poate realiza în etape, corelat cu etapele de finalizare a </w:t>
      </w:r>
      <w:ins w:id="54" w:author="Author">
        <w:r w:rsidR="0027752E">
          <w:rPr>
            <w:sz w:val="24"/>
            <w:szCs w:val="24"/>
            <w:lang w:val="ro-RO"/>
          </w:rPr>
          <w:t xml:space="preserve">construcțiilor aferente viitoarelor </w:t>
        </w:r>
        <w:r w:rsidR="00003326">
          <w:rPr>
            <w:sz w:val="24"/>
            <w:szCs w:val="24"/>
            <w:lang w:val="ro-RO"/>
          </w:rPr>
          <w:t>locuri de consum</w:t>
        </w:r>
      </w:ins>
      <w:del w:id="55" w:author="Author">
        <w:r w:rsidRPr="00003326" w:rsidDel="00003326">
          <w:rPr>
            <w:sz w:val="24"/>
            <w:szCs w:val="24"/>
            <w:lang w:val="ro-RO"/>
          </w:rPr>
          <w:delText>locuinţelor.</w:delText>
        </w:r>
      </w:del>
    </w:p>
    <w:p w:rsidR="007A7C22" w:rsidRPr="00950F27" w:rsidRDefault="007A7C22" w:rsidP="007A7C22">
      <w:pPr>
        <w:spacing w:line="360" w:lineRule="auto"/>
        <w:jc w:val="both"/>
        <w:rPr>
          <w:sz w:val="24"/>
          <w:szCs w:val="24"/>
          <w:lang w:val="ro-RO"/>
        </w:rPr>
      </w:pPr>
      <w:r w:rsidRPr="00950F27">
        <w:rPr>
          <w:sz w:val="24"/>
          <w:szCs w:val="24"/>
          <w:lang w:val="ro-RO"/>
        </w:rPr>
        <w:t>(3) În cadrul studiului de fezabilitate, costurile pentru realizarea lucrărilor</w:t>
      </w:r>
      <w:r>
        <w:rPr>
          <w:sz w:val="24"/>
          <w:szCs w:val="24"/>
          <w:lang w:val="ro-RO"/>
        </w:rPr>
        <w:t xml:space="preserve"> </w:t>
      </w:r>
      <w:r w:rsidRPr="00950F27">
        <w:rPr>
          <w:sz w:val="24"/>
          <w:szCs w:val="24"/>
          <w:lang w:val="ro-RO"/>
        </w:rPr>
        <w:t>necesare</w:t>
      </w:r>
      <w:r w:rsidRPr="00303236">
        <w:rPr>
          <w:sz w:val="24"/>
          <w:szCs w:val="24"/>
          <w:lang w:val="ro-RO"/>
        </w:rPr>
        <w:t xml:space="preserve"> pentru electrificarea localităţii sau pentru</w:t>
      </w:r>
      <w:r w:rsidRPr="00950F27">
        <w:rPr>
          <w:sz w:val="24"/>
          <w:szCs w:val="24"/>
          <w:lang w:val="ro-RO"/>
        </w:rPr>
        <w:t xml:space="preserve"> extinderea reţelei electrice de distribuţie se stabilesc de către operatorul de distribuţie concesionar</w:t>
      </w:r>
      <w:r>
        <w:rPr>
          <w:sz w:val="24"/>
          <w:szCs w:val="24"/>
          <w:lang w:val="ro-RO"/>
        </w:rPr>
        <w:t>,</w:t>
      </w:r>
      <w:r w:rsidRPr="00CB6427">
        <w:rPr>
          <w:sz w:val="24"/>
          <w:szCs w:val="24"/>
          <w:lang w:val="ro-RO"/>
        </w:rPr>
        <w:t xml:space="preserve"> </w:t>
      </w:r>
      <w:r w:rsidRPr="00950F27">
        <w:rPr>
          <w:sz w:val="24"/>
          <w:szCs w:val="24"/>
          <w:lang w:val="ro-RO"/>
        </w:rPr>
        <w:t>pe bază de deviz general.</w:t>
      </w:r>
    </w:p>
    <w:p w:rsidR="007A7C22" w:rsidRDefault="007A7C22" w:rsidP="007A7C22">
      <w:pPr>
        <w:spacing w:line="360" w:lineRule="auto"/>
        <w:jc w:val="both"/>
        <w:rPr>
          <w:ins w:id="56" w:author="Author"/>
          <w:sz w:val="24"/>
          <w:szCs w:val="24"/>
          <w:lang w:val="ro-RO"/>
        </w:rPr>
      </w:pPr>
      <w:r w:rsidRPr="00950F27">
        <w:rPr>
          <w:sz w:val="24"/>
          <w:szCs w:val="24"/>
          <w:lang w:val="ro-RO"/>
        </w:rPr>
        <w:t>(4) Prin studiul de fezabilitate se stabileşte valoarea totală estimată a investiţiei I</w:t>
      </w:r>
      <w:r w:rsidRPr="00950F27">
        <w:rPr>
          <w:sz w:val="24"/>
          <w:szCs w:val="24"/>
          <w:vertAlign w:val="subscript"/>
          <w:lang w:val="ro-RO"/>
        </w:rPr>
        <w:t>total</w:t>
      </w:r>
      <w:r w:rsidRPr="00950F27">
        <w:rPr>
          <w:sz w:val="24"/>
          <w:szCs w:val="24"/>
          <w:lang w:val="ro-RO"/>
        </w:rPr>
        <w:t xml:space="preserve"> şi eşalonarea costurilor coroborată cu graficul de realizare a investiţiei. </w:t>
      </w:r>
    </w:p>
    <w:p w:rsidR="00D31D13" w:rsidRPr="00950F27" w:rsidRDefault="00D31D13" w:rsidP="007A7C22">
      <w:pPr>
        <w:spacing w:line="360" w:lineRule="auto"/>
        <w:jc w:val="both"/>
        <w:rPr>
          <w:sz w:val="24"/>
          <w:szCs w:val="24"/>
          <w:lang w:val="ro-RO"/>
        </w:rPr>
      </w:pPr>
    </w:p>
    <w:p w:rsidR="007A7C22" w:rsidRPr="00C174A7" w:rsidRDefault="007A7C22" w:rsidP="007A7C22">
      <w:pPr>
        <w:numPr>
          <w:ilvl w:val="0"/>
          <w:numId w:val="4"/>
        </w:numPr>
        <w:spacing w:line="360" w:lineRule="auto"/>
        <w:ind w:left="0" w:firstLine="0"/>
        <w:jc w:val="both"/>
        <w:rPr>
          <w:bCs/>
          <w:sz w:val="24"/>
          <w:szCs w:val="24"/>
          <w:lang w:val="ro-RO"/>
        </w:rPr>
      </w:pPr>
      <w:r w:rsidRPr="00950F27">
        <w:rPr>
          <w:bCs/>
          <w:sz w:val="24"/>
          <w:szCs w:val="24"/>
          <w:lang w:val="fr-FR"/>
        </w:rPr>
        <w:t xml:space="preserve">– (1) </w:t>
      </w:r>
      <w:r w:rsidRPr="00950F27">
        <w:rPr>
          <w:sz w:val="24"/>
          <w:szCs w:val="24"/>
          <w:lang w:val="ro-RO"/>
        </w:rPr>
        <w:t xml:space="preserve">În cadrul studiului de fezabilitate se calculează indicatorii de performanţă financiară </w:t>
      </w:r>
      <w:r>
        <w:rPr>
          <w:sz w:val="24"/>
          <w:szCs w:val="24"/>
          <w:lang w:val="ro-RO"/>
        </w:rPr>
        <w:t xml:space="preserve">prevăzuţi </w:t>
      </w:r>
      <w:r w:rsidRPr="006F0E1E">
        <w:rPr>
          <w:sz w:val="24"/>
          <w:szCs w:val="24"/>
          <w:lang w:val="ro-RO"/>
        </w:rPr>
        <w:t xml:space="preserve">de Hotărârea Guvernului nr. </w:t>
      </w:r>
      <w:del w:id="57" w:author="Author">
        <w:r w:rsidRPr="006F0E1E" w:rsidDel="0027752E">
          <w:rPr>
            <w:sz w:val="24"/>
            <w:szCs w:val="24"/>
            <w:lang w:val="ro-RO"/>
          </w:rPr>
          <w:delText>28</w:delText>
        </w:r>
      </w:del>
      <w:ins w:id="58" w:author="Author">
        <w:r w:rsidR="0027752E">
          <w:rPr>
            <w:sz w:val="24"/>
            <w:szCs w:val="24"/>
            <w:lang w:val="ro-RO"/>
          </w:rPr>
          <w:t>907</w:t>
        </w:r>
      </w:ins>
      <w:r w:rsidRPr="006F0E1E">
        <w:rPr>
          <w:sz w:val="24"/>
          <w:szCs w:val="24"/>
          <w:lang w:val="ro-RO"/>
        </w:rPr>
        <w:t>/20</w:t>
      </w:r>
      <w:del w:id="59" w:author="Author">
        <w:r w:rsidRPr="006F0E1E" w:rsidDel="0027752E">
          <w:rPr>
            <w:sz w:val="24"/>
            <w:szCs w:val="24"/>
            <w:lang w:val="ro-RO"/>
          </w:rPr>
          <w:delText>08</w:delText>
        </w:r>
      </w:del>
      <w:ins w:id="60" w:author="Author">
        <w:r w:rsidR="0027752E">
          <w:rPr>
            <w:sz w:val="24"/>
            <w:szCs w:val="24"/>
            <w:lang w:val="ro-RO"/>
          </w:rPr>
          <w:t>16</w:t>
        </w:r>
      </w:ins>
      <w:r w:rsidRPr="006F0E1E">
        <w:rPr>
          <w:sz w:val="24"/>
          <w:szCs w:val="24"/>
          <w:lang w:val="ro-RO"/>
        </w:rPr>
        <w:t>.</w:t>
      </w:r>
      <w:r w:rsidRPr="00950F27">
        <w:rPr>
          <w:sz w:val="24"/>
          <w:szCs w:val="24"/>
          <w:lang w:val="ro-RO"/>
        </w:rPr>
        <w:t xml:space="preserve"> </w:t>
      </w:r>
    </w:p>
    <w:p w:rsidR="007A7C22" w:rsidRPr="00950F27" w:rsidRDefault="007A7C22" w:rsidP="007A7C22">
      <w:pPr>
        <w:spacing w:line="360" w:lineRule="auto"/>
        <w:jc w:val="both"/>
        <w:rPr>
          <w:bCs/>
          <w:sz w:val="24"/>
          <w:szCs w:val="24"/>
          <w:lang w:val="ro-RO"/>
        </w:rPr>
      </w:pPr>
      <w:r>
        <w:rPr>
          <w:bCs/>
          <w:sz w:val="24"/>
          <w:szCs w:val="24"/>
          <w:lang w:val="fr-FR"/>
        </w:rPr>
        <w:t>(2) În vederea</w:t>
      </w:r>
      <w:r w:rsidRPr="00950F27">
        <w:rPr>
          <w:bCs/>
          <w:sz w:val="24"/>
          <w:szCs w:val="24"/>
          <w:lang w:val="fr-FR"/>
        </w:rPr>
        <w:t xml:space="preserve"> realiz</w:t>
      </w:r>
      <w:r>
        <w:rPr>
          <w:bCs/>
          <w:sz w:val="24"/>
          <w:szCs w:val="24"/>
          <w:lang w:val="fr-FR"/>
        </w:rPr>
        <w:t>ării</w:t>
      </w:r>
      <w:r w:rsidRPr="00950F27">
        <w:rPr>
          <w:bCs/>
          <w:sz w:val="24"/>
          <w:szCs w:val="24"/>
          <w:lang w:val="fr-FR"/>
        </w:rPr>
        <w:t xml:space="preserve"> lucrărilor </w:t>
      </w:r>
      <w:r w:rsidRPr="00950F27">
        <w:rPr>
          <w:sz w:val="24"/>
          <w:szCs w:val="24"/>
          <w:lang w:val="ro-RO"/>
        </w:rPr>
        <w:t>necesare</w:t>
      </w:r>
      <w:r w:rsidRPr="00950F27">
        <w:rPr>
          <w:sz w:val="24"/>
          <w:szCs w:val="24"/>
          <w:lang w:val="it-IT"/>
        </w:rPr>
        <w:t xml:space="preserve"> pentru electrificarea localităţii/</w:t>
      </w:r>
      <w:r w:rsidRPr="00950F27">
        <w:rPr>
          <w:sz w:val="24"/>
          <w:szCs w:val="24"/>
          <w:lang w:val="ro-RO"/>
        </w:rPr>
        <w:t xml:space="preserve"> extinderea reţelei electrice de distribuţie solicitate,</w:t>
      </w:r>
      <w:r w:rsidRPr="00950F27">
        <w:rPr>
          <w:bCs/>
          <w:sz w:val="24"/>
          <w:szCs w:val="24"/>
          <w:lang w:val="fr-FR"/>
        </w:rPr>
        <w:t xml:space="preserve"> operatorul de distribuţie concesionar face evaluarea lucrărilor de investiţii din punct</w:t>
      </w:r>
      <w:r>
        <w:rPr>
          <w:bCs/>
          <w:sz w:val="24"/>
          <w:szCs w:val="24"/>
          <w:lang w:val="fr-FR"/>
        </w:rPr>
        <w:t>ul</w:t>
      </w:r>
      <w:r w:rsidRPr="00950F27">
        <w:rPr>
          <w:bCs/>
          <w:sz w:val="24"/>
          <w:szCs w:val="24"/>
          <w:lang w:val="fr-FR"/>
        </w:rPr>
        <w:t xml:space="preserve"> de vedere al eficien</w:t>
      </w:r>
      <w:r w:rsidRPr="00950F27">
        <w:rPr>
          <w:bCs/>
          <w:sz w:val="24"/>
          <w:szCs w:val="24"/>
          <w:lang w:val="ro-RO"/>
        </w:rPr>
        <w:t>ţ</w:t>
      </w:r>
      <w:r w:rsidRPr="00950F27">
        <w:rPr>
          <w:bCs/>
          <w:sz w:val="24"/>
          <w:szCs w:val="24"/>
          <w:lang w:val="fr-FR"/>
        </w:rPr>
        <w:t>ei economice, prin analiza următorilor indicatori de performanţă financiară</w:t>
      </w:r>
      <w:r w:rsidRPr="00950F27">
        <w:rPr>
          <w:bCs/>
          <w:sz w:val="24"/>
          <w:szCs w:val="24"/>
          <w:lang w:val="ro-RO"/>
        </w:rPr>
        <w:t xml:space="preserve"> stabiliţi prin studiul de fezabilitate</w:t>
      </w:r>
      <w:ins w:id="61" w:author="Author">
        <w:r w:rsidR="00CD0828">
          <w:rPr>
            <w:bCs/>
            <w:sz w:val="24"/>
            <w:szCs w:val="24"/>
            <w:lang w:val="ro-RO"/>
          </w:rPr>
          <w:t xml:space="preserve">, cu respectarea </w:t>
        </w:r>
        <w:r w:rsidR="00A32998">
          <w:rPr>
            <w:bCs/>
            <w:sz w:val="24"/>
            <w:szCs w:val="24"/>
            <w:lang w:val="ro-RO"/>
          </w:rPr>
          <w:t xml:space="preserve">metodei de </w:t>
        </w:r>
        <w:r w:rsidR="00CD0828">
          <w:rPr>
            <w:bCs/>
            <w:sz w:val="24"/>
            <w:szCs w:val="24"/>
            <w:lang w:val="ro-RO"/>
          </w:rPr>
          <w:t xml:space="preserve">calcul prevăzute în anexa care face parte integrantă din prezenta </w:t>
        </w:r>
        <w:r w:rsidR="00A32998">
          <w:rPr>
            <w:bCs/>
            <w:sz w:val="24"/>
            <w:szCs w:val="24"/>
            <w:lang w:val="ro-RO"/>
          </w:rPr>
          <w:t>metodologie</w:t>
        </w:r>
      </w:ins>
      <w:r w:rsidRPr="00950F27">
        <w:rPr>
          <w:bCs/>
          <w:sz w:val="24"/>
          <w:szCs w:val="24"/>
          <w:lang w:val="ro-RO"/>
        </w:rPr>
        <w:t>:</w:t>
      </w:r>
    </w:p>
    <w:p w:rsidR="007A7C22" w:rsidRPr="00950F27" w:rsidRDefault="007A7C22" w:rsidP="007A7C22">
      <w:pPr>
        <w:numPr>
          <w:ilvl w:val="0"/>
          <w:numId w:val="2"/>
        </w:numPr>
        <w:tabs>
          <w:tab w:val="clear" w:pos="1395"/>
          <w:tab w:val="num" w:pos="709"/>
        </w:tabs>
        <w:spacing w:line="360" w:lineRule="auto"/>
        <w:ind w:left="709" w:hanging="349"/>
        <w:jc w:val="both"/>
        <w:rPr>
          <w:sz w:val="24"/>
          <w:szCs w:val="24"/>
          <w:lang w:val="ro-RO"/>
        </w:rPr>
      </w:pPr>
      <w:r w:rsidRPr="00950F27">
        <w:rPr>
          <w:sz w:val="24"/>
          <w:szCs w:val="24"/>
          <w:lang w:val="ro-RO"/>
        </w:rPr>
        <w:lastRenderedPageBreak/>
        <w:t>valoarea actualizată netă (VAN);</w:t>
      </w:r>
    </w:p>
    <w:p w:rsidR="007A7C22" w:rsidRPr="00950F27" w:rsidRDefault="007A7C22" w:rsidP="007A7C22">
      <w:pPr>
        <w:numPr>
          <w:ilvl w:val="0"/>
          <w:numId w:val="2"/>
        </w:numPr>
        <w:tabs>
          <w:tab w:val="clear" w:pos="1395"/>
          <w:tab w:val="num" w:pos="709"/>
        </w:tabs>
        <w:spacing w:line="360" w:lineRule="auto"/>
        <w:ind w:left="709" w:hanging="349"/>
        <w:jc w:val="both"/>
        <w:rPr>
          <w:sz w:val="24"/>
          <w:szCs w:val="24"/>
          <w:lang w:val="ro-RO"/>
        </w:rPr>
      </w:pPr>
      <w:r w:rsidRPr="00950F27">
        <w:rPr>
          <w:sz w:val="24"/>
          <w:szCs w:val="24"/>
          <w:lang w:val="ro-RO"/>
        </w:rPr>
        <w:t>durata de recuperare a investiţiei (DRI).</w:t>
      </w:r>
    </w:p>
    <w:p w:rsidR="007A7C22" w:rsidRPr="00950F27" w:rsidRDefault="007A7C22" w:rsidP="007A7C22">
      <w:pPr>
        <w:spacing w:line="360" w:lineRule="auto"/>
        <w:jc w:val="both"/>
        <w:rPr>
          <w:bCs/>
          <w:sz w:val="24"/>
          <w:szCs w:val="24"/>
          <w:lang w:val="fr-FR"/>
        </w:rPr>
      </w:pPr>
      <w:r>
        <w:rPr>
          <w:bCs/>
          <w:sz w:val="24"/>
          <w:szCs w:val="24"/>
          <w:lang w:val="fr-FR"/>
        </w:rPr>
        <w:t>(3</w:t>
      </w:r>
      <w:r w:rsidRPr="00950F27">
        <w:rPr>
          <w:bCs/>
          <w:sz w:val="24"/>
          <w:szCs w:val="24"/>
          <w:lang w:val="fr-FR"/>
        </w:rPr>
        <w:t>) Pentru calculul indicatori</w:t>
      </w:r>
      <w:r>
        <w:rPr>
          <w:bCs/>
          <w:sz w:val="24"/>
          <w:szCs w:val="24"/>
          <w:lang w:val="fr-FR"/>
        </w:rPr>
        <w:t>lor</w:t>
      </w:r>
      <w:r w:rsidRPr="00950F27">
        <w:rPr>
          <w:bCs/>
          <w:sz w:val="24"/>
          <w:szCs w:val="24"/>
          <w:lang w:val="fr-FR"/>
        </w:rPr>
        <w:t xml:space="preserve"> de performanţă financiară</w:t>
      </w:r>
      <w:r>
        <w:rPr>
          <w:bCs/>
          <w:sz w:val="24"/>
          <w:szCs w:val="24"/>
          <w:lang w:val="fr-FR"/>
        </w:rPr>
        <w:t xml:space="preserve"> prevăzuţi la alin. (2)</w:t>
      </w:r>
      <w:r w:rsidRPr="00950F27">
        <w:rPr>
          <w:bCs/>
          <w:sz w:val="24"/>
          <w:szCs w:val="24"/>
          <w:lang w:val="fr-FR"/>
        </w:rPr>
        <w:t xml:space="preserve"> se utilizează:</w:t>
      </w:r>
    </w:p>
    <w:p w:rsidR="007A7C22" w:rsidRPr="00950F27" w:rsidRDefault="007A7C22" w:rsidP="007A7C22">
      <w:pPr>
        <w:numPr>
          <w:ilvl w:val="0"/>
          <w:numId w:val="21"/>
        </w:numPr>
        <w:tabs>
          <w:tab w:val="clear" w:pos="1395"/>
          <w:tab w:val="num" w:pos="709"/>
        </w:tabs>
        <w:spacing w:line="360" w:lineRule="auto"/>
        <w:ind w:left="709" w:hanging="349"/>
        <w:jc w:val="both"/>
        <w:rPr>
          <w:bCs/>
          <w:sz w:val="24"/>
          <w:szCs w:val="24"/>
          <w:lang w:val="fr-FR"/>
        </w:rPr>
      </w:pPr>
      <w:r w:rsidRPr="00950F27">
        <w:rPr>
          <w:bCs/>
          <w:sz w:val="24"/>
          <w:szCs w:val="24"/>
          <w:lang w:val="fr-FR"/>
        </w:rPr>
        <w:t xml:space="preserve">rata de actualizare egală cu valoarea </w:t>
      </w:r>
      <w:r w:rsidRPr="00160887">
        <w:rPr>
          <w:bCs/>
          <w:sz w:val="24"/>
          <w:szCs w:val="24"/>
          <w:lang w:val="fr-FR"/>
        </w:rPr>
        <w:t>ratei reglementate a rentabilităţii (RRR),</w:t>
      </w:r>
      <w:r w:rsidRPr="00950F27">
        <w:rPr>
          <w:bCs/>
          <w:sz w:val="24"/>
          <w:szCs w:val="24"/>
          <w:lang w:val="fr-FR"/>
        </w:rPr>
        <w:t xml:space="preserve"> utilizat</w:t>
      </w:r>
      <w:r>
        <w:rPr>
          <w:bCs/>
          <w:sz w:val="24"/>
          <w:szCs w:val="24"/>
          <w:lang w:val="fr-FR"/>
        </w:rPr>
        <w:t>ă</w:t>
      </w:r>
      <w:r w:rsidRPr="00950F27">
        <w:rPr>
          <w:bCs/>
          <w:sz w:val="24"/>
          <w:szCs w:val="24"/>
          <w:lang w:val="fr-FR"/>
        </w:rPr>
        <w:t xml:space="preserve"> la stabilirea tarifului pentru serviciul de distribuţie a energiei electrice;</w:t>
      </w:r>
    </w:p>
    <w:p w:rsidR="007A7C22" w:rsidRPr="00950F27" w:rsidRDefault="007A7C22" w:rsidP="007A7C22">
      <w:pPr>
        <w:numPr>
          <w:ilvl w:val="0"/>
          <w:numId w:val="21"/>
        </w:numPr>
        <w:tabs>
          <w:tab w:val="clear" w:pos="1395"/>
          <w:tab w:val="num" w:pos="709"/>
        </w:tabs>
        <w:spacing w:line="360" w:lineRule="auto"/>
        <w:ind w:left="709" w:hanging="349"/>
        <w:jc w:val="both"/>
        <w:rPr>
          <w:bCs/>
          <w:sz w:val="24"/>
          <w:szCs w:val="24"/>
          <w:lang w:val="fr-FR"/>
        </w:rPr>
      </w:pPr>
      <w:r w:rsidRPr="00950F27">
        <w:rPr>
          <w:bCs/>
          <w:sz w:val="24"/>
          <w:szCs w:val="24"/>
          <w:lang w:val="fr-FR"/>
        </w:rPr>
        <w:t xml:space="preserve">durata de analiză egală cu durata de viaţă economică a investiţiei, </w:t>
      </w:r>
      <w:ins w:id="62" w:author="Author">
        <w:r w:rsidR="00EB7301">
          <w:rPr>
            <w:bCs/>
            <w:sz w:val="24"/>
            <w:szCs w:val="24"/>
            <w:lang w:val="fr-FR"/>
          </w:rPr>
          <w:t xml:space="preserve">determinată prin ponderarea duratelor de viață </w:t>
        </w:r>
        <w:r w:rsidR="0043354D">
          <w:rPr>
            <w:bCs/>
            <w:sz w:val="24"/>
            <w:szCs w:val="24"/>
            <w:lang w:val="fr-FR"/>
          </w:rPr>
          <w:t>reglementate</w:t>
        </w:r>
        <w:r w:rsidR="00EB7301">
          <w:rPr>
            <w:bCs/>
            <w:sz w:val="24"/>
            <w:szCs w:val="24"/>
            <w:lang w:val="fr-FR"/>
          </w:rPr>
          <w:t xml:space="preserve"> ale mijloacelor fixe </w:t>
        </w:r>
        <w:r w:rsidR="0043354D">
          <w:rPr>
            <w:bCs/>
            <w:sz w:val="24"/>
            <w:szCs w:val="24"/>
            <w:lang w:val="fr-FR"/>
          </w:rPr>
          <w:t xml:space="preserve">rezultate din lucrarea de investiții, dar nu mai mică de </w:t>
        </w:r>
      </w:ins>
      <w:del w:id="63" w:author="Author">
        <w:r w:rsidRPr="00950F27" w:rsidDel="0043354D">
          <w:rPr>
            <w:bCs/>
            <w:sz w:val="24"/>
            <w:szCs w:val="24"/>
            <w:lang w:val="fr-FR"/>
          </w:rPr>
          <w:delText>respectiv</w:delText>
        </w:r>
      </w:del>
      <w:r w:rsidRPr="00950F27">
        <w:rPr>
          <w:bCs/>
          <w:sz w:val="24"/>
          <w:szCs w:val="24"/>
          <w:lang w:val="fr-FR"/>
        </w:rPr>
        <w:t xml:space="preserve"> 25 de ani. </w:t>
      </w:r>
    </w:p>
    <w:p w:rsidR="007A7C22" w:rsidRPr="00950F27" w:rsidRDefault="007A7C22" w:rsidP="007A7C22">
      <w:pPr>
        <w:spacing w:line="360" w:lineRule="auto"/>
        <w:jc w:val="both"/>
        <w:rPr>
          <w:sz w:val="24"/>
          <w:szCs w:val="24"/>
          <w:lang w:val="ro-RO"/>
        </w:rPr>
      </w:pPr>
      <w:r w:rsidRPr="00950F27">
        <w:rPr>
          <w:bCs/>
          <w:sz w:val="24"/>
          <w:szCs w:val="24"/>
          <w:lang w:val="fr-FR"/>
        </w:rPr>
        <w:t>(</w:t>
      </w:r>
      <w:r>
        <w:rPr>
          <w:bCs/>
          <w:sz w:val="24"/>
          <w:szCs w:val="24"/>
          <w:lang w:val="fr-FR"/>
        </w:rPr>
        <w:t>4</w:t>
      </w:r>
      <w:r w:rsidRPr="00950F27">
        <w:rPr>
          <w:bCs/>
          <w:sz w:val="24"/>
          <w:szCs w:val="24"/>
          <w:lang w:val="fr-FR"/>
        </w:rPr>
        <w:t>) Se consideră eficiente economic lucrările pentru care valorile indicatorilor rezultaţi din</w:t>
      </w:r>
      <w:r w:rsidRPr="00950F27">
        <w:rPr>
          <w:sz w:val="24"/>
          <w:szCs w:val="24"/>
          <w:lang w:val="ro-RO"/>
        </w:rPr>
        <w:t xml:space="preserve"> studiul de fezabilitate îndeplinesc </w:t>
      </w:r>
      <w:ins w:id="64" w:author="Author">
        <w:r w:rsidR="00DC7895">
          <w:rPr>
            <w:sz w:val="24"/>
            <w:szCs w:val="24"/>
            <w:lang w:val="ro-RO"/>
          </w:rPr>
          <w:t xml:space="preserve">simultan </w:t>
        </w:r>
      </w:ins>
      <w:r w:rsidRPr="00950F27">
        <w:rPr>
          <w:sz w:val="24"/>
          <w:szCs w:val="24"/>
          <w:lang w:val="ro-RO"/>
        </w:rPr>
        <w:t xml:space="preserve">condiţiile: </w:t>
      </w:r>
    </w:p>
    <w:p w:rsidR="007A7C22" w:rsidRPr="00950F27" w:rsidRDefault="007A7C22" w:rsidP="007A7C22">
      <w:pPr>
        <w:numPr>
          <w:ilvl w:val="0"/>
          <w:numId w:val="3"/>
        </w:numPr>
        <w:tabs>
          <w:tab w:val="clear" w:pos="1395"/>
          <w:tab w:val="num" w:pos="709"/>
        </w:tabs>
        <w:spacing w:line="360" w:lineRule="auto"/>
        <w:jc w:val="both"/>
        <w:rPr>
          <w:sz w:val="24"/>
          <w:szCs w:val="24"/>
          <w:lang w:val="ro-RO"/>
        </w:rPr>
      </w:pPr>
      <w:r w:rsidRPr="00950F27">
        <w:rPr>
          <w:sz w:val="24"/>
          <w:szCs w:val="24"/>
          <w:lang w:val="ro-RO"/>
        </w:rPr>
        <w:t xml:space="preserve">VAN </w:t>
      </w:r>
      <w:r w:rsidRPr="00950F27">
        <w:rPr>
          <w:sz w:val="24"/>
          <w:szCs w:val="24"/>
          <w:lang w:val="ro-RO"/>
        </w:rPr>
        <w:sym w:font="Symbol" w:char="F0B3"/>
      </w:r>
      <w:r w:rsidRPr="00950F27">
        <w:rPr>
          <w:sz w:val="24"/>
          <w:szCs w:val="24"/>
          <w:lang w:val="ro-RO"/>
        </w:rPr>
        <w:t xml:space="preserve"> 0;</w:t>
      </w:r>
    </w:p>
    <w:p w:rsidR="007A7C22" w:rsidRPr="00950F27" w:rsidRDefault="007A7C22" w:rsidP="007A7C22">
      <w:pPr>
        <w:numPr>
          <w:ilvl w:val="0"/>
          <w:numId w:val="3"/>
        </w:numPr>
        <w:tabs>
          <w:tab w:val="clear" w:pos="1395"/>
          <w:tab w:val="num" w:pos="709"/>
        </w:tabs>
        <w:spacing w:line="360" w:lineRule="auto"/>
        <w:jc w:val="both"/>
        <w:rPr>
          <w:sz w:val="24"/>
          <w:szCs w:val="24"/>
          <w:lang w:val="ro-RO"/>
        </w:rPr>
      </w:pPr>
      <w:r w:rsidRPr="00950F27">
        <w:rPr>
          <w:sz w:val="24"/>
          <w:szCs w:val="24"/>
          <w:lang w:val="ro-RO"/>
        </w:rPr>
        <w:t xml:space="preserve">DRI ≤ </w:t>
      </w:r>
      <w:ins w:id="65" w:author="Author">
        <w:r w:rsidR="00A24450">
          <w:rPr>
            <w:sz w:val="24"/>
            <w:szCs w:val="24"/>
            <w:lang w:val="ro-RO"/>
          </w:rPr>
          <w:t>durata prevăzută la alin. (3) litera b)</w:t>
        </w:r>
      </w:ins>
      <w:del w:id="66" w:author="Author">
        <w:r w:rsidRPr="00950F27" w:rsidDel="00A24450">
          <w:rPr>
            <w:sz w:val="24"/>
            <w:szCs w:val="24"/>
            <w:lang w:val="ro-RO"/>
          </w:rPr>
          <w:delText>20 ani</w:delText>
        </w:r>
      </w:del>
      <w:r w:rsidRPr="00950F27">
        <w:rPr>
          <w:sz w:val="24"/>
          <w:szCs w:val="24"/>
          <w:lang w:val="ro-RO"/>
        </w:rPr>
        <w:t>.</w:t>
      </w:r>
    </w:p>
    <w:p w:rsidR="007A7C22" w:rsidRPr="00950F27" w:rsidDel="009503C7" w:rsidRDefault="007A7C22" w:rsidP="007A7C22">
      <w:pPr>
        <w:spacing w:line="360" w:lineRule="auto"/>
        <w:jc w:val="both"/>
        <w:rPr>
          <w:del w:id="67" w:author="Author"/>
          <w:sz w:val="24"/>
          <w:szCs w:val="24"/>
          <w:lang w:val="ro-RO"/>
        </w:rPr>
      </w:pPr>
      <w:r>
        <w:rPr>
          <w:sz w:val="24"/>
          <w:szCs w:val="24"/>
          <w:lang w:val="ro-RO"/>
        </w:rPr>
        <w:t xml:space="preserve">(5) </w:t>
      </w:r>
      <w:r w:rsidRPr="00950F27">
        <w:rPr>
          <w:sz w:val="24"/>
          <w:szCs w:val="24"/>
          <w:lang w:val="ro-RO"/>
        </w:rPr>
        <w:t>În situaţi</w:t>
      </w:r>
      <w:r>
        <w:rPr>
          <w:sz w:val="24"/>
          <w:szCs w:val="24"/>
          <w:lang w:val="ro-RO"/>
        </w:rPr>
        <w:t>a</w:t>
      </w:r>
      <w:r w:rsidRPr="00C174A7">
        <w:rPr>
          <w:sz w:val="24"/>
          <w:szCs w:val="24"/>
          <w:lang w:val="ro-RO"/>
        </w:rPr>
        <w:t xml:space="preserve"> </w:t>
      </w:r>
      <w:r>
        <w:rPr>
          <w:sz w:val="24"/>
          <w:szCs w:val="24"/>
          <w:lang w:val="ro-RO"/>
        </w:rPr>
        <w:t xml:space="preserve">în care lucrările </w:t>
      </w:r>
      <w:r w:rsidRPr="00950F27">
        <w:rPr>
          <w:sz w:val="24"/>
          <w:szCs w:val="24"/>
          <w:lang w:val="ro-RO"/>
        </w:rPr>
        <w:t>necesare</w:t>
      </w:r>
      <w:r w:rsidRPr="00950F27">
        <w:rPr>
          <w:sz w:val="24"/>
          <w:szCs w:val="24"/>
          <w:lang w:val="it-IT"/>
        </w:rPr>
        <w:t xml:space="preserve"> pentru electrificarea localităţii/</w:t>
      </w:r>
      <w:r w:rsidRPr="00950F27">
        <w:rPr>
          <w:sz w:val="24"/>
          <w:szCs w:val="24"/>
          <w:lang w:val="ro-RO"/>
        </w:rPr>
        <w:t xml:space="preserve"> extinderea reţelei electrice de distribuţie</w:t>
      </w:r>
      <w:r>
        <w:rPr>
          <w:sz w:val="24"/>
          <w:szCs w:val="24"/>
          <w:lang w:val="ro-RO"/>
        </w:rPr>
        <w:t xml:space="preserve"> sunt eficiente din punct de vedere economic conform alin. (4)</w:t>
      </w:r>
      <w:r w:rsidRPr="00950F27">
        <w:rPr>
          <w:sz w:val="24"/>
          <w:szCs w:val="24"/>
          <w:lang w:val="ro-RO"/>
        </w:rPr>
        <w:t>, operatorul de distribuţie concesionar are obligaţia, conform prevederilor legale, să asigure finanţarea investiţiei totale I</w:t>
      </w:r>
      <w:r w:rsidRPr="00950F27">
        <w:rPr>
          <w:sz w:val="24"/>
          <w:szCs w:val="24"/>
          <w:vertAlign w:val="subscript"/>
          <w:lang w:val="ro-RO"/>
        </w:rPr>
        <w:t>total</w:t>
      </w:r>
      <w:r w:rsidRPr="00950F27">
        <w:rPr>
          <w:sz w:val="24"/>
          <w:szCs w:val="24"/>
          <w:lang w:val="ro-RO"/>
        </w:rPr>
        <w:t>.</w:t>
      </w:r>
    </w:p>
    <w:p w:rsidR="009503C7" w:rsidRDefault="007A7C22" w:rsidP="00B42A9C">
      <w:pPr>
        <w:numPr>
          <w:ilvl w:val="0"/>
          <w:numId w:val="4"/>
        </w:numPr>
        <w:tabs>
          <w:tab w:val="num" w:pos="-2268"/>
        </w:tabs>
        <w:spacing w:line="360" w:lineRule="auto"/>
        <w:ind w:left="0" w:firstLine="0"/>
        <w:jc w:val="both"/>
        <w:rPr>
          <w:ins w:id="68" w:author="Author"/>
          <w:sz w:val="24"/>
          <w:szCs w:val="24"/>
          <w:lang w:val="ro-RO"/>
        </w:rPr>
      </w:pPr>
      <w:r w:rsidRPr="00786F5A">
        <w:rPr>
          <w:sz w:val="24"/>
          <w:szCs w:val="24"/>
          <w:lang w:val="ro-RO"/>
        </w:rPr>
        <w:t xml:space="preserve">- (1) În cazul în care, urmare a analizei </w:t>
      </w:r>
      <w:r w:rsidRPr="00786F5A">
        <w:rPr>
          <w:bCs/>
          <w:sz w:val="24"/>
          <w:szCs w:val="24"/>
          <w:lang w:val="fr-FR"/>
        </w:rPr>
        <w:t>indicatorilor de eficien</w:t>
      </w:r>
      <w:r w:rsidRPr="00786F5A">
        <w:rPr>
          <w:bCs/>
          <w:sz w:val="24"/>
          <w:szCs w:val="24"/>
          <w:lang w:val="ro-RO"/>
        </w:rPr>
        <w:t>ţă</w:t>
      </w:r>
      <w:r w:rsidRPr="007C1B44">
        <w:rPr>
          <w:bCs/>
          <w:sz w:val="24"/>
          <w:szCs w:val="24"/>
          <w:lang w:val="fr-FR"/>
        </w:rPr>
        <w:t xml:space="preserve"> economic</w:t>
      </w:r>
      <w:r w:rsidRPr="007C1B44">
        <w:rPr>
          <w:bCs/>
          <w:sz w:val="24"/>
          <w:szCs w:val="24"/>
          <w:lang w:val="ro-RO"/>
        </w:rPr>
        <w:t>ă VAN şi DRI,</w:t>
      </w:r>
      <w:r w:rsidRPr="007C1B44">
        <w:rPr>
          <w:sz w:val="24"/>
          <w:szCs w:val="24"/>
          <w:lang w:val="ro-RO"/>
        </w:rPr>
        <w:t xml:space="preserve"> se constată că nu este îndeplinită cel puţin una din condiţiile prevăzute la art.1</w:t>
      </w:r>
      <w:r w:rsidRPr="00786F5A">
        <w:rPr>
          <w:sz w:val="24"/>
          <w:szCs w:val="24"/>
          <w:lang w:val="ro-RO"/>
        </w:rPr>
        <w:t>0 alin.(4), valoarea investiţiei I</w:t>
      </w:r>
      <w:r w:rsidRPr="00786F5A">
        <w:rPr>
          <w:sz w:val="24"/>
          <w:szCs w:val="24"/>
          <w:vertAlign w:val="subscript"/>
          <w:lang w:val="ro-RO"/>
        </w:rPr>
        <w:t>ef</w:t>
      </w:r>
      <w:r w:rsidRPr="00786F5A">
        <w:rPr>
          <w:sz w:val="24"/>
          <w:szCs w:val="24"/>
          <w:lang w:val="ro-RO"/>
        </w:rPr>
        <w:t xml:space="preserve"> se calculează ca fiind valoarea maximă a investiţiei pentru care sunt îndeplinite ambele condiţii prevăzute la art.10 alin.(4). </w:t>
      </w:r>
    </w:p>
    <w:p w:rsidR="00786F5A" w:rsidRPr="007C1B44" w:rsidDel="002859B6" w:rsidRDefault="00786F5A" w:rsidP="002859B6">
      <w:pPr>
        <w:spacing w:line="360" w:lineRule="auto"/>
        <w:ind w:firstLine="720"/>
        <w:jc w:val="both"/>
        <w:rPr>
          <w:del w:id="69" w:author="Author"/>
          <w:sz w:val="24"/>
          <w:szCs w:val="24"/>
          <w:lang w:val="ro-RO"/>
        </w:rPr>
      </w:pPr>
    </w:p>
    <w:p w:rsidR="00023E13" w:rsidRDefault="007A7C22" w:rsidP="007C1B44">
      <w:pPr>
        <w:spacing w:line="360" w:lineRule="auto"/>
        <w:jc w:val="both"/>
        <w:rPr>
          <w:ins w:id="70" w:author="Author"/>
          <w:sz w:val="24"/>
          <w:szCs w:val="24"/>
          <w:lang w:val="ro-RO"/>
        </w:rPr>
      </w:pPr>
      <w:r w:rsidRPr="00786F5A">
        <w:rPr>
          <w:sz w:val="24"/>
          <w:szCs w:val="24"/>
          <w:lang w:val="ro-RO"/>
        </w:rPr>
        <w:t>(2) În situaţia prevăzută la alin. (1)</w:t>
      </w:r>
      <w:r w:rsidRPr="007C1B44">
        <w:rPr>
          <w:sz w:val="24"/>
          <w:szCs w:val="24"/>
          <w:lang w:val="ro-RO"/>
        </w:rPr>
        <w:t xml:space="preserve">, operatorul de distribuţie concesionar are obligaţia, </w:t>
      </w:r>
      <w:del w:id="71" w:author="Author">
        <w:r w:rsidRPr="007C1B44" w:rsidDel="00710DA9">
          <w:rPr>
            <w:sz w:val="24"/>
            <w:szCs w:val="24"/>
            <w:lang w:val="ro-RO"/>
          </w:rPr>
          <w:delText xml:space="preserve">conform prevederilor legale, </w:delText>
        </w:r>
      </w:del>
      <w:r w:rsidRPr="007C1B44">
        <w:rPr>
          <w:sz w:val="24"/>
          <w:szCs w:val="24"/>
          <w:lang w:val="ro-RO"/>
        </w:rPr>
        <w:t>să asigure finanţarea valorii investiţiei</w:t>
      </w:r>
      <w:ins w:id="72" w:author="Author">
        <w:r w:rsidR="00710DA9">
          <w:rPr>
            <w:sz w:val="24"/>
            <w:szCs w:val="24"/>
            <w:lang w:val="ro-RO"/>
          </w:rPr>
          <w:t>,</w:t>
        </w:r>
      </w:ins>
      <w:r w:rsidRPr="007C1B44">
        <w:rPr>
          <w:sz w:val="24"/>
          <w:szCs w:val="24"/>
          <w:lang w:val="ro-RO"/>
        </w:rPr>
        <w:t xml:space="preserve"> </w:t>
      </w:r>
      <w:del w:id="73" w:author="Author">
        <w:r w:rsidRPr="00710DA9" w:rsidDel="00710DA9">
          <w:rPr>
            <w:sz w:val="24"/>
            <w:szCs w:val="24"/>
            <w:lang w:val="ro-RO"/>
          </w:rPr>
          <w:delText>I</w:delText>
        </w:r>
        <w:r w:rsidR="004371BD" w:rsidRPr="00233117" w:rsidDel="00710DA9">
          <w:rPr>
            <w:sz w:val="24"/>
            <w:szCs w:val="24"/>
            <w:lang w:val="ro-RO"/>
          </w:rPr>
          <w:delText>ef</w:delText>
        </w:r>
      </w:del>
      <w:ins w:id="74" w:author="Author">
        <w:r w:rsidR="00023E13" w:rsidRPr="00710DA9">
          <w:rPr>
            <w:sz w:val="24"/>
            <w:szCs w:val="24"/>
            <w:lang w:val="ro-RO"/>
          </w:rPr>
          <w:t>după</w:t>
        </w:r>
        <w:r w:rsidR="00023E13">
          <w:rPr>
            <w:sz w:val="24"/>
            <w:szCs w:val="24"/>
            <w:lang w:val="ro-RO"/>
          </w:rPr>
          <w:t xml:space="preserve"> cum urmează:</w:t>
        </w:r>
      </w:ins>
    </w:p>
    <w:p w:rsidR="00023E13" w:rsidRDefault="00023E13" w:rsidP="007C1B44">
      <w:pPr>
        <w:spacing w:line="360" w:lineRule="auto"/>
        <w:jc w:val="both"/>
        <w:rPr>
          <w:ins w:id="75" w:author="Author"/>
          <w:sz w:val="24"/>
          <w:szCs w:val="24"/>
          <w:lang w:val="ro-RO"/>
        </w:rPr>
      </w:pPr>
      <w:ins w:id="76" w:author="Author">
        <w:r>
          <w:rPr>
            <w:sz w:val="24"/>
            <w:szCs w:val="24"/>
            <w:lang w:val="ro-RO"/>
          </w:rPr>
          <w:t xml:space="preserve">a) </w:t>
        </w:r>
        <w:r w:rsidR="004D09AC">
          <w:rPr>
            <w:sz w:val="24"/>
            <w:szCs w:val="24"/>
            <w:lang w:val="ro-RO"/>
          </w:rPr>
          <w:t>I</w:t>
        </w:r>
        <w:r w:rsidR="004D09AC" w:rsidRPr="004D09AC">
          <w:rPr>
            <w:sz w:val="24"/>
            <w:szCs w:val="24"/>
            <w:vertAlign w:val="subscript"/>
            <w:lang w:val="ro-RO"/>
          </w:rPr>
          <w:t>total</w:t>
        </w:r>
        <w:r w:rsidR="004D09AC">
          <w:rPr>
            <w:sz w:val="24"/>
            <w:szCs w:val="24"/>
            <w:lang w:val="ro-RO"/>
          </w:rPr>
          <w:t xml:space="preserve"> </w:t>
        </w:r>
        <w:r w:rsidR="001E6829">
          <w:rPr>
            <w:sz w:val="24"/>
            <w:szCs w:val="24"/>
            <w:lang w:val="ro-RO"/>
          </w:rPr>
          <w:t xml:space="preserve">în cazul în care </w:t>
        </w:r>
        <w:r w:rsidR="00AE364B" w:rsidRPr="007C1B44">
          <w:rPr>
            <w:sz w:val="24"/>
            <w:szCs w:val="24"/>
            <w:lang w:val="ro-RO"/>
          </w:rPr>
          <w:t>I</w:t>
        </w:r>
        <w:r w:rsidR="00AE364B" w:rsidRPr="004371BD">
          <w:rPr>
            <w:sz w:val="24"/>
            <w:szCs w:val="24"/>
            <w:vertAlign w:val="subscript"/>
            <w:lang w:val="ro-RO"/>
          </w:rPr>
          <w:t>ef</w:t>
        </w:r>
        <w:r w:rsidR="00CE7EBB">
          <w:rPr>
            <w:sz w:val="24"/>
            <w:szCs w:val="24"/>
            <w:lang w:val="ro-RO"/>
          </w:rPr>
          <w:t xml:space="preserve"> este mai </w:t>
        </w:r>
        <w:r w:rsidR="004D09AC">
          <w:rPr>
            <w:sz w:val="24"/>
            <w:szCs w:val="24"/>
            <w:lang w:val="ro-RO"/>
          </w:rPr>
          <w:t>mare</w:t>
        </w:r>
        <w:r w:rsidR="00CE7EBB">
          <w:rPr>
            <w:sz w:val="24"/>
            <w:szCs w:val="24"/>
            <w:lang w:val="ro-RO"/>
          </w:rPr>
          <w:t xml:space="preserve"> de </w:t>
        </w:r>
        <w:r w:rsidR="004D09AC">
          <w:rPr>
            <w:sz w:val="24"/>
            <w:szCs w:val="24"/>
            <w:lang w:val="ro-RO"/>
          </w:rPr>
          <w:t>80</w:t>
        </w:r>
        <w:r w:rsidR="00AE364B">
          <w:rPr>
            <w:sz w:val="24"/>
            <w:szCs w:val="24"/>
            <w:lang w:val="ro-RO"/>
          </w:rPr>
          <w:t>%</w:t>
        </w:r>
        <w:r w:rsidR="00CE7EBB">
          <w:rPr>
            <w:sz w:val="24"/>
            <w:szCs w:val="24"/>
            <w:lang w:val="ro-RO"/>
          </w:rPr>
          <w:t xml:space="preserve"> din valoarea </w:t>
        </w:r>
        <w:r w:rsidR="00B60478">
          <w:rPr>
            <w:sz w:val="24"/>
            <w:szCs w:val="24"/>
            <w:lang w:val="ro-RO"/>
          </w:rPr>
          <w:t>I</w:t>
        </w:r>
        <w:r w:rsidR="00B60478">
          <w:rPr>
            <w:sz w:val="24"/>
            <w:szCs w:val="24"/>
            <w:vertAlign w:val="subscript"/>
            <w:lang w:val="ro-RO"/>
          </w:rPr>
          <w:t>total</w:t>
        </w:r>
        <w:r w:rsidR="00B60478">
          <w:rPr>
            <w:sz w:val="24"/>
            <w:szCs w:val="24"/>
            <w:lang w:val="ro-RO"/>
          </w:rPr>
          <w:t xml:space="preserve"> a </w:t>
        </w:r>
        <w:r w:rsidR="00CE7EBB">
          <w:rPr>
            <w:sz w:val="24"/>
            <w:szCs w:val="24"/>
            <w:lang w:val="ro-RO"/>
          </w:rPr>
          <w:t>investiției</w:t>
        </w:r>
      </w:ins>
      <w:r w:rsidR="007A7C22" w:rsidRPr="003562F9">
        <w:rPr>
          <w:sz w:val="24"/>
          <w:szCs w:val="24"/>
          <w:lang w:val="ro-RO"/>
        </w:rPr>
        <w:t xml:space="preserve">, </w:t>
      </w:r>
    </w:p>
    <w:p w:rsidR="004D09AC" w:rsidRDefault="00023E13" w:rsidP="007C1B44">
      <w:pPr>
        <w:spacing w:line="360" w:lineRule="auto"/>
        <w:jc w:val="both"/>
        <w:rPr>
          <w:ins w:id="77" w:author="Author"/>
          <w:sz w:val="24"/>
          <w:szCs w:val="24"/>
          <w:lang w:val="ro-RO"/>
        </w:rPr>
      </w:pPr>
      <w:ins w:id="78" w:author="Author">
        <w:r>
          <w:rPr>
            <w:sz w:val="24"/>
            <w:szCs w:val="24"/>
            <w:lang w:val="ro-RO"/>
          </w:rPr>
          <w:t xml:space="preserve">b) </w:t>
        </w:r>
        <w:r w:rsidR="004D09AC">
          <w:rPr>
            <w:sz w:val="24"/>
            <w:szCs w:val="24"/>
            <w:lang w:val="ro-RO"/>
          </w:rPr>
          <w:t>I</w:t>
        </w:r>
        <w:r w:rsidR="004D09AC">
          <w:rPr>
            <w:sz w:val="24"/>
            <w:szCs w:val="24"/>
            <w:vertAlign w:val="subscript"/>
            <w:lang w:val="ro-RO"/>
          </w:rPr>
          <w:t>ef</w:t>
        </w:r>
        <w:r w:rsidR="004D09AC">
          <w:rPr>
            <w:sz w:val="24"/>
            <w:szCs w:val="24"/>
            <w:lang w:val="ro-RO"/>
          </w:rPr>
          <w:t xml:space="preserve"> în cazul în care </w:t>
        </w:r>
        <w:r w:rsidR="004D09AC" w:rsidRPr="007C1B44">
          <w:rPr>
            <w:sz w:val="24"/>
            <w:szCs w:val="24"/>
            <w:lang w:val="ro-RO"/>
          </w:rPr>
          <w:t>I</w:t>
        </w:r>
        <w:r w:rsidR="004D09AC" w:rsidRPr="004371BD">
          <w:rPr>
            <w:sz w:val="24"/>
            <w:szCs w:val="24"/>
            <w:vertAlign w:val="subscript"/>
            <w:lang w:val="ro-RO"/>
          </w:rPr>
          <w:t>ef</w:t>
        </w:r>
        <w:r w:rsidR="004D09AC">
          <w:rPr>
            <w:sz w:val="24"/>
            <w:szCs w:val="24"/>
            <w:lang w:val="ro-RO"/>
          </w:rPr>
          <w:t xml:space="preserve"> se încadrează între 50% și 80% din valoarea I</w:t>
        </w:r>
        <w:r w:rsidR="004D09AC">
          <w:rPr>
            <w:sz w:val="24"/>
            <w:szCs w:val="24"/>
            <w:vertAlign w:val="subscript"/>
            <w:lang w:val="ro-RO"/>
          </w:rPr>
          <w:t>total</w:t>
        </w:r>
        <w:r w:rsidR="004D09AC">
          <w:rPr>
            <w:sz w:val="24"/>
            <w:szCs w:val="24"/>
            <w:lang w:val="ro-RO"/>
          </w:rPr>
          <w:t xml:space="preserve"> a investiției</w:t>
        </w:r>
        <w:r w:rsidR="00710DA9">
          <w:rPr>
            <w:sz w:val="24"/>
            <w:szCs w:val="24"/>
            <w:lang w:val="ro-RO"/>
          </w:rPr>
          <w:t>,</w:t>
        </w:r>
        <w:r w:rsidR="004D09AC">
          <w:rPr>
            <w:sz w:val="24"/>
            <w:szCs w:val="24"/>
            <w:lang w:val="ro-RO"/>
          </w:rPr>
          <w:t xml:space="preserve"> </w:t>
        </w:r>
      </w:ins>
    </w:p>
    <w:p w:rsidR="00023E13" w:rsidRDefault="004D09AC" w:rsidP="007C1B44">
      <w:pPr>
        <w:spacing w:line="360" w:lineRule="auto"/>
        <w:jc w:val="both"/>
        <w:rPr>
          <w:ins w:id="79" w:author="Author"/>
          <w:sz w:val="24"/>
          <w:szCs w:val="24"/>
          <w:lang w:val="ro-RO"/>
        </w:rPr>
      </w:pPr>
      <w:ins w:id="80" w:author="Author">
        <w:r>
          <w:rPr>
            <w:sz w:val="24"/>
            <w:szCs w:val="24"/>
            <w:lang w:val="ro-RO"/>
          </w:rPr>
          <w:t>c) I</w:t>
        </w:r>
        <w:r w:rsidR="001D6191" w:rsidRPr="001D6191">
          <w:rPr>
            <w:sz w:val="24"/>
            <w:szCs w:val="24"/>
            <w:vertAlign w:val="subscript"/>
            <w:lang w:val="ro-RO"/>
          </w:rPr>
          <w:t>total</w:t>
        </w:r>
        <w:r w:rsidR="001D6191">
          <w:rPr>
            <w:sz w:val="24"/>
            <w:szCs w:val="24"/>
            <w:lang w:val="ro-RO"/>
          </w:rPr>
          <w:t xml:space="preserve">/2 </w:t>
        </w:r>
        <w:r>
          <w:rPr>
            <w:sz w:val="24"/>
            <w:szCs w:val="24"/>
            <w:lang w:val="ro-RO"/>
          </w:rPr>
          <w:t xml:space="preserve"> </w:t>
        </w:r>
        <w:r w:rsidR="001D6191">
          <w:rPr>
            <w:sz w:val="24"/>
            <w:szCs w:val="24"/>
            <w:lang w:val="ro-RO"/>
          </w:rPr>
          <w:t xml:space="preserve">în cazul în care </w:t>
        </w:r>
        <w:r w:rsidR="001D6191" w:rsidRPr="007C1B44">
          <w:rPr>
            <w:sz w:val="24"/>
            <w:szCs w:val="24"/>
            <w:lang w:val="ro-RO"/>
          </w:rPr>
          <w:t>I</w:t>
        </w:r>
        <w:r w:rsidR="001D6191" w:rsidRPr="004371BD">
          <w:rPr>
            <w:sz w:val="24"/>
            <w:szCs w:val="24"/>
            <w:vertAlign w:val="subscript"/>
            <w:lang w:val="ro-RO"/>
          </w:rPr>
          <w:t>ef</w:t>
        </w:r>
        <w:r w:rsidR="001D6191">
          <w:rPr>
            <w:sz w:val="24"/>
            <w:szCs w:val="24"/>
            <w:lang w:val="ro-RO"/>
          </w:rPr>
          <w:t xml:space="preserve"> este mai mică de 50% din valoarea I</w:t>
        </w:r>
        <w:r w:rsidR="001D6191">
          <w:rPr>
            <w:sz w:val="24"/>
            <w:szCs w:val="24"/>
            <w:vertAlign w:val="subscript"/>
            <w:lang w:val="ro-RO"/>
          </w:rPr>
          <w:t>total</w:t>
        </w:r>
        <w:r w:rsidR="00710DA9" w:rsidRPr="00710DA9">
          <w:rPr>
            <w:sz w:val="24"/>
            <w:szCs w:val="24"/>
            <w:lang w:val="ro-RO"/>
          </w:rPr>
          <w:t xml:space="preserve"> </w:t>
        </w:r>
        <w:r w:rsidR="00710DA9">
          <w:rPr>
            <w:sz w:val="24"/>
            <w:szCs w:val="24"/>
            <w:lang w:val="ro-RO"/>
          </w:rPr>
          <w:t>a investiției</w:t>
        </w:r>
        <w:r w:rsidR="00AE364B">
          <w:rPr>
            <w:sz w:val="24"/>
            <w:szCs w:val="24"/>
            <w:lang w:val="ro-RO"/>
          </w:rPr>
          <w:t>,</w:t>
        </w:r>
        <w:r w:rsidR="00AE364B" w:rsidRPr="00D63A73">
          <w:rPr>
            <w:sz w:val="24"/>
            <w:szCs w:val="24"/>
            <w:lang w:val="ro-RO"/>
          </w:rPr>
          <w:t xml:space="preserve"> </w:t>
        </w:r>
      </w:ins>
    </w:p>
    <w:p w:rsidR="007A7C22" w:rsidRDefault="007A7C22" w:rsidP="007C1B44">
      <w:pPr>
        <w:spacing w:line="360" w:lineRule="auto"/>
        <w:jc w:val="both"/>
        <w:rPr>
          <w:ins w:id="81" w:author="Author"/>
          <w:sz w:val="24"/>
          <w:szCs w:val="24"/>
          <w:lang w:val="ro-RO"/>
        </w:rPr>
      </w:pPr>
      <w:r w:rsidRPr="00D63A73">
        <w:rPr>
          <w:sz w:val="24"/>
          <w:szCs w:val="24"/>
          <w:lang w:val="ro-RO"/>
        </w:rPr>
        <w:t>în</w:t>
      </w:r>
      <w:r w:rsidRPr="003562F9">
        <w:rPr>
          <w:sz w:val="24"/>
          <w:szCs w:val="24"/>
          <w:lang w:val="ro-RO"/>
        </w:rPr>
        <w:t xml:space="preserve"> condiţiile coparticipării </w:t>
      </w:r>
      <w:r w:rsidRPr="007C1B44">
        <w:rPr>
          <w:i/>
          <w:sz w:val="24"/>
          <w:szCs w:val="24"/>
          <w:lang w:val="ro-RO"/>
        </w:rPr>
        <w:t>autorităţii publice</w:t>
      </w:r>
      <w:r w:rsidRPr="007C1B44">
        <w:rPr>
          <w:sz w:val="24"/>
          <w:szCs w:val="24"/>
          <w:lang w:val="ro-RO"/>
        </w:rPr>
        <w:t xml:space="preserve"> </w:t>
      </w:r>
      <w:ins w:id="82" w:author="Author">
        <w:r w:rsidR="004D09AC">
          <w:rPr>
            <w:sz w:val="24"/>
            <w:szCs w:val="24"/>
            <w:lang w:val="ro-RO"/>
          </w:rPr>
          <w:t>în comun cu</w:t>
        </w:r>
        <w:r w:rsidR="00A916BD">
          <w:rPr>
            <w:sz w:val="24"/>
            <w:szCs w:val="24"/>
            <w:lang w:val="ro-RO"/>
          </w:rPr>
          <w:t xml:space="preserve"> utilizatori</w:t>
        </w:r>
        <w:r w:rsidR="004D09AC">
          <w:rPr>
            <w:sz w:val="24"/>
            <w:szCs w:val="24"/>
            <w:lang w:val="ro-RO"/>
          </w:rPr>
          <w:t>i</w:t>
        </w:r>
        <w:r w:rsidR="00A916BD">
          <w:rPr>
            <w:sz w:val="24"/>
            <w:szCs w:val="24"/>
            <w:lang w:val="ro-RO"/>
          </w:rPr>
          <w:t xml:space="preserve"> </w:t>
        </w:r>
        <w:r w:rsidR="00A916BD" w:rsidRPr="00A916BD">
          <w:rPr>
            <w:sz w:val="24"/>
            <w:szCs w:val="24"/>
            <w:lang w:val="ro-RO"/>
          </w:rPr>
          <w:t>care au solicitat racordarea la reţea</w:t>
        </w:r>
        <w:r w:rsidR="00A916BD">
          <w:rPr>
            <w:sz w:val="24"/>
            <w:szCs w:val="24"/>
            <w:lang w:val="ro-RO"/>
          </w:rPr>
          <w:t xml:space="preserve"> </w:t>
        </w:r>
      </w:ins>
      <w:r w:rsidRPr="007C1B44">
        <w:rPr>
          <w:sz w:val="24"/>
          <w:szCs w:val="24"/>
          <w:lang w:val="ro-RO"/>
        </w:rPr>
        <w:t xml:space="preserve">la finanţarea lucrărilor cu valoarea diferenţei </w:t>
      </w:r>
      <w:ins w:id="83" w:author="Author">
        <w:r w:rsidR="00D30B13">
          <w:rPr>
            <w:sz w:val="24"/>
            <w:szCs w:val="24"/>
            <w:lang w:val="ro-RO"/>
          </w:rPr>
          <w:t xml:space="preserve">până la </w:t>
        </w:r>
      </w:ins>
      <w:r w:rsidRPr="007C1B44">
        <w:rPr>
          <w:sz w:val="24"/>
          <w:szCs w:val="24"/>
          <w:lang w:val="ro-RO"/>
        </w:rPr>
        <w:t>I</w:t>
      </w:r>
      <w:r w:rsidRPr="007C1B44">
        <w:rPr>
          <w:sz w:val="24"/>
          <w:szCs w:val="24"/>
          <w:vertAlign w:val="subscript"/>
          <w:lang w:val="ro-RO"/>
        </w:rPr>
        <w:t>total</w:t>
      </w:r>
      <w:del w:id="84" w:author="Author">
        <w:r w:rsidRPr="007C1B44" w:rsidDel="00D30B13">
          <w:rPr>
            <w:sz w:val="24"/>
            <w:szCs w:val="24"/>
            <w:lang w:val="ro-RO"/>
          </w:rPr>
          <w:delText xml:space="preserve"> - I</w:delText>
        </w:r>
        <w:r w:rsidRPr="007C1B44" w:rsidDel="00D30B13">
          <w:rPr>
            <w:sz w:val="24"/>
            <w:szCs w:val="24"/>
            <w:vertAlign w:val="subscript"/>
            <w:lang w:val="ro-RO"/>
          </w:rPr>
          <w:delText>ef</w:delText>
        </w:r>
      </w:del>
      <w:r w:rsidRPr="003562F9">
        <w:rPr>
          <w:sz w:val="24"/>
          <w:szCs w:val="24"/>
          <w:lang w:val="ro-RO"/>
        </w:rPr>
        <w:t>.</w:t>
      </w:r>
    </w:p>
    <w:p w:rsidR="00714C85" w:rsidRDefault="002D1B9B" w:rsidP="0097034C">
      <w:pPr>
        <w:numPr>
          <w:ilvl w:val="0"/>
          <w:numId w:val="4"/>
        </w:numPr>
        <w:tabs>
          <w:tab w:val="num" w:pos="-2268"/>
        </w:tabs>
        <w:spacing w:line="360" w:lineRule="auto"/>
        <w:ind w:left="0" w:firstLine="0"/>
        <w:jc w:val="both"/>
        <w:rPr>
          <w:ins w:id="85" w:author="Author"/>
          <w:sz w:val="24"/>
          <w:szCs w:val="24"/>
          <w:lang w:val="ro-RO"/>
        </w:rPr>
      </w:pPr>
      <w:ins w:id="86" w:author="Author">
        <w:r>
          <w:rPr>
            <w:sz w:val="24"/>
            <w:szCs w:val="24"/>
            <w:lang w:val="ro-RO"/>
          </w:rPr>
          <w:t>(</w:t>
        </w:r>
        <w:r w:rsidR="0097034C">
          <w:rPr>
            <w:sz w:val="24"/>
            <w:szCs w:val="24"/>
            <w:lang w:val="ro-RO"/>
          </w:rPr>
          <w:t>1</w:t>
        </w:r>
        <w:r>
          <w:rPr>
            <w:sz w:val="24"/>
            <w:szCs w:val="24"/>
            <w:lang w:val="ro-RO"/>
          </w:rPr>
          <w:t xml:space="preserve">) </w:t>
        </w:r>
        <w:r w:rsidR="00D30B13">
          <w:rPr>
            <w:sz w:val="24"/>
            <w:szCs w:val="24"/>
            <w:lang w:val="ro-RO"/>
          </w:rPr>
          <w:t>U</w:t>
        </w:r>
        <w:r w:rsidR="009D0D1E">
          <w:rPr>
            <w:sz w:val="24"/>
            <w:szCs w:val="24"/>
            <w:lang w:val="ro-RO"/>
          </w:rPr>
          <w:t xml:space="preserve">tilizatorii </w:t>
        </w:r>
        <w:r w:rsidR="009D0D1E" w:rsidRPr="009D0D1E">
          <w:rPr>
            <w:sz w:val="24"/>
            <w:szCs w:val="24"/>
            <w:lang w:val="ro-RO"/>
          </w:rPr>
          <w:t xml:space="preserve">care au solicitat racordarea la reţea în </w:t>
        </w:r>
        <w:r w:rsidR="00D30B13">
          <w:rPr>
            <w:sz w:val="24"/>
            <w:szCs w:val="24"/>
            <w:lang w:val="ro-RO"/>
          </w:rPr>
          <w:t xml:space="preserve">zona pentru care </w:t>
        </w:r>
        <w:r w:rsidR="007012C6">
          <w:rPr>
            <w:sz w:val="24"/>
            <w:szCs w:val="24"/>
            <w:lang w:val="ro-RO"/>
          </w:rPr>
          <w:t xml:space="preserve">autoritatea publică </w:t>
        </w:r>
        <w:r w:rsidR="00D30B13">
          <w:rPr>
            <w:sz w:val="24"/>
            <w:szCs w:val="24"/>
            <w:lang w:val="ro-RO"/>
          </w:rPr>
          <w:t xml:space="preserve">a solicitat </w:t>
        </w:r>
        <w:r w:rsidR="007012C6" w:rsidRPr="007012C6">
          <w:rPr>
            <w:sz w:val="24"/>
            <w:szCs w:val="24"/>
            <w:lang w:val="ro-RO"/>
          </w:rPr>
          <w:t xml:space="preserve">dezvoltarea reţelei electrice de distribuţie </w:t>
        </w:r>
        <w:r w:rsidR="007012C6">
          <w:rPr>
            <w:sz w:val="24"/>
            <w:szCs w:val="24"/>
            <w:lang w:val="ro-RO"/>
          </w:rPr>
          <w:t xml:space="preserve">sunt obligați să asigure </w:t>
        </w:r>
        <w:r w:rsidR="007012C6">
          <w:rPr>
            <w:sz w:val="24"/>
            <w:szCs w:val="24"/>
            <w:lang w:val="ro-RO"/>
          </w:rPr>
          <w:lastRenderedPageBreak/>
          <w:t>cofinanțarea lucrărilor</w:t>
        </w:r>
        <w:r w:rsidR="009D0D1E">
          <w:rPr>
            <w:sz w:val="24"/>
            <w:szCs w:val="24"/>
            <w:lang w:val="ro-RO"/>
          </w:rPr>
          <w:t xml:space="preserve"> </w:t>
        </w:r>
        <w:r w:rsidR="00EE7BAB">
          <w:rPr>
            <w:sz w:val="24"/>
            <w:szCs w:val="24"/>
            <w:lang w:val="ro-RO"/>
          </w:rPr>
          <w:t>într-o cotă totală de cel puțin 20 % din valoarea care</w:t>
        </w:r>
        <w:r w:rsidR="00355C6E">
          <w:rPr>
            <w:sz w:val="24"/>
            <w:szCs w:val="24"/>
            <w:lang w:val="ro-RO"/>
          </w:rPr>
          <w:t xml:space="preserve"> revine </w:t>
        </w:r>
        <w:r w:rsidR="004D31E3">
          <w:rPr>
            <w:sz w:val="24"/>
            <w:szCs w:val="24"/>
            <w:lang w:val="ro-RO"/>
          </w:rPr>
          <w:t xml:space="preserve">în comun </w:t>
        </w:r>
        <w:r w:rsidR="00355C6E">
          <w:rPr>
            <w:sz w:val="24"/>
            <w:szCs w:val="24"/>
            <w:lang w:val="ro-RO"/>
          </w:rPr>
          <w:t>autorității publice</w:t>
        </w:r>
        <w:r w:rsidR="00EE7BAB">
          <w:rPr>
            <w:sz w:val="24"/>
            <w:szCs w:val="24"/>
            <w:lang w:val="ro-RO"/>
          </w:rPr>
          <w:t xml:space="preserve"> </w:t>
        </w:r>
        <w:r w:rsidR="00F720E7">
          <w:rPr>
            <w:sz w:val="24"/>
            <w:szCs w:val="24"/>
            <w:lang w:val="ro-RO"/>
          </w:rPr>
          <w:t xml:space="preserve">și utilizatorilor </w:t>
        </w:r>
        <w:r w:rsidR="00EE7BAB">
          <w:rPr>
            <w:sz w:val="24"/>
            <w:szCs w:val="24"/>
            <w:lang w:val="ro-RO"/>
          </w:rPr>
          <w:t xml:space="preserve">conform prevederilor </w:t>
        </w:r>
        <w:r w:rsidR="0097034C">
          <w:rPr>
            <w:sz w:val="24"/>
            <w:szCs w:val="24"/>
            <w:lang w:val="ro-RO"/>
          </w:rPr>
          <w:t xml:space="preserve">art. 11 </w:t>
        </w:r>
        <w:r w:rsidR="00EE7BAB">
          <w:rPr>
            <w:sz w:val="24"/>
            <w:szCs w:val="24"/>
            <w:lang w:val="ro-RO"/>
          </w:rPr>
          <w:t>alin. (2)</w:t>
        </w:r>
        <w:r w:rsidR="00714C85">
          <w:rPr>
            <w:sz w:val="24"/>
            <w:szCs w:val="24"/>
            <w:lang w:val="ro-RO"/>
          </w:rPr>
          <w:t>.</w:t>
        </w:r>
      </w:ins>
    </w:p>
    <w:p w:rsidR="002D1B9B" w:rsidRPr="003562F9" w:rsidRDefault="00714C85" w:rsidP="007C1B44">
      <w:pPr>
        <w:spacing w:line="360" w:lineRule="auto"/>
        <w:jc w:val="both"/>
        <w:rPr>
          <w:sz w:val="24"/>
          <w:szCs w:val="24"/>
          <w:lang w:val="ro-RO"/>
        </w:rPr>
      </w:pPr>
      <w:ins w:id="87" w:author="Author">
        <w:r>
          <w:rPr>
            <w:sz w:val="24"/>
            <w:szCs w:val="24"/>
            <w:lang w:val="ro-RO"/>
          </w:rPr>
          <w:t>(2). Contribuția fiecărui</w:t>
        </w:r>
        <w:r w:rsidR="00372B94">
          <w:rPr>
            <w:sz w:val="24"/>
            <w:szCs w:val="24"/>
            <w:lang w:val="ro-RO"/>
          </w:rPr>
          <w:t xml:space="preserve"> utilizator la finanțare se stabilește</w:t>
        </w:r>
        <w:r w:rsidR="00AF7943">
          <w:rPr>
            <w:sz w:val="24"/>
            <w:szCs w:val="24"/>
            <w:lang w:val="ro-RO"/>
          </w:rPr>
          <w:t xml:space="preserve"> </w:t>
        </w:r>
        <w:r w:rsidR="00DE030F">
          <w:rPr>
            <w:sz w:val="24"/>
            <w:szCs w:val="24"/>
            <w:lang w:val="ro-RO"/>
          </w:rPr>
          <w:t xml:space="preserve">de operatorul de distribuție în </w:t>
        </w:r>
        <w:r w:rsidR="00C91E13">
          <w:rPr>
            <w:sz w:val="24"/>
            <w:szCs w:val="24"/>
            <w:lang w:val="ro-RO"/>
          </w:rPr>
          <w:t xml:space="preserve">funcție de </w:t>
        </w:r>
        <w:r w:rsidR="00C91E13" w:rsidRPr="00C91E13">
          <w:rPr>
            <w:sz w:val="24"/>
            <w:szCs w:val="24"/>
            <w:lang w:val="ro-RO"/>
          </w:rPr>
          <w:t>amplasamentul punct</w:t>
        </w:r>
        <w:r w:rsidR="00C91E13">
          <w:rPr>
            <w:sz w:val="24"/>
            <w:szCs w:val="24"/>
            <w:lang w:val="ro-RO"/>
          </w:rPr>
          <w:t>elor de racordare, în</w:t>
        </w:r>
        <w:r w:rsidR="00C91E13" w:rsidRPr="00C91E13">
          <w:rPr>
            <w:sz w:val="24"/>
            <w:szCs w:val="24"/>
            <w:lang w:val="ro-RO"/>
          </w:rPr>
          <w:t xml:space="preserve"> </w:t>
        </w:r>
        <w:r w:rsidR="00DE030F">
          <w:rPr>
            <w:sz w:val="24"/>
            <w:szCs w:val="24"/>
            <w:lang w:val="ro-RO"/>
          </w:rPr>
          <w:t xml:space="preserve">conformitate cu </w:t>
        </w:r>
        <w:r w:rsidR="003569EC">
          <w:rPr>
            <w:sz w:val="24"/>
            <w:szCs w:val="24"/>
            <w:lang w:val="ro-RO"/>
          </w:rPr>
          <w:t>modalitatea de calcul al c</w:t>
        </w:r>
        <w:r w:rsidR="003569EC" w:rsidRPr="003569EC">
          <w:rPr>
            <w:sz w:val="24"/>
            <w:szCs w:val="24"/>
            <w:lang w:val="ro-RO"/>
          </w:rPr>
          <w:t>ompensaţi</w:t>
        </w:r>
        <w:r w:rsidR="003569EC">
          <w:rPr>
            <w:sz w:val="24"/>
            <w:szCs w:val="24"/>
            <w:lang w:val="ro-RO"/>
          </w:rPr>
          <w:t>ei</w:t>
        </w:r>
        <w:r w:rsidR="003569EC" w:rsidRPr="003569EC">
          <w:rPr>
            <w:sz w:val="24"/>
            <w:szCs w:val="24"/>
            <w:lang w:val="ro-RO"/>
          </w:rPr>
          <w:t xml:space="preserve"> pe care o plăteşte un utilizator pentru folosirea în comun a unei instalaţii de racordare</w:t>
        </w:r>
        <w:r w:rsidR="003569EC">
          <w:rPr>
            <w:sz w:val="24"/>
            <w:szCs w:val="24"/>
            <w:lang w:val="ro-RO"/>
          </w:rPr>
          <w:t>,</w:t>
        </w:r>
        <w:r w:rsidR="003569EC" w:rsidRPr="003569EC">
          <w:rPr>
            <w:sz w:val="24"/>
            <w:szCs w:val="24"/>
            <w:lang w:val="ro-RO"/>
          </w:rPr>
          <w:t xml:space="preserve"> </w:t>
        </w:r>
        <w:r w:rsidR="00DE030F">
          <w:rPr>
            <w:sz w:val="24"/>
            <w:szCs w:val="24"/>
            <w:lang w:val="ro-RO"/>
          </w:rPr>
          <w:t xml:space="preserve">prevăzute în </w:t>
        </w:r>
        <w:r w:rsidR="004D2327" w:rsidRPr="004D2327">
          <w:rPr>
            <w:sz w:val="24"/>
            <w:szCs w:val="24"/>
            <w:lang w:val="ro-RO"/>
          </w:rPr>
          <w:t>Metodologi</w:t>
        </w:r>
        <w:r w:rsidR="004D2327">
          <w:rPr>
            <w:sz w:val="24"/>
            <w:szCs w:val="24"/>
            <w:lang w:val="ro-RO"/>
          </w:rPr>
          <w:t>a</w:t>
        </w:r>
        <w:r w:rsidR="004D2327" w:rsidRPr="004D2327">
          <w:rPr>
            <w:sz w:val="24"/>
            <w:szCs w:val="24"/>
            <w:lang w:val="ro-RO"/>
          </w:rPr>
          <w:t xml:space="preserve"> de stabilire a compensaţiilor băneşti între utilizatorii racordaţi în etape diferite, prin instalaţie comună, la reţele electrice de interes public</w:t>
        </w:r>
        <w:r w:rsidR="004D2327">
          <w:rPr>
            <w:sz w:val="24"/>
            <w:szCs w:val="24"/>
            <w:lang w:val="ro-RO"/>
          </w:rPr>
          <w:t>, aprobată de ANRE</w:t>
        </w:r>
        <w:r w:rsidR="00AF7943">
          <w:rPr>
            <w:sz w:val="24"/>
            <w:szCs w:val="24"/>
            <w:lang w:val="ro-RO"/>
          </w:rPr>
          <w:t>.</w:t>
        </w:r>
      </w:ins>
    </w:p>
    <w:p w:rsidR="007A7C22" w:rsidRPr="00950F27" w:rsidRDefault="007A7C22" w:rsidP="004977AA">
      <w:pPr>
        <w:numPr>
          <w:ilvl w:val="0"/>
          <w:numId w:val="4"/>
        </w:numPr>
        <w:tabs>
          <w:tab w:val="num" w:pos="-2268"/>
        </w:tabs>
        <w:spacing w:line="360" w:lineRule="auto"/>
        <w:ind w:left="0" w:firstLine="0"/>
        <w:jc w:val="both"/>
        <w:rPr>
          <w:sz w:val="24"/>
          <w:szCs w:val="24"/>
          <w:lang w:val="ro-RO"/>
        </w:rPr>
      </w:pPr>
      <w:r w:rsidRPr="00950F27">
        <w:rPr>
          <w:sz w:val="24"/>
          <w:szCs w:val="24"/>
          <w:lang w:val="ro-RO"/>
        </w:rPr>
        <w:t>(</w:t>
      </w:r>
      <w:del w:id="88" w:author="Author">
        <w:r w:rsidDel="004977AA">
          <w:rPr>
            <w:sz w:val="24"/>
            <w:szCs w:val="24"/>
            <w:lang w:val="ro-RO"/>
          </w:rPr>
          <w:delText>3</w:delText>
        </w:r>
      </w:del>
      <w:ins w:id="89" w:author="Author">
        <w:r w:rsidR="004977AA">
          <w:rPr>
            <w:sz w:val="24"/>
            <w:szCs w:val="24"/>
            <w:lang w:val="ro-RO"/>
          </w:rPr>
          <w:t>1</w:t>
        </w:r>
      </w:ins>
      <w:r w:rsidRPr="00950F27">
        <w:rPr>
          <w:sz w:val="24"/>
          <w:szCs w:val="24"/>
          <w:lang w:val="ro-RO"/>
        </w:rPr>
        <w:t xml:space="preserve">) În situaţia prevăzută la </w:t>
      </w:r>
      <w:ins w:id="90" w:author="Author">
        <w:r w:rsidR="004977AA">
          <w:rPr>
            <w:sz w:val="24"/>
            <w:szCs w:val="24"/>
            <w:lang w:val="ro-RO"/>
          </w:rPr>
          <w:t xml:space="preserve">art. 11 </w:t>
        </w:r>
      </w:ins>
      <w:r w:rsidRPr="00950F27">
        <w:rPr>
          <w:sz w:val="24"/>
          <w:szCs w:val="24"/>
          <w:lang w:val="ro-RO"/>
        </w:rPr>
        <w:t>alin.(</w:t>
      </w:r>
      <w:del w:id="91" w:author="Author">
        <w:r w:rsidRPr="00950F27" w:rsidDel="004977AA">
          <w:rPr>
            <w:sz w:val="24"/>
            <w:szCs w:val="24"/>
            <w:lang w:val="ro-RO"/>
          </w:rPr>
          <w:delText>1</w:delText>
        </w:r>
      </w:del>
      <w:ins w:id="92" w:author="Author">
        <w:r w:rsidR="004977AA">
          <w:rPr>
            <w:sz w:val="24"/>
            <w:szCs w:val="24"/>
            <w:lang w:val="ro-RO"/>
          </w:rPr>
          <w:t>2</w:t>
        </w:r>
      </w:ins>
      <w:r w:rsidRPr="00950F27">
        <w:rPr>
          <w:sz w:val="24"/>
          <w:szCs w:val="24"/>
          <w:lang w:val="ro-RO"/>
        </w:rPr>
        <w:t xml:space="preserve">), din totalul </w:t>
      </w:r>
      <w:r w:rsidRPr="00950F27">
        <w:rPr>
          <w:bCs/>
          <w:sz w:val="24"/>
          <w:szCs w:val="24"/>
          <w:lang w:val="fr-FR"/>
        </w:rPr>
        <w:t xml:space="preserve">lucrărilor </w:t>
      </w:r>
      <w:r w:rsidRPr="00950F27">
        <w:rPr>
          <w:sz w:val="24"/>
          <w:szCs w:val="24"/>
          <w:lang w:val="ro-RO"/>
        </w:rPr>
        <w:t>necesare</w:t>
      </w:r>
      <w:r w:rsidRPr="00950F27">
        <w:rPr>
          <w:sz w:val="24"/>
          <w:szCs w:val="24"/>
          <w:lang w:val="it-IT"/>
        </w:rPr>
        <w:t xml:space="preserve"> pentru electrificarea localităţii/</w:t>
      </w:r>
      <w:r w:rsidRPr="00950F27">
        <w:rPr>
          <w:sz w:val="24"/>
          <w:szCs w:val="24"/>
          <w:lang w:val="ro-RO"/>
        </w:rPr>
        <w:t>extinderea reţelei electrice de distribuţie, dacă este posibil, operatorul de distribuţie concesionar stabileşte:</w:t>
      </w:r>
    </w:p>
    <w:p w:rsidR="007A7C22" w:rsidRPr="00950F27" w:rsidRDefault="007A7C22" w:rsidP="007A7C22">
      <w:pPr>
        <w:numPr>
          <w:ilvl w:val="0"/>
          <w:numId w:val="18"/>
        </w:numPr>
        <w:tabs>
          <w:tab w:val="clear" w:pos="1395"/>
          <w:tab w:val="num" w:pos="709"/>
        </w:tabs>
        <w:spacing w:line="360" w:lineRule="auto"/>
        <w:ind w:left="709" w:hanging="349"/>
        <w:jc w:val="both"/>
        <w:rPr>
          <w:sz w:val="24"/>
          <w:szCs w:val="24"/>
          <w:lang w:val="ro-RO"/>
        </w:rPr>
      </w:pPr>
      <w:r w:rsidRPr="00950F27">
        <w:rPr>
          <w:sz w:val="24"/>
          <w:szCs w:val="24"/>
          <w:lang w:val="ro-RO"/>
        </w:rPr>
        <w:t xml:space="preserve">lucrările situate în vecinătatea reţelei electrice de distribuţie existente, care corespund valorii </w:t>
      </w:r>
      <w:ins w:id="93" w:author="Author">
        <w:r w:rsidR="0049312B">
          <w:rPr>
            <w:sz w:val="24"/>
            <w:szCs w:val="24"/>
            <w:lang w:val="ro-RO"/>
          </w:rPr>
          <w:t>ce</w:t>
        </w:r>
      </w:ins>
      <w:del w:id="94" w:author="Author">
        <w:r w:rsidRPr="003562F9" w:rsidDel="0049312B">
          <w:rPr>
            <w:sz w:val="24"/>
            <w:szCs w:val="24"/>
            <w:vertAlign w:val="subscript"/>
            <w:lang w:val="ro-RO"/>
          </w:rPr>
          <w:delText>ef</w:delText>
        </w:r>
        <w:r w:rsidRPr="00950F27" w:rsidDel="0049312B">
          <w:rPr>
            <w:sz w:val="24"/>
            <w:szCs w:val="24"/>
            <w:lang w:val="ro-RO"/>
          </w:rPr>
          <w:delText xml:space="preserve"> şi</w:delText>
        </w:r>
      </w:del>
      <w:r w:rsidRPr="00950F27">
        <w:rPr>
          <w:sz w:val="24"/>
          <w:szCs w:val="24"/>
          <w:lang w:val="ro-RO"/>
        </w:rPr>
        <w:t xml:space="preserve"> urmează să fie finanţat</w:t>
      </w:r>
      <w:ins w:id="95" w:author="Author">
        <w:r w:rsidR="0049312B">
          <w:rPr>
            <w:sz w:val="24"/>
            <w:szCs w:val="24"/>
            <w:lang w:val="ro-RO"/>
          </w:rPr>
          <w:t>ă</w:t>
        </w:r>
      </w:ins>
      <w:del w:id="96" w:author="Author">
        <w:r w:rsidRPr="00950F27" w:rsidDel="0049312B">
          <w:rPr>
            <w:sz w:val="24"/>
            <w:szCs w:val="24"/>
            <w:lang w:val="ro-RO"/>
          </w:rPr>
          <w:delText>e</w:delText>
        </w:r>
      </w:del>
      <w:r w:rsidRPr="00950F27">
        <w:rPr>
          <w:sz w:val="24"/>
          <w:szCs w:val="24"/>
          <w:lang w:val="ro-RO"/>
        </w:rPr>
        <w:t xml:space="preserve"> de operatorul de distribuţie concesionar;</w:t>
      </w:r>
    </w:p>
    <w:p w:rsidR="007A7C22" w:rsidRPr="00950F27" w:rsidRDefault="007A7C22" w:rsidP="007A7C22">
      <w:pPr>
        <w:numPr>
          <w:ilvl w:val="0"/>
          <w:numId w:val="18"/>
        </w:numPr>
        <w:tabs>
          <w:tab w:val="clear" w:pos="1395"/>
          <w:tab w:val="num" w:pos="709"/>
        </w:tabs>
        <w:spacing w:line="360" w:lineRule="auto"/>
        <w:ind w:left="709" w:hanging="349"/>
        <w:jc w:val="both"/>
        <w:rPr>
          <w:sz w:val="24"/>
          <w:szCs w:val="24"/>
          <w:lang w:val="ro-RO"/>
        </w:rPr>
      </w:pPr>
      <w:r w:rsidRPr="00950F27">
        <w:rPr>
          <w:sz w:val="24"/>
          <w:szCs w:val="24"/>
          <w:lang w:val="ro-RO"/>
        </w:rPr>
        <w:t xml:space="preserve">lucrările care corespund valorii </w:t>
      </w:r>
      <w:del w:id="97" w:author="Author">
        <w:r w:rsidRPr="00950F27" w:rsidDel="000D54F4">
          <w:rPr>
            <w:sz w:val="24"/>
            <w:szCs w:val="24"/>
            <w:lang w:val="ro-RO"/>
          </w:rPr>
          <w:delText>I</w:delText>
        </w:r>
        <w:r w:rsidRPr="00950F27" w:rsidDel="000D54F4">
          <w:rPr>
            <w:sz w:val="24"/>
            <w:szCs w:val="24"/>
            <w:vertAlign w:val="subscript"/>
            <w:lang w:val="ro-RO"/>
          </w:rPr>
          <w:delText>total</w:delText>
        </w:r>
        <w:r w:rsidRPr="00950F27" w:rsidDel="000D54F4">
          <w:rPr>
            <w:sz w:val="24"/>
            <w:szCs w:val="24"/>
            <w:lang w:val="ro-RO"/>
          </w:rPr>
          <w:delText xml:space="preserve"> - I</w:delText>
        </w:r>
        <w:r w:rsidRPr="00950F27" w:rsidDel="000D54F4">
          <w:rPr>
            <w:sz w:val="24"/>
            <w:szCs w:val="24"/>
            <w:vertAlign w:val="subscript"/>
            <w:lang w:val="ro-RO"/>
          </w:rPr>
          <w:delText>ef</w:delText>
        </w:r>
        <w:r w:rsidRPr="00950F27" w:rsidDel="000D54F4">
          <w:rPr>
            <w:sz w:val="24"/>
            <w:szCs w:val="24"/>
            <w:lang w:val="ro-RO"/>
          </w:rPr>
          <w:delText xml:space="preserve"> şi</w:delText>
        </w:r>
      </w:del>
      <w:ins w:id="98" w:author="Author">
        <w:r w:rsidR="000D54F4">
          <w:rPr>
            <w:sz w:val="24"/>
            <w:szCs w:val="24"/>
            <w:lang w:val="ro-RO"/>
          </w:rPr>
          <w:t>ce</w:t>
        </w:r>
      </w:ins>
      <w:r w:rsidRPr="00950F27">
        <w:rPr>
          <w:sz w:val="24"/>
          <w:szCs w:val="24"/>
          <w:lang w:val="ro-RO"/>
        </w:rPr>
        <w:t xml:space="preserve"> urmează să fie finanţate </w:t>
      </w:r>
      <w:ins w:id="99" w:author="Author">
        <w:r w:rsidR="00682D15">
          <w:rPr>
            <w:sz w:val="24"/>
            <w:szCs w:val="24"/>
            <w:lang w:val="ro-RO"/>
          </w:rPr>
          <w:t xml:space="preserve">în comun </w:t>
        </w:r>
      </w:ins>
      <w:r w:rsidRPr="00950F27">
        <w:rPr>
          <w:sz w:val="24"/>
          <w:szCs w:val="24"/>
          <w:lang w:val="ro-RO"/>
        </w:rPr>
        <w:t>de</w:t>
      </w:r>
      <w:r w:rsidRPr="00950F27">
        <w:rPr>
          <w:i/>
          <w:sz w:val="24"/>
          <w:szCs w:val="24"/>
          <w:lang w:val="ro-RO"/>
        </w:rPr>
        <w:t xml:space="preserve"> autoritatea publică</w:t>
      </w:r>
      <w:ins w:id="100" w:author="Author">
        <w:r w:rsidR="00E4318A">
          <w:rPr>
            <w:i/>
            <w:sz w:val="24"/>
            <w:szCs w:val="24"/>
            <w:lang w:val="ro-RO"/>
          </w:rPr>
          <w:t xml:space="preserve"> </w:t>
        </w:r>
        <w:r w:rsidR="00E4318A" w:rsidRPr="00E4318A">
          <w:rPr>
            <w:sz w:val="24"/>
            <w:szCs w:val="24"/>
            <w:lang w:val="ro-RO"/>
          </w:rPr>
          <w:t>și utilizatori</w:t>
        </w:r>
      </w:ins>
      <w:r w:rsidRPr="00E4318A">
        <w:rPr>
          <w:sz w:val="24"/>
          <w:szCs w:val="24"/>
          <w:lang w:val="ro-RO"/>
        </w:rPr>
        <w:t>.</w:t>
      </w:r>
    </w:p>
    <w:p w:rsidR="007A7C22" w:rsidRPr="00950F27" w:rsidRDefault="007A7C22" w:rsidP="007A7C22">
      <w:pPr>
        <w:spacing w:line="360" w:lineRule="auto"/>
        <w:jc w:val="both"/>
        <w:rPr>
          <w:bCs/>
          <w:sz w:val="24"/>
          <w:szCs w:val="24"/>
          <w:lang w:val="fr-FR"/>
        </w:rPr>
      </w:pPr>
    </w:p>
    <w:p w:rsidR="007A7C22" w:rsidRPr="00950F27" w:rsidRDefault="007A7C22" w:rsidP="007A7C22">
      <w:pPr>
        <w:spacing w:line="360" w:lineRule="auto"/>
        <w:jc w:val="center"/>
        <w:rPr>
          <w:bCs/>
          <w:sz w:val="24"/>
          <w:szCs w:val="24"/>
          <w:lang w:val="fr-FR"/>
        </w:rPr>
      </w:pPr>
      <w:r w:rsidRPr="00950F27">
        <w:rPr>
          <w:b/>
          <w:i/>
          <w:sz w:val="24"/>
          <w:szCs w:val="24"/>
          <w:lang w:val="ro-RO"/>
        </w:rPr>
        <w:t>Secţiunea a 3-a</w:t>
      </w:r>
    </w:p>
    <w:p w:rsidR="007A7C22" w:rsidRPr="00950F27" w:rsidRDefault="007A7C22" w:rsidP="007A7C22">
      <w:pPr>
        <w:spacing w:line="360" w:lineRule="auto"/>
        <w:jc w:val="center"/>
        <w:rPr>
          <w:b/>
          <w:i/>
          <w:sz w:val="24"/>
          <w:szCs w:val="24"/>
          <w:lang w:val="ro-RO"/>
        </w:rPr>
      </w:pPr>
      <w:r w:rsidRPr="00950F27">
        <w:rPr>
          <w:b/>
          <w:bCs/>
          <w:i/>
          <w:sz w:val="24"/>
          <w:szCs w:val="24"/>
          <w:lang w:val="fr-FR"/>
        </w:rPr>
        <w:t xml:space="preserve">Informarea ANRE şi răspunsul către </w:t>
      </w:r>
      <w:r w:rsidRPr="00950F27">
        <w:rPr>
          <w:b/>
          <w:i/>
          <w:sz w:val="24"/>
          <w:szCs w:val="24"/>
          <w:lang w:val="ro-RO"/>
        </w:rPr>
        <w:t xml:space="preserve">autoritatea publică </w:t>
      </w:r>
    </w:p>
    <w:p w:rsidR="007A7C22" w:rsidRPr="00950F27" w:rsidRDefault="007A7C22" w:rsidP="005146D5">
      <w:pPr>
        <w:tabs>
          <w:tab w:val="left" w:pos="0"/>
        </w:tabs>
        <w:spacing w:line="360" w:lineRule="auto"/>
        <w:jc w:val="center"/>
        <w:rPr>
          <w:b/>
          <w:i/>
          <w:sz w:val="24"/>
          <w:szCs w:val="24"/>
          <w:lang w:val="ro-RO"/>
        </w:rPr>
      </w:pPr>
      <w:r w:rsidRPr="00950F27">
        <w:rPr>
          <w:b/>
          <w:i/>
          <w:sz w:val="24"/>
          <w:szCs w:val="24"/>
          <w:lang w:val="ro-RO"/>
        </w:rPr>
        <w:t>privind rezultatele studiului de fezabilitate</w:t>
      </w:r>
    </w:p>
    <w:p w:rsidR="007A7C22" w:rsidRPr="00950F27" w:rsidRDefault="007A7C22" w:rsidP="007A7C22">
      <w:pPr>
        <w:spacing w:line="360" w:lineRule="auto"/>
        <w:jc w:val="both"/>
        <w:rPr>
          <w:sz w:val="24"/>
          <w:szCs w:val="24"/>
          <w:lang w:val="ro-RO"/>
        </w:rPr>
      </w:pPr>
    </w:p>
    <w:p w:rsidR="007A7C22" w:rsidRPr="00950F27" w:rsidRDefault="007A7C22" w:rsidP="007A7C22">
      <w:pPr>
        <w:numPr>
          <w:ilvl w:val="0"/>
          <w:numId w:val="4"/>
        </w:numPr>
        <w:tabs>
          <w:tab w:val="num" w:pos="-2268"/>
        </w:tabs>
        <w:spacing w:line="360" w:lineRule="auto"/>
        <w:ind w:left="0" w:firstLine="0"/>
        <w:jc w:val="both"/>
        <w:rPr>
          <w:sz w:val="24"/>
          <w:szCs w:val="24"/>
          <w:lang w:val="ro-RO"/>
        </w:rPr>
      </w:pPr>
      <w:r w:rsidRPr="00950F27">
        <w:rPr>
          <w:bCs/>
          <w:sz w:val="24"/>
          <w:szCs w:val="24"/>
          <w:lang w:val="fr-FR"/>
        </w:rPr>
        <w:t xml:space="preserve">- </w:t>
      </w:r>
      <w:r w:rsidRPr="00950F27">
        <w:rPr>
          <w:sz w:val="24"/>
          <w:szCs w:val="24"/>
          <w:lang w:val="ro-RO"/>
        </w:rPr>
        <w:t>Operatorul de distribuţie concesionar transmite ANRE, î</w:t>
      </w:r>
      <w:r w:rsidRPr="00950F27">
        <w:rPr>
          <w:bCs/>
          <w:sz w:val="24"/>
          <w:szCs w:val="24"/>
          <w:lang w:val="fr-FR"/>
        </w:rPr>
        <w:t>n termen</w:t>
      </w:r>
      <w:r w:rsidRPr="00950F27">
        <w:rPr>
          <w:sz w:val="24"/>
          <w:szCs w:val="24"/>
          <w:lang w:val="ro-RO"/>
        </w:rPr>
        <w:t xml:space="preserve"> de maximum </w:t>
      </w:r>
      <w:r>
        <w:rPr>
          <w:sz w:val="24"/>
          <w:szCs w:val="24"/>
          <w:lang w:val="ro-RO"/>
        </w:rPr>
        <w:t>9</w:t>
      </w:r>
      <w:r w:rsidRPr="00950F27">
        <w:rPr>
          <w:sz w:val="24"/>
          <w:szCs w:val="24"/>
          <w:lang w:val="ro-RO"/>
        </w:rPr>
        <w:t>0 de zile de la depunerea cererii însoţit</w:t>
      </w:r>
      <w:r>
        <w:rPr>
          <w:sz w:val="24"/>
          <w:szCs w:val="24"/>
          <w:lang w:val="ro-RO"/>
        </w:rPr>
        <w:t>e</w:t>
      </w:r>
      <w:r w:rsidRPr="00950F27">
        <w:rPr>
          <w:sz w:val="24"/>
          <w:szCs w:val="24"/>
          <w:lang w:val="ro-RO"/>
        </w:rPr>
        <w:t xml:space="preserve"> de documentaţia completă prevăzută la art. </w:t>
      </w:r>
      <w:r>
        <w:rPr>
          <w:sz w:val="24"/>
          <w:szCs w:val="24"/>
          <w:lang w:val="ro-RO"/>
        </w:rPr>
        <w:t>7</w:t>
      </w:r>
      <w:r w:rsidRPr="00950F27">
        <w:rPr>
          <w:bCs/>
          <w:sz w:val="24"/>
          <w:szCs w:val="24"/>
          <w:lang w:val="fr-FR"/>
        </w:rPr>
        <w:t>,</w:t>
      </w:r>
      <w:r w:rsidRPr="00950F27">
        <w:rPr>
          <w:sz w:val="24"/>
          <w:szCs w:val="24"/>
          <w:lang w:val="ro-RO"/>
        </w:rPr>
        <w:t xml:space="preserve"> o informare referitoare la rezultatele analizei solicitării primite,</w:t>
      </w:r>
      <w:r>
        <w:rPr>
          <w:sz w:val="24"/>
          <w:szCs w:val="24"/>
          <w:lang w:val="ro-RO"/>
        </w:rPr>
        <w:t xml:space="preserve"> </w:t>
      </w:r>
      <w:r w:rsidRPr="00950F27">
        <w:rPr>
          <w:sz w:val="24"/>
          <w:szCs w:val="24"/>
          <w:lang w:val="ro-RO"/>
        </w:rPr>
        <w:t>respectiv următoarele:</w:t>
      </w:r>
    </w:p>
    <w:p w:rsidR="007A7C22" w:rsidRPr="00950F27" w:rsidRDefault="007A7C22" w:rsidP="007A7C22">
      <w:pPr>
        <w:numPr>
          <w:ilvl w:val="0"/>
          <w:numId w:val="5"/>
        </w:numPr>
        <w:tabs>
          <w:tab w:val="clear" w:pos="1395"/>
          <w:tab w:val="num" w:pos="709"/>
        </w:tabs>
        <w:spacing w:line="360" w:lineRule="auto"/>
        <w:ind w:left="709" w:hanging="349"/>
        <w:jc w:val="both"/>
        <w:rPr>
          <w:sz w:val="24"/>
          <w:szCs w:val="24"/>
          <w:lang w:val="ro-RO"/>
        </w:rPr>
      </w:pPr>
      <w:r w:rsidRPr="00950F27">
        <w:rPr>
          <w:sz w:val="24"/>
          <w:szCs w:val="24"/>
          <w:lang w:val="ro-RO"/>
        </w:rPr>
        <w:t>cererea primită şi memoriul anexat acesteia în conformitate cu prevederile art.</w:t>
      </w:r>
      <w:r>
        <w:rPr>
          <w:sz w:val="24"/>
          <w:szCs w:val="24"/>
          <w:lang w:val="ro-RO"/>
        </w:rPr>
        <w:t xml:space="preserve"> 7</w:t>
      </w:r>
      <w:r w:rsidRPr="00950F27">
        <w:rPr>
          <w:sz w:val="24"/>
          <w:szCs w:val="24"/>
          <w:lang w:val="ro-RO"/>
        </w:rPr>
        <w:t xml:space="preserve"> lit.f);</w:t>
      </w:r>
    </w:p>
    <w:p w:rsidR="007A7C22" w:rsidRPr="00950F27" w:rsidRDefault="007A7C22" w:rsidP="007A7C22">
      <w:pPr>
        <w:numPr>
          <w:ilvl w:val="0"/>
          <w:numId w:val="5"/>
        </w:numPr>
        <w:tabs>
          <w:tab w:val="clear" w:pos="1395"/>
          <w:tab w:val="num" w:pos="709"/>
        </w:tabs>
        <w:spacing w:line="360" w:lineRule="auto"/>
        <w:ind w:left="709" w:hanging="349"/>
        <w:jc w:val="both"/>
        <w:rPr>
          <w:sz w:val="24"/>
          <w:szCs w:val="24"/>
          <w:lang w:val="ro-RO"/>
        </w:rPr>
      </w:pPr>
      <w:r w:rsidRPr="00950F27">
        <w:rPr>
          <w:sz w:val="24"/>
          <w:szCs w:val="24"/>
          <w:lang w:val="ro-RO"/>
        </w:rPr>
        <w:t>descrierea soluţiei tehnice stabilite în conformitate cu prevederile art.</w:t>
      </w:r>
      <w:r>
        <w:rPr>
          <w:sz w:val="24"/>
          <w:szCs w:val="24"/>
          <w:lang w:val="ro-RO"/>
        </w:rPr>
        <w:t xml:space="preserve"> 9</w:t>
      </w:r>
      <w:r w:rsidRPr="00950F27">
        <w:rPr>
          <w:sz w:val="24"/>
          <w:szCs w:val="24"/>
          <w:lang w:val="ro-RO"/>
        </w:rPr>
        <w:t xml:space="preserve"> şi costurile necesare pentru realizarea lucrărilor respective, detaliate pe structura devizului general;</w:t>
      </w:r>
    </w:p>
    <w:p w:rsidR="007A7C22" w:rsidRPr="00950F27" w:rsidRDefault="007A7C22" w:rsidP="007A7C22">
      <w:pPr>
        <w:numPr>
          <w:ilvl w:val="0"/>
          <w:numId w:val="5"/>
        </w:numPr>
        <w:tabs>
          <w:tab w:val="clear" w:pos="1395"/>
          <w:tab w:val="num" w:pos="709"/>
        </w:tabs>
        <w:spacing w:line="360" w:lineRule="auto"/>
        <w:ind w:left="709" w:hanging="349"/>
        <w:jc w:val="both"/>
        <w:rPr>
          <w:sz w:val="24"/>
          <w:szCs w:val="24"/>
          <w:lang w:val="ro-RO"/>
        </w:rPr>
      </w:pPr>
      <w:r w:rsidRPr="00950F27">
        <w:rPr>
          <w:sz w:val="24"/>
          <w:szCs w:val="24"/>
          <w:lang w:val="ro-RO"/>
        </w:rPr>
        <w:t xml:space="preserve">valorile indicatorilor VAN şi DRI </w:t>
      </w:r>
      <w:r w:rsidRPr="00950F27">
        <w:rPr>
          <w:bCs/>
          <w:sz w:val="24"/>
          <w:szCs w:val="24"/>
          <w:lang w:val="ro-RO"/>
        </w:rPr>
        <w:t>rezultaţi din studiul de fezabilitate;</w:t>
      </w:r>
    </w:p>
    <w:p w:rsidR="007A7C22" w:rsidRPr="00950F27" w:rsidRDefault="00DC7895" w:rsidP="007A7C22">
      <w:pPr>
        <w:numPr>
          <w:ilvl w:val="0"/>
          <w:numId w:val="5"/>
        </w:numPr>
        <w:tabs>
          <w:tab w:val="clear" w:pos="1395"/>
          <w:tab w:val="num" w:pos="709"/>
        </w:tabs>
        <w:spacing w:line="360" w:lineRule="auto"/>
        <w:ind w:left="709" w:hanging="349"/>
        <w:jc w:val="both"/>
        <w:rPr>
          <w:sz w:val="24"/>
          <w:szCs w:val="24"/>
          <w:lang w:val="ro-RO"/>
        </w:rPr>
      </w:pPr>
      <w:ins w:id="101" w:author="Author">
        <w:r>
          <w:rPr>
            <w:bCs/>
            <w:sz w:val="24"/>
            <w:szCs w:val="24"/>
            <w:lang w:val="ro-RO"/>
          </w:rPr>
          <w:lastRenderedPageBreak/>
          <w:t xml:space="preserve">calculul de eficienta in format </w:t>
        </w:r>
        <w:r w:rsidR="002F7552">
          <w:rPr>
            <w:bCs/>
            <w:sz w:val="24"/>
            <w:szCs w:val="24"/>
            <w:lang w:val="ro-RO"/>
          </w:rPr>
          <w:t>editabil din care rezultă</w:t>
        </w:r>
        <w:del w:id="102" w:author="Author">
          <w:r w:rsidDel="002F7552">
            <w:rPr>
              <w:bCs/>
              <w:sz w:val="24"/>
              <w:szCs w:val="24"/>
              <w:lang w:val="ro-RO"/>
            </w:rPr>
            <w:delText xml:space="preserve"> </w:delText>
          </w:r>
        </w:del>
        <w:r>
          <w:rPr>
            <w:bCs/>
            <w:sz w:val="24"/>
            <w:szCs w:val="24"/>
            <w:lang w:val="ro-RO"/>
          </w:rPr>
          <w:t xml:space="preserve"> </w:t>
        </w:r>
      </w:ins>
      <w:r w:rsidR="007A7C22" w:rsidRPr="00950F27">
        <w:rPr>
          <w:bCs/>
          <w:sz w:val="24"/>
          <w:szCs w:val="24"/>
          <w:lang w:val="ro-RO"/>
        </w:rPr>
        <w:t xml:space="preserve">valoarea </w:t>
      </w:r>
      <w:r w:rsidR="007A7C22" w:rsidRPr="00950F27">
        <w:rPr>
          <w:sz w:val="24"/>
          <w:szCs w:val="24"/>
          <w:lang w:val="ro-RO"/>
        </w:rPr>
        <w:t>I</w:t>
      </w:r>
      <w:r w:rsidR="007A7C22" w:rsidRPr="00950F27">
        <w:rPr>
          <w:sz w:val="24"/>
          <w:szCs w:val="24"/>
          <w:vertAlign w:val="subscript"/>
          <w:lang w:val="ro-RO"/>
        </w:rPr>
        <w:t>total</w:t>
      </w:r>
      <w:r w:rsidR="007A7C22" w:rsidRPr="00950F27">
        <w:rPr>
          <w:sz w:val="24"/>
          <w:szCs w:val="24"/>
          <w:lang w:val="ro-RO"/>
        </w:rPr>
        <w:t xml:space="preserve"> şi, dacă este cazul, valoarea I</w:t>
      </w:r>
      <w:r w:rsidR="007A7C22" w:rsidRPr="00950F27">
        <w:rPr>
          <w:sz w:val="24"/>
          <w:szCs w:val="24"/>
          <w:vertAlign w:val="subscript"/>
          <w:lang w:val="ro-RO"/>
        </w:rPr>
        <w:t>ef</w:t>
      </w:r>
      <w:ins w:id="103" w:author="Author">
        <w:r w:rsidR="00550D1B">
          <w:rPr>
            <w:sz w:val="24"/>
            <w:szCs w:val="24"/>
            <w:lang w:val="ro-RO"/>
          </w:rPr>
          <w:t xml:space="preserve">, precum și stabilirea cotelor de cofinanțare </w:t>
        </w:r>
        <w:r w:rsidR="00550D1B" w:rsidRPr="00950F27">
          <w:rPr>
            <w:sz w:val="24"/>
            <w:szCs w:val="24"/>
            <w:lang w:val="ro-RO"/>
          </w:rPr>
          <w:t>stabilite conform art.</w:t>
        </w:r>
        <w:r w:rsidR="00550D1B">
          <w:rPr>
            <w:sz w:val="24"/>
            <w:szCs w:val="24"/>
            <w:lang w:val="ro-RO"/>
          </w:rPr>
          <w:t xml:space="preserve"> </w:t>
        </w:r>
        <w:r w:rsidR="00550D1B" w:rsidRPr="00950F27">
          <w:rPr>
            <w:sz w:val="24"/>
            <w:szCs w:val="24"/>
            <w:lang w:val="ro-RO"/>
          </w:rPr>
          <w:t>1</w:t>
        </w:r>
        <w:r w:rsidR="00550D1B">
          <w:rPr>
            <w:sz w:val="24"/>
            <w:szCs w:val="24"/>
            <w:lang w:val="ro-RO"/>
          </w:rPr>
          <w:t>1</w:t>
        </w:r>
        <w:r w:rsidR="00550D1B" w:rsidRPr="00950F27">
          <w:rPr>
            <w:sz w:val="24"/>
            <w:szCs w:val="24"/>
            <w:lang w:val="ro-RO"/>
          </w:rPr>
          <w:t xml:space="preserve"> alin.(</w:t>
        </w:r>
        <w:r w:rsidR="00550D1B">
          <w:rPr>
            <w:sz w:val="24"/>
            <w:szCs w:val="24"/>
            <w:lang w:val="ro-RO"/>
          </w:rPr>
          <w:t>2</w:t>
        </w:r>
        <w:r w:rsidR="00550D1B" w:rsidRPr="00950F27">
          <w:rPr>
            <w:sz w:val="24"/>
            <w:szCs w:val="24"/>
            <w:lang w:val="ro-RO"/>
          </w:rPr>
          <w:t>)</w:t>
        </w:r>
      </w:ins>
      <w:r w:rsidR="007A7C22" w:rsidRPr="00950F27">
        <w:rPr>
          <w:sz w:val="24"/>
          <w:szCs w:val="24"/>
          <w:lang w:val="ro-RO"/>
        </w:rPr>
        <w:t>;</w:t>
      </w:r>
    </w:p>
    <w:p w:rsidR="00566D60" w:rsidRDefault="007A7C22" w:rsidP="007A7C22">
      <w:pPr>
        <w:numPr>
          <w:ilvl w:val="0"/>
          <w:numId w:val="5"/>
        </w:numPr>
        <w:tabs>
          <w:tab w:val="clear" w:pos="1395"/>
          <w:tab w:val="num" w:pos="709"/>
        </w:tabs>
        <w:spacing w:line="360" w:lineRule="auto"/>
        <w:ind w:left="709" w:hanging="349"/>
        <w:jc w:val="both"/>
        <w:rPr>
          <w:ins w:id="104" w:author="Author"/>
          <w:sz w:val="24"/>
          <w:szCs w:val="24"/>
          <w:lang w:val="ro-RO"/>
        </w:rPr>
      </w:pPr>
      <w:r w:rsidRPr="00950F27">
        <w:rPr>
          <w:sz w:val="24"/>
          <w:szCs w:val="24"/>
          <w:lang w:val="ro-RO"/>
        </w:rPr>
        <w:t xml:space="preserve">lucrările corespunzătoare valorii </w:t>
      </w:r>
      <w:ins w:id="105" w:author="Author">
        <w:r w:rsidR="00F20BD8">
          <w:rPr>
            <w:sz w:val="24"/>
            <w:szCs w:val="24"/>
            <w:lang w:val="ro-RO"/>
          </w:rPr>
          <w:t>I</w:t>
        </w:r>
        <w:r w:rsidR="00F20BD8">
          <w:rPr>
            <w:sz w:val="24"/>
            <w:szCs w:val="24"/>
            <w:vertAlign w:val="subscript"/>
            <w:lang w:val="ro-RO"/>
          </w:rPr>
          <w:t>total</w:t>
        </w:r>
        <w:r w:rsidR="00F20BD8">
          <w:rPr>
            <w:sz w:val="24"/>
            <w:szCs w:val="24"/>
            <w:lang w:val="ro-RO"/>
          </w:rPr>
          <w:t xml:space="preserve">/2, </w:t>
        </w:r>
      </w:ins>
      <w:r w:rsidRPr="00950F27">
        <w:rPr>
          <w:sz w:val="24"/>
          <w:szCs w:val="24"/>
          <w:lang w:val="ro-RO"/>
        </w:rPr>
        <w:t>I</w:t>
      </w:r>
      <w:r w:rsidRPr="00583180">
        <w:rPr>
          <w:sz w:val="24"/>
          <w:szCs w:val="24"/>
          <w:vertAlign w:val="subscript"/>
          <w:lang w:val="ro-RO"/>
        </w:rPr>
        <w:t>ef</w:t>
      </w:r>
      <w:r w:rsidRPr="00950F27">
        <w:rPr>
          <w:sz w:val="24"/>
          <w:szCs w:val="24"/>
          <w:lang w:val="ro-RO"/>
        </w:rPr>
        <w:t xml:space="preserve"> şi cele corespunzătoare valorii I</w:t>
      </w:r>
      <w:r w:rsidRPr="00950F27">
        <w:rPr>
          <w:sz w:val="24"/>
          <w:szCs w:val="24"/>
          <w:vertAlign w:val="subscript"/>
          <w:lang w:val="ro-RO"/>
        </w:rPr>
        <w:t>total</w:t>
      </w:r>
      <w:r w:rsidRPr="00950F27">
        <w:rPr>
          <w:sz w:val="24"/>
          <w:szCs w:val="24"/>
          <w:lang w:val="ro-RO"/>
        </w:rPr>
        <w:t xml:space="preserve"> - I</w:t>
      </w:r>
      <w:r w:rsidRPr="00950F27">
        <w:rPr>
          <w:sz w:val="24"/>
          <w:szCs w:val="24"/>
          <w:vertAlign w:val="subscript"/>
          <w:lang w:val="ro-RO"/>
        </w:rPr>
        <w:t>ef</w:t>
      </w:r>
      <w:r w:rsidRPr="00950F27">
        <w:rPr>
          <w:sz w:val="24"/>
          <w:szCs w:val="24"/>
          <w:lang w:val="ro-RO"/>
        </w:rPr>
        <w:t xml:space="preserve">, </w:t>
      </w:r>
      <w:del w:id="106" w:author="Author">
        <w:r w:rsidRPr="00950F27" w:rsidDel="00F20BD8">
          <w:rPr>
            <w:sz w:val="24"/>
            <w:szCs w:val="24"/>
            <w:lang w:val="ro-RO"/>
          </w:rPr>
          <w:delText>dacă este cazul</w:delText>
        </w:r>
      </w:del>
      <w:ins w:id="107" w:author="Author">
        <w:r w:rsidR="00F20BD8">
          <w:rPr>
            <w:sz w:val="24"/>
            <w:szCs w:val="24"/>
            <w:lang w:val="ro-RO"/>
          </w:rPr>
          <w:t>după caz</w:t>
        </w:r>
      </w:ins>
      <w:del w:id="108" w:author="Author">
        <w:r w:rsidRPr="00950F27" w:rsidDel="00900454">
          <w:rPr>
            <w:sz w:val="24"/>
            <w:szCs w:val="24"/>
            <w:lang w:val="ro-RO"/>
          </w:rPr>
          <w:delText>, stabilite conform art.</w:delText>
        </w:r>
        <w:r w:rsidDel="00900454">
          <w:rPr>
            <w:sz w:val="24"/>
            <w:szCs w:val="24"/>
            <w:lang w:val="ro-RO"/>
          </w:rPr>
          <w:delText xml:space="preserve"> </w:delText>
        </w:r>
        <w:r w:rsidRPr="00950F27" w:rsidDel="00900454">
          <w:rPr>
            <w:sz w:val="24"/>
            <w:szCs w:val="24"/>
            <w:lang w:val="ro-RO"/>
          </w:rPr>
          <w:delText>1</w:delText>
        </w:r>
        <w:r w:rsidDel="00900454">
          <w:rPr>
            <w:sz w:val="24"/>
            <w:szCs w:val="24"/>
            <w:lang w:val="ro-RO"/>
          </w:rPr>
          <w:delText>1</w:delText>
        </w:r>
        <w:r w:rsidRPr="00950F27" w:rsidDel="00900454">
          <w:rPr>
            <w:sz w:val="24"/>
            <w:szCs w:val="24"/>
            <w:lang w:val="ro-RO"/>
          </w:rPr>
          <w:delText xml:space="preserve"> alin.(</w:delText>
        </w:r>
        <w:r w:rsidDel="004955D1">
          <w:rPr>
            <w:sz w:val="24"/>
            <w:szCs w:val="24"/>
            <w:lang w:val="ro-RO"/>
          </w:rPr>
          <w:delText>3</w:delText>
        </w:r>
        <w:r w:rsidRPr="00950F27" w:rsidDel="00900454">
          <w:rPr>
            <w:sz w:val="24"/>
            <w:szCs w:val="24"/>
            <w:lang w:val="ro-RO"/>
          </w:rPr>
          <w:delText>)</w:delText>
        </w:r>
      </w:del>
      <w:ins w:id="109" w:author="Author">
        <w:r w:rsidR="00566D60">
          <w:rPr>
            <w:sz w:val="24"/>
            <w:szCs w:val="24"/>
            <w:lang w:val="ro-RO"/>
          </w:rPr>
          <w:t>;</w:t>
        </w:r>
      </w:ins>
    </w:p>
    <w:p w:rsidR="007A7C22" w:rsidRDefault="00566D60" w:rsidP="00566D60">
      <w:pPr>
        <w:numPr>
          <w:ilvl w:val="0"/>
          <w:numId w:val="5"/>
        </w:numPr>
        <w:tabs>
          <w:tab w:val="clear" w:pos="1395"/>
          <w:tab w:val="num" w:pos="709"/>
        </w:tabs>
        <w:spacing w:line="360" w:lineRule="auto"/>
        <w:ind w:left="709" w:hanging="349"/>
        <w:jc w:val="both"/>
        <w:rPr>
          <w:sz w:val="24"/>
          <w:szCs w:val="24"/>
          <w:lang w:val="ro-RO"/>
        </w:rPr>
      </w:pPr>
      <w:ins w:id="110" w:author="Author">
        <w:r>
          <w:rPr>
            <w:sz w:val="24"/>
            <w:szCs w:val="24"/>
            <w:lang w:val="ro-RO"/>
          </w:rPr>
          <w:t xml:space="preserve"> </w:t>
        </w:r>
        <w:r w:rsidRPr="00566D60">
          <w:rPr>
            <w:sz w:val="24"/>
            <w:szCs w:val="24"/>
            <w:lang w:val="ro-RO"/>
          </w:rPr>
          <w:t>Contribuția fiecărui utilizator la finanțare</w:t>
        </w:r>
        <w:r>
          <w:rPr>
            <w:sz w:val="24"/>
            <w:szCs w:val="24"/>
            <w:lang w:val="ro-RO"/>
          </w:rPr>
          <w:t xml:space="preserve">, stabilită în conformitate cu prevederile art. 12 alin. (2) </w:t>
        </w:r>
      </w:ins>
      <w:r w:rsidR="007A7C22" w:rsidRPr="00950F27">
        <w:rPr>
          <w:sz w:val="24"/>
          <w:szCs w:val="24"/>
          <w:lang w:val="ro-RO"/>
        </w:rPr>
        <w:t>.</w:t>
      </w:r>
    </w:p>
    <w:p w:rsidR="007A7C22" w:rsidRPr="00950F27" w:rsidRDefault="007A7C22" w:rsidP="007A7C22">
      <w:pPr>
        <w:numPr>
          <w:ilvl w:val="0"/>
          <w:numId w:val="4"/>
        </w:numPr>
        <w:tabs>
          <w:tab w:val="num" w:pos="-2268"/>
        </w:tabs>
        <w:spacing w:line="360" w:lineRule="auto"/>
        <w:ind w:left="0" w:firstLine="0"/>
        <w:jc w:val="both"/>
        <w:rPr>
          <w:sz w:val="24"/>
          <w:szCs w:val="24"/>
          <w:lang w:val="ro-RO"/>
        </w:rPr>
      </w:pPr>
      <w:r w:rsidRPr="00950F27">
        <w:rPr>
          <w:sz w:val="24"/>
          <w:szCs w:val="24"/>
          <w:lang w:val="ro-RO"/>
        </w:rPr>
        <w:t xml:space="preserve">– Operatorul de distribuţie concesionar transmite </w:t>
      </w:r>
      <w:r w:rsidRPr="00950F27">
        <w:rPr>
          <w:i/>
          <w:sz w:val="24"/>
          <w:szCs w:val="24"/>
          <w:lang w:val="ro-RO"/>
        </w:rPr>
        <w:t xml:space="preserve">autorităţii publice </w:t>
      </w:r>
      <w:r w:rsidRPr="00950F27">
        <w:rPr>
          <w:sz w:val="24"/>
          <w:szCs w:val="24"/>
          <w:lang w:val="ro-RO"/>
        </w:rPr>
        <w:t xml:space="preserve">care a solicitat electrificarea localităţii sau extinderea reţelei electrice de distribuţie, ulterior informării ANRE conform art. </w:t>
      </w:r>
      <w:del w:id="111" w:author="Author">
        <w:r w:rsidRPr="00950F27" w:rsidDel="00E77267">
          <w:rPr>
            <w:sz w:val="24"/>
            <w:szCs w:val="24"/>
            <w:lang w:val="ro-RO"/>
          </w:rPr>
          <w:delText>1</w:delText>
        </w:r>
        <w:r w:rsidDel="00E77267">
          <w:rPr>
            <w:sz w:val="24"/>
            <w:szCs w:val="24"/>
            <w:lang w:val="ro-RO"/>
          </w:rPr>
          <w:delText>2</w:delText>
        </w:r>
      </w:del>
      <w:ins w:id="112" w:author="Author">
        <w:r w:rsidR="00E77267" w:rsidRPr="00950F27">
          <w:rPr>
            <w:sz w:val="24"/>
            <w:szCs w:val="24"/>
            <w:lang w:val="ro-RO"/>
          </w:rPr>
          <w:t>1</w:t>
        </w:r>
        <w:r w:rsidR="00E77267">
          <w:rPr>
            <w:sz w:val="24"/>
            <w:szCs w:val="24"/>
            <w:lang w:val="ro-RO"/>
          </w:rPr>
          <w:t>4</w:t>
        </w:r>
      </w:ins>
      <w:r w:rsidRPr="00950F27">
        <w:rPr>
          <w:sz w:val="24"/>
          <w:szCs w:val="24"/>
          <w:lang w:val="ro-RO"/>
        </w:rPr>
        <w:t xml:space="preserve">, în termen de maximum </w:t>
      </w:r>
      <w:r>
        <w:rPr>
          <w:sz w:val="24"/>
          <w:szCs w:val="24"/>
          <w:lang w:val="ro-RO"/>
        </w:rPr>
        <w:t>9</w:t>
      </w:r>
      <w:r w:rsidRPr="00950F27">
        <w:rPr>
          <w:sz w:val="24"/>
          <w:szCs w:val="24"/>
          <w:lang w:val="ro-RO"/>
        </w:rPr>
        <w:t>0 de zile de la depunerea cererii însoţit</w:t>
      </w:r>
      <w:r>
        <w:rPr>
          <w:sz w:val="24"/>
          <w:szCs w:val="24"/>
          <w:lang w:val="ro-RO"/>
        </w:rPr>
        <w:t>e</w:t>
      </w:r>
      <w:r w:rsidRPr="00950F27">
        <w:rPr>
          <w:sz w:val="24"/>
          <w:szCs w:val="24"/>
          <w:lang w:val="ro-RO"/>
        </w:rPr>
        <w:t xml:space="preserve"> de documentaţia completă prevăzută la art. </w:t>
      </w:r>
      <w:r>
        <w:rPr>
          <w:sz w:val="24"/>
          <w:szCs w:val="24"/>
          <w:lang w:val="ro-RO"/>
        </w:rPr>
        <w:t>7</w:t>
      </w:r>
      <w:r w:rsidRPr="00950F27">
        <w:rPr>
          <w:sz w:val="24"/>
          <w:szCs w:val="24"/>
          <w:lang w:val="ro-RO"/>
        </w:rPr>
        <w:t xml:space="preserve">, </w:t>
      </w:r>
      <w:r>
        <w:rPr>
          <w:sz w:val="24"/>
          <w:szCs w:val="24"/>
          <w:lang w:val="ro-RO"/>
        </w:rPr>
        <w:t>o notificare</w:t>
      </w:r>
      <w:r w:rsidRPr="00950F27">
        <w:rPr>
          <w:sz w:val="24"/>
          <w:szCs w:val="24"/>
          <w:lang w:val="ro-RO"/>
        </w:rPr>
        <w:t xml:space="preserve"> conţinând:</w:t>
      </w:r>
    </w:p>
    <w:p w:rsidR="007A7C22" w:rsidRPr="00950F27" w:rsidRDefault="007A7C22" w:rsidP="007A7C22">
      <w:pPr>
        <w:numPr>
          <w:ilvl w:val="0"/>
          <w:numId w:val="14"/>
        </w:numPr>
        <w:tabs>
          <w:tab w:val="clear" w:pos="1395"/>
          <w:tab w:val="num" w:pos="709"/>
        </w:tabs>
        <w:spacing w:line="360" w:lineRule="auto"/>
        <w:ind w:left="709" w:hanging="349"/>
        <w:jc w:val="both"/>
        <w:rPr>
          <w:sz w:val="24"/>
          <w:szCs w:val="24"/>
          <w:lang w:val="ro-RO"/>
        </w:rPr>
      </w:pPr>
      <w:r w:rsidRPr="00950F27">
        <w:rPr>
          <w:sz w:val="24"/>
          <w:szCs w:val="24"/>
          <w:lang w:val="ro-RO"/>
        </w:rPr>
        <w:t>rezultatele studiului de fezabilitate, respectiv descrierea soluţiei tehnice, valoarea obţinută pentru I</w:t>
      </w:r>
      <w:r w:rsidRPr="00950F27">
        <w:rPr>
          <w:sz w:val="24"/>
          <w:szCs w:val="24"/>
          <w:vertAlign w:val="subscript"/>
          <w:lang w:val="ro-RO"/>
        </w:rPr>
        <w:t>total</w:t>
      </w:r>
      <w:r w:rsidRPr="00950F27">
        <w:rPr>
          <w:sz w:val="24"/>
          <w:szCs w:val="24"/>
          <w:lang w:val="ro-RO"/>
        </w:rPr>
        <w:t xml:space="preserve"> şi, dacă este cazul, valoarea I</w:t>
      </w:r>
      <w:r w:rsidRPr="00950F27">
        <w:rPr>
          <w:sz w:val="24"/>
          <w:szCs w:val="24"/>
          <w:vertAlign w:val="subscript"/>
          <w:lang w:val="ro-RO"/>
        </w:rPr>
        <w:t>ef</w:t>
      </w:r>
      <w:ins w:id="113" w:author="Author">
        <w:r w:rsidR="00900454" w:rsidRPr="00900454">
          <w:rPr>
            <w:sz w:val="24"/>
            <w:szCs w:val="24"/>
            <w:lang w:val="ro-RO"/>
          </w:rPr>
          <w:t xml:space="preserve"> </w:t>
        </w:r>
        <w:r w:rsidR="00900454">
          <w:rPr>
            <w:sz w:val="24"/>
            <w:szCs w:val="24"/>
            <w:lang w:val="ro-RO"/>
          </w:rPr>
          <w:t xml:space="preserve">precum și stabilirea cotelor de cofinanțare </w:t>
        </w:r>
        <w:r w:rsidR="00900454" w:rsidRPr="00950F27">
          <w:rPr>
            <w:sz w:val="24"/>
            <w:szCs w:val="24"/>
            <w:lang w:val="ro-RO"/>
          </w:rPr>
          <w:t>stabilite conform art.</w:t>
        </w:r>
        <w:r w:rsidR="00900454">
          <w:rPr>
            <w:sz w:val="24"/>
            <w:szCs w:val="24"/>
            <w:lang w:val="ro-RO"/>
          </w:rPr>
          <w:t xml:space="preserve"> </w:t>
        </w:r>
        <w:r w:rsidR="00900454" w:rsidRPr="00950F27">
          <w:rPr>
            <w:sz w:val="24"/>
            <w:szCs w:val="24"/>
            <w:lang w:val="ro-RO"/>
          </w:rPr>
          <w:t>1</w:t>
        </w:r>
        <w:r w:rsidR="00900454">
          <w:rPr>
            <w:sz w:val="24"/>
            <w:szCs w:val="24"/>
            <w:lang w:val="ro-RO"/>
          </w:rPr>
          <w:t>1</w:t>
        </w:r>
        <w:r w:rsidR="00900454" w:rsidRPr="00950F27">
          <w:rPr>
            <w:sz w:val="24"/>
            <w:szCs w:val="24"/>
            <w:lang w:val="ro-RO"/>
          </w:rPr>
          <w:t xml:space="preserve"> alin.(</w:t>
        </w:r>
        <w:r w:rsidR="00900454">
          <w:rPr>
            <w:sz w:val="24"/>
            <w:szCs w:val="24"/>
            <w:lang w:val="ro-RO"/>
          </w:rPr>
          <w:t>2</w:t>
        </w:r>
        <w:r w:rsidR="00900454" w:rsidRPr="00950F27">
          <w:rPr>
            <w:sz w:val="24"/>
            <w:szCs w:val="24"/>
            <w:lang w:val="ro-RO"/>
          </w:rPr>
          <w:t>)</w:t>
        </w:r>
      </w:ins>
      <w:r w:rsidRPr="00950F27">
        <w:rPr>
          <w:sz w:val="24"/>
          <w:szCs w:val="24"/>
          <w:lang w:val="ro-RO"/>
        </w:rPr>
        <w:t>;</w:t>
      </w:r>
    </w:p>
    <w:p w:rsidR="007A7C22" w:rsidRPr="00950F27" w:rsidRDefault="007A7C22" w:rsidP="007A7C22">
      <w:pPr>
        <w:numPr>
          <w:ilvl w:val="0"/>
          <w:numId w:val="14"/>
        </w:numPr>
        <w:tabs>
          <w:tab w:val="clear" w:pos="1395"/>
          <w:tab w:val="num" w:pos="709"/>
        </w:tabs>
        <w:spacing w:line="360" w:lineRule="auto"/>
        <w:ind w:left="709" w:hanging="349"/>
        <w:jc w:val="both"/>
        <w:rPr>
          <w:sz w:val="24"/>
          <w:szCs w:val="24"/>
          <w:lang w:val="ro-RO"/>
        </w:rPr>
      </w:pPr>
      <w:r w:rsidRPr="00950F27">
        <w:rPr>
          <w:sz w:val="24"/>
          <w:szCs w:val="24"/>
          <w:lang w:val="ro-RO"/>
        </w:rPr>
        <w:t>lucrările corespunzătoare valorii I</w:t>
      </w:r>
      <w:ins w:id="114" w:author="Author">
        <w:r w:rsidR="0025049B">
          <w:rPr>
            <w:sz w:val="24"/>
            <w:szCs w:val="24"/>
            <w:vertAlign w:val="subscript"/>
            <w:lang w:val="ro-RO"/>
          </w:rPr>
          <w:t>total</w:t>
        </w:r>
        <w:r w:rsidR="00D105F4">
          <w:rPr>
            <w:sz w:val="24"/>
            <w:szCs w:val="24"/>
            <w:lang w:val="ro-RO"/>
          </w:rPr>
          <w:t>/2</w:t>
        </w:r>
        <w:r w:rsidR="00732F08">
          <w:rPr>
            <w:sz w:val="24"/>
            <w:szCs w:val="24"/>
            <w:lang w:val="ro-RO"/>
          </w:rPr>
          <w:t>, I</w:t>
        </w:r>
        <w:r w:rsidR="00732F08">
          <w:rPr>
            <w:sz w:val="24"/>
            <w:szCs w:val="24"/>
            <w:vertAlign w:val="subscript"/>
            <w:lang w:val="ro-RO"/>
          </w:rPr>
          <w:t>ef</w:t>
        </w:r>
      </w:ins>
      <w:r w:rsidRPr="00950F27">
        <w:rPr>
          <w:sz w:val="24"/>
          <w:szCs w:val="24"/>
          <w:lang w:val="ro-RO"/>
        </w:rPr>
        <w:t xml:space="preserve"> şi cele corespunzătoare valorii I</w:t>
      </w:r>
      <w:r w:rsidRPr="00950F27">
        <w:rPr>
          <w:sz w:val="24"/>
          <w:szCs w:val="24"/>
          <w:vertAlign w:val="subscript"/>
          <w:lang w:val="ro-RO"/>
        </w:rPr>
        <w:t>total</w:t>
      </w:r>
      <w:r w:rsidRPr="00950F27">
        <w:rPr>
          <w:sz w:val="24"/>
          <w:szCs w:val="24"/>
          <w:lang w:val="ro-RO"/>
        </w:rPr>
        <w:t xml:space="preserve"> - I</w:t>
      </w:r>
      <w:r w:rsidRPr="00950F27">
        <w:rPr>
          <w:sz w:val="24"/>
          <w:szCs w:val="24"/>
          <w:vertAlign w:val="subscript"/>
          <w:lang w:val="ro-RO"/>
        </w:rPr>
        <w:t>ef</w:t>
      </w:r>
      <w:r w:rsidRPr="00950F27">
        <w:rPr>
          <w:sz w:val="24"/>
          <w:szCs w:val="24"/>
          <w:lang w:val="ro-RO"/>
        </w:rPr>
        <w:t xml:space="preserve">, </w:t>
      </w:r>
      <w:del w:id="115" w:author="Author">
        <w:r w:rsidRPr="00950F27" w:rsidDel="000C75CF">
          <w:rPr>
            <w:sz w:val="24"/>
            <w:szCs w:val="24"/>
            <w:lang w:val="ro-RO"/>
          </w:rPr>
          <w:delText>dacă este cazul</w:delText>
        </w:r>
      </w:del>
      <w:ins w:id="116" w:author="Author">
        <w:r w:rsidR="000C75CF">
          <w:rPr>
            <w:sz w:val="24"/>
            <w:szCs w:val="24"/>
            <w:lang w:val="ro-RO"/>
          </w:rPr>
          <w:t>după caz</w:t>
        </w:r>
      </w:ins>
      <w:r w:rsidRPr="00950F27">
        <w:rPr>
          <w:sz w:val="24"/>
          <w:szCs w:val="24"/>
          <w:lang w:val="ro-RO"/>
        </w:rPr>
        <w:t xml:space="preserve">, </w:t>
      </w:r>
      <w:del w:id="117" w:author="Author">
        <w:r w:rsidRPr="00950F27" w:rsidDel="006C04E2">
          <w:rPr>
            <w:sz w:val="24"/>
            <w:szCs w:val="24"/>
            <w:lang w:val="ro-RO"/>
          </w:rPr>
          <w:delText>stabilite conform art.</w:delText>
        </w:r>
        <w:r w:rsidDel="006C04E2">
          <w:rPr>
            <w:sz w:val="24"/>
            <w:szCs w:val="24"/>
            <w:lang w:val="ro-RO"/>
          </w:rPr>
          <w:delText xml:space="preserve"> </w:delText>
        </w:r>
        <w:r w:rsidRPr="00950F27" w:rsidDel="006C04E2">
          <w:rPr>
            <w:sz w:val="24"/>
            <w:szCs w:val="24"/>
            <w:lang w:val="ro-RO"/>
          </w:rPr>
          <w:delText>1</w:delText>
        </w:r>
        <w:r w:rsidDel="006C04E2">
          <w:rPr>
            <w:sz w:val="24"/>
            <w:szCs w:val="24"/>
            <w:lang w:val="ro-RO"/>
          </w:rPr>
          <w:delText>1</w:delText>
        </w:r>
        <w:r w:rsidRPr="00950F27" w:rsidDel="006C04E2">
          <w:rPr>
            <w:sz w:val="24"/>
            <w:szCs w:val="24"/>
            <w:lang w:val="ro-RO"/>
          </w:rPr>
          <w:delText>alin.(</w:delText>
        </w:r>
        <w:r w:rsidDel="006658B5">
          <w:rPr>
            <w:sz w:val="24"/>
            <w:szCs w:val="24"/>
            <w:lang w:val="ro-RO"/>
          </w:rPr>
          <w:delText>3</w:delText>
        </w:r>
        <w:r w:rsidRPr="00950F27" w:rsidDel="006C04E2">
          <w:rPr>
            <w:sz w:val="24"/>
            <w:szCs w:val="24"/>
            <w:lang w:val="ro-RO"/>
          </w:rPr>
          <w:delText>)</w:delText>
        </w:r>
      </w:del>
      <w:ins w:id="118" w:author="Author">
        <w:r w:rsidR="006658B5">
          <w:rPr>
            <w:sz w:val="24"/>
            <w:szCs w:val="24"/>
            <w:lang w:val="ro-RO"/>
          </w:rPr>
          <w:t xml:space="preserve">, </w:t>
        </w:r>
        <w:r w:rsidR="000C75CF">
          <w:rPr>
            <w:sz w:val="24"/>
            <w:szCs w:val="24"/>
            <w:lang w:val="ro-RO"/>
          </w:rPr>
          <w:t xml:space="preserve">precum și cele aferente valorii suportate de </w:t>
        </w:r>
        <w:r w:rsidR="000666EE">
          <w:rPr>
            <w:sz w:val="24"/>
            <w:szCs w:val="24"/>
            <w:lang w:val="ro-RO"/>
          </w:rPr>
          <w:t xml:space="preserve">fiecare </w:t>
        </w:r>
        <w:r w:rsidR="000C75CF">
          <w:rPr>
            <w:sz w:val="24"/>
            <w:szCs w:val="24"/>
            <w:lang w:val="ro-RO"/>
          </w:rPr>
          <w:t xml:space="preserve">utilizator conform prevederilor art. </w:t>
        </w:r>
        <w:r w:rsidR="004F77D2">
          <w:rPr>
            <w:sz w:val="24"/>
            <w:szCs w:val="24"/>
            <w:lang w:val="ro-RO"/>
          </w:rPr>
          <w:t>12</w:t>
        </w:r>
        <w:r w:rsidR="009B71B0">
          <w:rPr>
            <w:sz w:val="24"/>
            <w:szCs w:val="24"/>
            <w:lang w:val="ro-RO"/>
          </w:rPr>
          <w:t xml:space="preserve"> alin. (2)</w:t>
        </w:r>
      </w:ins>
      <w:r w:rsidRPr="00950F27">
        <w:rPr>
          <w:sz w:val="24"/>
          <w:szCs w:val="24"/>
          <w:lang w:val="ro-RO"/>
        </w:rPr>
        <w:t>;</w:t>
      </w:r>
    </w:p>
    <w:p w:rsidR="007A7C22" w:rsidRPr="00950F27" w:rsidRDefault="007A7C22" w:rsidP="007A7C22">
      <w:pPr>
        <w:numPr>
          <w:ilvl w:val="0"/>
          <w:numId w:val="14"/>
        </w:numPr>
        <w:tabs>
          <w:tab w:val="clear" w:pos="1395"/>
          <w:tab w:val="num" w:pos="709"/>
        </w:tabs>
        <w:spacing w:line="360" w:lineRule="auto"/>
        <w:ind w:left="709" w:hanging="349"/>
        <w:jc w:val="both"/>
        <w:rPr>
          <w:sz w:val="24"/>
          <w:szCs w:val="24"/>
          <w:lang w:val="ro-RO"/>
        </w:rPr>
      </w:pPr>
      <w:r w:rsidRPr="00950F27">
        <w:rPr>
          <w:sz w:val="24"/>
          <w:szCs w:val="24"/>
          <w:lang w:val="ro-RO"/>
        </w:rPr>
        <w:t xml:space="preserve">calendarul orientativ pentru realizarea lucrării; </w:t>
      </w:r>
    </w:p>
    <w:p w:rsidR="007A7C22" w:rsidRPr="00950F27" w:rsidRDefault="007A7C22" w:rsidP="007A7C22">
      <w:pPr>
        <w:numPr>
          <w:ilvl w:val="0"/>
          <w:numId w:val="14"/>
        </w:numPr>
        <w:tabs>
          <w:tab w:val="clear" w:pos="1395"/>
          <w:tab w:val="num" w:pos="709"/>
        </w:tabs>
        <w:spacing w:line="360" w:lineRule="auto"/>
        <w:ind w:left="709" w:hanging="349"/>
        <w:jc w:val="both"/>
        <w:rPr>
          <w:sz w:val="24"/>
          <w:szCs w:val="24"/>
          <w:lang w:val="ro-RO"/>
        </w:rPr>
      </w:pPr>
      <w:del w:id="119" w:author="Author">
        <w:r w:rsidRPr="00A47B8D" w:rsidDel="00DC7895">
          <w:rPr>
            <w:sz w:val="24"/>
            <w:szCs w:val="24"/>
            <w:lang w:val="ro-RO"/>
          </w:rPr>
          <w:delText>propunerea</w:delText>
        </w:r>
        <w:r w:rsidDel="00DC7895">
          <w:rPr>
            <w:sz w:val="24"/>
            <w:szCs w:val="24"/>
            <w:lang w:val="ro-RO"/>
          </w:rPr>
          <w:delText xml:space="preserve"> </w:delText>
        </w:r>
      </w:del>
      <w:ins w:id="120" w:author="Author">
        <w:r w:rsidR="00DC7895">
          <w:rPr>
            <w:sz w:val="24"/>
            <w:szCs w:val="24"/>
            <w:lang w:val="ro-RO"/>
          </w:rPr>
          <w:t xml:space="preserve"> solicitarea </w:t>
        </w:r>
      </w:ins>
      <w:r w:rsidRPr="00950F27">
        <w:rPr>
          <w:sz w:val="24"/>
          <w:szCs w:val="24"/>
          <w:lang w:val="ro-RO"/>
        </w:rPr>
        <w:t xml:space="preserve">de a participa, în conformitate cu prevederile Legii, la finanţarea lucrărilor respective </w:t>
      </w:r>
      <w:del w:id="121" w:author="Author">
        <w:r w:rsidRPr="00950F27" w:rsidDel="0071207D">
          <w:rPr>
            <w:sz w:val="24"/>
            <w:szCs w:val="24"/>
            <w:lang w:val="ro-RO"/>
          </w:rPr>
          <w:delText>cu valoarea diferenţei I</w:delText>
        </w:r>
        <w:r w:rsidRPr="00950F27" w:rsidDel="0071207D">
          <w:rPr>
            <w:sz w:val="24"/>
            <w:szCs w:val="24"/>
            <w:vertAlign w:val="subscript"/>
            <w:lang w:val="ro-RO"/>
          </w:rPr>
          <w:delText>total</w:delText>
        </w:r>
        <w:r w:rsidRPr="00950F27" w:rsidDel="0071207D">
          <w:rPr>
            <w:sz w:val="24"/>
            <w:szCs w:val="24"/>
            <w:lang w:val="ro-RO"/>
          </w:rPr>
          <w:delText xml:space="preserve"> - I</w:delText>
        </w:r>
        <w:r w:rsidRPr="00950F27" w:rsidDel="0071207D">
          <w:rPr>
            <w:sz w:val="24"/>
            <w:szCs w:val="24"/>
            <w:vertAlign w:val="subscript"/>
            <w:lang w:val="ro-RO"/>
          </w:rPr>
          <w:delText>ef</w:delText>
        </w:r>
        <w:r w:rsidRPr="00950F27" w:rsidDel="0071207D">
          <w:rPr>
            <w:sz w:val="24"/>
            <w:szCs w:val="24"/>
            <w:lang w:val="ro-RO"/>
          </w:rPr>
          <w:delText xml:space="preserve"> </w:delText>
        </w:r>
      </w:del>
      <w:r w:rsidRPr="00950F27">
        <w:rPr>
          <w:sz w:val="24"/>
          <w:szCs w:val="24"/>
          <w:lang w:val="ro-RO"/>
        </w:rPr>
        <w:t>în situaţia prevăzută la art.</w:t>
      </w:r>
      <w:r>
        <w:rPr>
          <w:sz w:val="24"/>
          <w:szCs w:val="24"/>
          <w:lang w:val="ro-RO"/>
        </w:rPr>
        <w:t xml:space="preserve"> </w:t>
      </w:r>
      <w:r w:rsidRPr="00950F27">
        <w:rPr>
          <w:sz w:val="24"/>
          <w:szCs w:val="24"/>
          <w:lang w:val="ro-RO"/>
        </w:rPr>
        <w:t>1</w:t>
      </w:r>
      <w:r>
        <w:rPr>
          <w:sz w:val="24"/>
          <w:szCs w:val="24"/>
          <w:lang w:val="ro-RO"/>
        </w:rPr>
        <w:t>1</w:t>
      </w:r>
      <w:r w:rsidRPr="00950F27">
        <w:rPr>
          <w:sz w:val="24"/>
          <w:szCs w:val="24"/>
          <w:lang w:val="ro-RO"/>
        </w:rPr>
        <w:t xml:space="preserve">, precum şi informaţii referitoare la </w:t>
      </w:r>
      <w:r>
        <w:rPr>
          <w:sz w:val="24"/>
          <w:szCs w:val="24"/>
          <w:lang w:val="ro-RO"/>
        </w:rPr>
        <w:t>etapele</w:t>
      </w:r>
      <w:r w:rsidRPr="00950F27">
        <w:rPr>
          <w:sz w:val="24"/>
          <w:szCs w:val="24"/>
          <w:lang w:val="ro-RO"/>
        </w:rPr>
        <w:t xml:space="preserve"> ulterioare;</w:t>
      </w:r>
    </w:p>
    <w:p w:rsidR="007A7C22" w:rsidRPr="00950F27" w:rsidRDefault="007A7C22" w:rsidP="007A7C22">
      <w:pPr>
        <w:numPr>
          <w:ilvl w:val="0"/>
          <w:numId w:val="14"/>
        </w:numPr>
        <w:tabs>
          <w:tab w:val="clear" w:pos="1395"/>
          <w:tab w:val="num" w:pos="709"/>
        </w:tabs>
        <w:spacing w:line="360" w:lineRule="auto"/>
        <w:ind w:left="709" w:hanging="349"/>
        <w:jc w:val="both"/>
        <w:rPr>
          <w:sz w:val="24"/>
          <w:szCs w:val="24"/>
          <w:lang w:val="ro-RO"/>
        </w:rPr>
      </w:pPr>
      <w:r>
        <w:rPr>
          <w:sz w:val="24"/>
          <w:szCs w:val="24"/>
          <w:lang w:val="ro-RO"/>
        </w:rPr>
        <w:t xml:space="preserve">menţiunea suportării de către </w:t>
      </w:r>
      <w:r w:rsidRPr="00950F27">
        <w:rPr>
          <w:i/>
          <w:sz w:val="24"/>
          <w:szCs w:val="24"/>
          <w:lang w:val="ro-RO"/>
        </w:rPr>
        <w:t>autoritatea publică</w:t>
      </w:r>
      <w:r w:rsidRPr="00950F27">
        <w:rPr>
          <w:sz w:val="24"/>
          <w:szCs w:val="24"/>
          <w:lang w:val="ro-RO"/>
        </w:rPr>
        <w:t xml:space="preserve"> a cheltuielilor efectuate pentru realizarea studiului de fezabilitate</w:t>
      </w:r>
      <w:r w:rsidR="00DC7895">
        <w:rPr>
          <w:sz w:val="24"/>
          <w:szCs w:val="24"/>
          <w:lang w:val="ro-RO"/>
        </w:rPr>
        <w:t xml:space="preserve">, în cazul refuzului </w:t>
      </w:r>
      <w:del w:id="122" w:author="Author">
        <w:r w:rsidRPr="00A47B8D" w:rsidDel="00DC7895">
          <w:rPr>
            <w:sz w:val="24"/>
            <w:szCs w:val="24"/>
            <w:lang w:val="ro-RO"/>
          </w:rPr>
          <w:delText>propunerii</w:delText>
        </w:r>
        <w:r w:rsidDel="00DC7895">
          <w:rPr>
            <w:sz w:val="24"/>
            <w:szCs w:val="24"/>
            <w:lang w:val="ro-RO"/>
          </w:rPr>
          <w:delText xml:space="preserve"> </w:delText>
        </w:r>
      </w:del>
      <w:ins w:id="123" w:author="Author">
        <w:r w:rsidR="00DC7895">
          <w:rPr>
            <w:sz w:val="24"/>
            <w:szCs w:val="24"/>
            <w:lang w:val="ro-RO"/>
          </w:rPr>
          <w:t xml:space="preserve"> solicit</w:t>
        </w:r>
        <w:r w:rsidR="00AA2553">
          <w:rPr>
            <w:sz w:val="24"/>
            <w:szCs w:val="24"/>
            <w:lang w:val="ro-RO"/>
          </w:rPr>
          <w:t>ă</w:t>
        </w:r>
        <w:r w:rsidR="00DC7895">
          <w:rPr>
            <w:sz w:val="24"/>
            <w:szCs w:val="24"/>
            <w:lang w:val="ro-RO"/>
          </w:rPr>
          <w:t xml:space="preserve">rii </w:t>
        </w:r>
      </w:ins>
      <w:r>
        <w:rPr>
          <w:sz w:val="24"/>
          <w:szCs w:val="24"/>
          <w:lang w:val="ro-RO"/>
        </w:rPr>
        <w:t>de coparticipare la finanţarea lucrării</w:t>
      </w:r>
      <w:r w:rsidRPr="00950F27">
        <w:rPr>
          <w:sz w:val="24"/>
          <w:szCs w:val="24"/>
          <w:lang w:val="ro-RO"/>
        </w:rPr>
        <w:t>.</w:t>
      </w:r>
    </w:p>
    <w:p w:rsidR="007A7C22" w:rsidRPr="00950F27" w:rsidRDefault="007A7C22" w:rsidP="007A7C22">
      <w:pPr>
        <w:spacing w:line="360" w:lineRule="auto"/>
        <w:jc w:val="both"/>
        <w:rPr>
          <w:sz w:val="24"/>
          <w:szCs w:val="24"/>
          <w:lang w:val="ro-RO"/>
        </w:rPr>
      </w:pPr>
    </w:p>
    <w:p w:rsidR="007A7C22" w:rsidRPr="00950F27" w:rsidRDefault="007A7C22" w:rsidP="007A7C22">
      <w:pPr>
        <w:spacing w:line="360" w:lineRule="auto"/>
        <w:jc w:val="center"/>
        <w:rPr>
          <w:bCs/>
          <w:sz w:val="24"/>
          <w:szCs w:val="24"/>
          <w:lang w:val="fr-FR"/>
        </w:rPr>
      </w:pPr>
      <w:r w:rsidRPr="00950F27">
        <w:rPr>
          <w:b/>
          <w:sz w:val="24"/>
          <w:szCs w:val="24"/>
          <w:lang w:val="ro-RO"/>
        </w:rPr>
        <w:t>CAPITOLUL VI</w:t>
      </w:r>
    </w:p>
    <w:p w:rsidR="007A7C22" w:rsidRPr="00950F27" w:rsidRDefault="007A7C22" w:rsidP="007A7C22">
      <w:pPr>
        <w:spacing w:line="360" w:lineRule="auto"/>
        <w:jc w:val="center"/>
        <w:rPr>
          <w:b/>
          <w:sz w:val="24"/>
          <w:szCs w:val="24"/>
          <w:lang w:val="ro-RO"/>
        </w:rPr>
      </w:pPr>
      <w:r w:rsidRPr="00950F27">
        <w:rPr>
          <w:b/>
          <w:sz w:val="24"/>
          <w:szCs w:val="24"/>
          <w:lang w:val="ro-RO"/>
        </w:rPr>
        <w:t>Finanţarea lucrărilor de investiţii necesare</w:t>
      </w:r>
      <w:r w:rsidRPr="00950F27">
        <w:rPr>
          <w:b/>
          <w:sz w:val="24"/>
          <w:szCs w:val="24"/>
          <w:lang w:val="it-IT"/>
        </w:rPr>
        <w:t xml:space="preserve"> pentru electrificarea sau</w:t>
      </w:r>
      <w:r w:rsidRPr="00950F27">
        <w:rPr>
          <w:b/>
          <w:sz w:val="24"/>
          <w:szCs w:val="24"/>
          <w:lang w:val="ro-RO"/>
        </w:rPr>
        <w:t xml:space="preserve"> extinderea reţelei electrice de distribuţie, </w:t>
      </w:r>
    </w:p>
    <w:p w:rsidR="007A7C22" w:rsidRPr="00950F27" w:rsidRDefault="007A7C22" w:rsidP="007A7C22">
      <w:pPr>
        <w:spacing w:line="360" w:lineRule="auto"/>
        <w:jc w:val="center"/>
        <w:rPr>
          <w:b/>
          <w:bCs/>
          <w:sz w:val="24"/>
          <w:szCs w:val="24"/>
          <w:lang w:val="fr-FR"/>
        </w:rPr>
      </w:pPr>
      <w:r w:rsidRPr="00950F27">
        <w:rPr>
          <w:b/>
          <w:sz w:val="24"/>
          <w:szCs w:val="24"/>
          <w:lang w:val="ro-RO"/>
        </w:rPr>
        <w:t>realizarea, operarea şi întreţinerea reţelelor electrice respective</w:t>
      </w:r>
      <w:r w:rsidRPr="00950F27">
        <w:rPr>
          <w:b/>
          <w:bCs/>
          <w:sz w:val="24"/>
          <w:szCs w:val="24"/>
          <w:lang w:val="fr-FR"/>
        </w:rPr>
        <w:t xml:space="preserve"> </w:t>
      </w:r>
    </w:p>
    <w:p w:rsidR="007A7C22" w:rsidRPr="00950F27" w:rsidRDefault="007A7C22" w:rsidP="007A7C22">
      <w:pPr>
        <w:spacing w:line="360" w:lineRule="auto"/>
        <w:jc w:val="both"/>
        <w:rPr>
          <w:sz w:val="24"/>
          <w:szCs w:val="24"/>
          <w:lang w:val="ro-RO"/>
        </w:rPr>
      </w:pPr>
    </w:p>
    <w:p w:rsidR="007A7C22" w:rsidRPr="00950F27" w:rsidRDefault="007A7C22" w:rsidP="007A7C22">
      <w:pPr>
        <w:numPr>
          <w:ilvl w:val="0"/>
          <w:numId w:val="4"/>
        </w:numPr>
        <w:tabs>
          <w:tab w:val="num" w:pos="-2268"/>
        </w:tabs>
        <w:spacing w:line="360" w:lineRule="auto"/>
        <w:ind w:left="0" w:firstLine="0"/>
        <w:jc w:val="both"/>
        <w:rPr>
          <w:sz w:val="24"/>
          <w:szCs w:val="24"/>
          <w:lang w:val="ro-RO"/>
        </w:rPr>
      </w:pPr>
      <w:r w:rsidRPr="00950F27">
        <w:rPr>
          <w:sz w:val="24"/>
          <w:szCs w:val="24"/>
          <w:lang w:val="ro-RO"/>
        </w:rPr>
        <w:t xml:space="preserve">- (1) După primirea </w:t>
      </w:r>
      <w:r>
        <w:rPr>
          <w:sz w:val="24"/>
          <w:szCs w:val="24"/>
          <w:lang w:val="ro-RO"/>
        </w:rPr>
        <w:t>notificării</w:t>
      </w:r>
      <w:r w:rsidRPr="00950F27">
        <w:rPr>
          <w:sz w:val="24"/>
          <w:szCs w:val="24"/>
          <w:lang w:val="ro-RO"/>
        </w:rPr>
        <w:t xml:space="preserve"> prevăzute la art.</w:t>
      </w:r>
      <w:r>
        <w:rPr>
          <w:sz w:val="24"/>
          <w:szCs w:val="24"/>
          <w:lang w:val="ro-RO"/>
        </w:rPr>
        <w:t xml:space="preserve"> </w:t>
      </w:r>
      <w:del w:id="124" w:author="Author">
        <w:r w:rsidRPr="00950F27" w:rsidDel="00627A78">
          <w:rPr>
            <w:sz w:val="24"/>
            <w:szCs w:val="24"/>
            <w:lang w:val="ro-RO"/>
          </w:rPr>
          <w:delText>1</w:delText>
        </w:r>
        <w:r w:rsidDel="00627A78">
          <w:rPr>
            <w:sz w:val="24"/>
            <w:szCs w:val="24"/>
            <w:lang w:val="ro-RO"/>
          </w:rPr>
          <w:delText>3</w:delText>
        </w:r>
      </w:del>
      <w:ins w:id="125" w:author="Author">
        <w:r w:rsidR="00627A78">
          <w:rPr>
            <w:sz w:val="24"/>
            <w:szCs w:val="24"/>
            <w:lang w:val="ro-RO"/>
          </w:rPr>
          <w:t>1</w:t>
        </w:r>
        <w:r w:rsidR="007D697C">
          <w:rPr>
            <w:sz w:val="24"/>
            <w:szCs w:val="24"/>
            <w:lang w:val="ro-RO"/>
          </w:rPr>
          <w:t>5</w:t>
        </w:r>
      </w:ins>
      <w:r w:rsidRPr="00950F27">
        <w:rPr>
          <w:sz w:val="24"/>
          <w:szCs w:val="24"/>
          <w:lang w:val="ro-RO"/>
        </w:rPr>
        <w:t xml:space="preserve">, </w:t>
      </w:r>
      <w:r w:rsidRPr="00950F27">
        <w:rPr>
          <w:i/>
          <w:sz w:val="24"/>
          <w:szCs w:val="24"/>
          <w:lang w:val="ro-RO"/>
        </w:rPr>
        <w:t>autoritatea publică</w:t>
      </w:r>
      <w:r w:rsidRPr="00950F27">
        <w:rPr>
          <w:sz w:val="24"/>
          <w:szCs w:val="24"/>
          <w:lang w:val="ro-RO"/>
        </w:rPr>
        <w:t xml:space="preserve"> analizează </w:t>
      </w:r>
      <w:del w:id="126" w:author="Author">
        <w:r w:rsidR="00DD33C5" w:rsidDel="00DD33C5">
          <w:rPr>
            <w:sz w:val="24"/>
            <w:szCs w:val="24"/>
            <w:lang w:val="ro-RO"/>
          </w:rPr>
          <w:delText xml:space="preserve">propunerea </w:delText>
        </w:r>
        <w:r w:rsidR="00DD33C5" w:rsidRPr="00DD33C5" w:rsidDel="00635D42">
          <w:rPr>
            <w:sz w:val="24"/>
            <w:szCs w:val="24"/>
            <w:lang w:val="ro-RO"/>
          </w:rPr>
          <w:delText>oferta</w:delText>
        </w:r>
      </w:del>
      <w:ins w:id="127" w:author="Author">
        <w:r w:rsidR="00635D42">
          <w:rPr>
            <w:sz w:val="24"/>
            <w:szCs w:val="24"/>
            <w:lang w:val="ro-RO"/>
          </w:rPr>
          <w:t>oferta</w:t>
        </w:r>
      </w:ins>
      <w:r>
        <w:rPr>
          <w:sz w:val="24"/>
          <w:szCs w:val="24"/>
          <w:lang w:val="ro-RO"/>
        </w:rPr>
        <w:t xml:space="preserve"> </w:t>
      </w:r>
      <w:r w:rsidRPr="00950F27">
        <w:rPr>
          <w:sz w:val="24"/>
          <w:szCs w:val="24"/>
          <w:lang w:val="ro-RO"/>
        </w:rPr>
        <w:t xml:space="preserve">de coparticipare la finanţare şi, în situaţia acceptării </w:t>
      </w:r>
      <w:r w:rsidRPr="00950F27">
        <w:rPr>
          <w:sz w:val="24"/>
          <w:szCs w:val="24"/>
          <w:lang w:val="ro-RO"/>
        </w:rPr>
        <w:lastRenderedPageBreak/>
        <w:t xml:space="preserve">acesteia, </w:t>
      </w:r>
      <w:ins w:id="128" w:author="Author">
        <w:r w:rsidR="002A34DA">
          <w:rPr>
            <w:sz w:val="24"/>
            <w:szCs w:val="24"/>
            <w:lang w:val="ro-RO"/>
          </w:rPr>
          <w:t>inclusiv prin aportul utilizatorilor prevăzut l</w:t>
        </w:r>
        <w:r w:rsidR="0080363A">
          <w:rPr>
            <w:sz w:val="24"/>
            <w:szCs w:val="24"/>
            <w:lang w:val="ro-RO"/>
          </w:rPr>
          <w:t>a</w:t>
        </w:r>
        <w:r w:rsidR="002A34DA">
          <w:rPr>
            <w:sz w:val="24"/>
            <w:szCs w:val="24"/>
            <w:lang w:val="ro-RO"/>
          </w:rPr>
          <w:t xml:space="preserve"> art. </w:t>
        </w:r>
        <w:r w:rsidR="00627A78">
          <w:rPr>
            <w:sz w:val="24"/>
            <w:szCs w:val="24"/>
            <w:lang w:val="ro-RO"/>
          </w:rPr>
          <w:t>12</w:t>
        </w:r>
        <w:r w:rsidR="002A34DA">
          <w:rPr>
            <w:sz w:val="24"/>
            <w:szCs w:val="24"/>
            <w:lang w:val="ro-RO"/>
          </w:rPr>
          <w:t xml:space="preserve">, </w:t>
        </w:r>
      </w:ins>
      <w:r w:rsidRPr="00950F27">
        <w:rPr>
          <w:sz w:val="24"/>
          <w:szCs w:val="24"/>
          <w:lang w:val="ro-RO"/>
        </w:rPr>
        <w:t>transmite operatorului de distribuţie concesionar o scrisoare de confirmare în acest sens în termen de maximum 60 de zile de la data transmiter</w:t>
      </w:r>
      <w:r>
        <w:rPr>
          <w:sz w:val="24"/>
          <w:szCs w:val="24"/>
          <w:lang w:val="ro-RO"/>
        </w:rPr>
        <w:t>ii</w:t>
      </w:r>
      <w:r w:rsidRPr="00950F27">
        <w:rPr>
          <w:sz w:val="24"/>
          <w:szCs w:val="24"/>
          <w:lang w:val="ro-RO"/>
        </w:rPr>
        <w:t xml:space="preserve"> </w:t>
      </w:r>
      <w:r>
        <w:rPr>
          <w:sz w:val="24"/>
          <w:szCs w:val="24"/>
          <w:lang w:val="ro-RO"/>
        </w:rPr>
        <w:t>notificării</w:t>
      </w:r>
      <w:r w:rsidRPr="00950F27">
        <w:rPr>
          <w:sz w:val="24"/>
          <w:szCs w:val="24"/>
          <w:lang w:val="ro-RO"/>
        </w:rPr>
        <w:t xml:space="preserve"> de către operatorul de distribuţie concesionar.</w:t>
      </w:r>
    </w:p>
    <w:p w:rsidR="007A7C22" w:rsidRPr="00A47B8D" w:rsidRDefault="007A7C22" w:rsidP="007A7C22">
      <w:pPr>
        <w:spacing w:line="360" w:lineRule="auto"/>
        <w:jc w:val="both"/>
        <w:rPr>
          <w:sz w:val="24"/>
          <w:szCs w:val="24"/>
          <w:lang w:val="ro-RO"/>
        </w:rPr>
      </w:pPr>
      <w:r w:rsidRPr="00887DAD">
        <w:rPr>
          <w:sz w:val="24"/>
          <w:szCs w:val="24"/>
          <w:lang w:val="ro-RO"/>
        </w:rPr>
        <w:t xml:space="preserve">(2) Scrisoarea de confirmare prevăzută la alin.(1) constituie un angajament ferm din partea </w:t>
      </w:r>
      <w:r w:rsidRPr="00887DAD">
        <w:rPr>
          <w:i/>
          <w:sz w:val="24"/>
          <w:szCs w:val="24"/>
          <w:lang w:val="ro-RO"/>
        </w:rPr>
        <w:t>autorităţii publice</w:t>
      </w:r>
      <w:r w:rsidRPr="00887DAD">
        <w:rPr>
          <w:sz w:val="24"/>
          <w:szCs w:val="24"/>
          <w:lang w:val="ro-RO"/>
        </w:rPr>
        <w:t xml:space="preserve"> </w:t>
      </w:r>
      <w:ins w:id="129" w:author="Author">
        <w:r w:rsidR="00253474">
          <w:rPr>
            <w:sz w:val="24"/>
            <w:szCs w:val="24"/>
            <w:lang w:val="ro-RO"/>
          </w:rPr>
          <w:t xml:space="preserve">inclusiv în numele utilizatorilor </w:t>
        </w:r>
      </w:ins>
      <w:r w:rsidRPr="00887DAD">
        <w:rPr>
          <w:sz w:val="24"/>
          <w:szCs w:val="24"/>
          <w:lang w:val="ro-RO"/>
        </w:rPr>
        <w:t>de a asigura cofinanţarea lucrării.</w:t>
      </w:r>
    </w:p>
    <w:p w:rsidR="007A7C22" w:rsidRPr="00950F27" w:rsidRDefault="007A7C22" w:rsidP="007A7C22">
      <w:pPr>
        <w:spacing w:line="360" w:lineRule="auto"/>
        <w:jc w:val="both"/>
        <w:rPr>
          <w:sz w:val="24"/>
          <w:szCs w:val="24"/>
          <w:lang w:val="ro-RO"/>
        </w:rPr>
      </w:pPr>
      <w:r w:rsidRPr="00950F27">
        <w:rPr>
          <w:sz w:val="24"/>
          <w:szCs w:val="24"/>
          <w:lang w:val="ro-RO"/>
        </w:rPr>
        <w:t xml:space="preserve">(3) </w:t>
      </w:r>
      <w:r w:rsidRPr="00950F27">
        <w:rPr>
          <w:sz w:val="24"/>
          <w:szCs w:val="24"/>
        </w:rPr>
        <w:t xml:space="preserve">Pentru localităţile neelectrificate izolate, </w:t>
      </w:r>
      <w:r w:rsidRPr="00950F27">
        <w:rPr>
          <w:i/>
          <w:sz w:val="24"/>
          <w:szCs w:val="24"/>
          <w:lang w:val="ro-RO"/>
        </w:rPr>
        <w:t>autoritatea publică</w:t>
      </w:r>
      <w:r w:rsidRPr="00950F27">
        <w:rPr>
          <w:sz w:val="24"/>
          <w:szCs w:val="24"/>
        </w:rPr>
        <w:t xml:space="preserve"> poate lua în calcul realizarea unor sisteme electroenergetice izolate</w:t>
      </w:r>
      <w:ins w:id="130" w:author="Author">
        <w:r w:rsidR="00C235F1">
          <w:rPr>
            <w:sz w:val="24"/>
            <w:szCs w:val="24"/>
          </w:rPr>
          <w:t xml:space="preserve">, </w:t>
        </w:r>
        <w:r w:rsidR="001D178B">
          <w:rPr>
            <w:sz w:val="24"/>
            <w:szCs w:val="24"/>
          </w:rPr>
          <w:t xml:space="preserve">prin adoptarea </w:t>
        </w:r>
        <w:r w:rsidR="001D178B" w:rsidRPr="001D178B">
          <w:rPr>
            <w:sz w:val="24"/>
            <w:szCs w:val="24"/>
          </w:rPr>
          <w:t>variant</w:t>
        </w:r>
        <w:r w:rsidR="001D178B">
          <w:rPr>
            <w:sz w:val="24"/>
            <w:szCs w:val="24"/>
          </w:rPr>
          <w:t>ei</w:t>
        </w:r>
        <w:r w:rsidR="001D178B" w:rsidRPr="001D178B">
          <w:rPr>
            <w:sz w:val="24"/>
            <w:szCs w:val="24"/>
          </w:rPr>
          <w:t xml:space="preserve"> alternativ</w:t>
        </w:r>
        <w:r w:rsidR="001D178B">
          <w:rPr>
            <w:sz w:val="24"/>
            <w:szCs w:val="24"/>
          </w:rPr>
          <w:t>e</w:t>
        </w:r>
        <w:r w:rsidR="001D178B" w:rsidRPr="001D178B">
          <w:rPr>
            <w:sz w:val="24"/>
            <w:szCs w:val="24"/>
          </w:rPr>
          <w:t xml:space="preserve"> de alimentare cu energie electrică</w:t>
        </w:r>
        <w:r w:rsidR="00C235F1">
          <w:rPr>
            <w:sz w:val="24"/>
            <w:szCs w:val="24"/>
          </w:rPr>
          <w:t xml:space="preserve"> </w:t>
        </w:r>
        <w:r w:rsidR="001D178B">
          <w:rPr>
            <w:sz w:val="24"/>
            <w:szCs w:val="24"/>
          </w:rPr>
          <w:t>stabilită prin studiul de fezabilitate în conformitate cu prevederile art. 9 alin. (</w:t>
        </w:r>
        <w:r w:rsidR="006D4F4B">
          <w:rPr>
            <w:sz w:val="24"/>
            <w:szCs w:val="24"/>
          </w:rPr>
          <w:t>1</w:t>
        </w:r>
        <w:r w:rsidR="006D4F4B">
          <w:rPr>
            <w:sz w:val="24"/>
            <w:szCs w:val="24"/>
            <w:vertAlign w:val="superscript"/>
          </w:rPr>
          <w:t>1</w:t>
        </w:r>
        <w:r w:rsidR="001D178B">
          <w:rPr>
            <w:sz w:val="24"/>
            <w:szCs w:val="24"/>
          </w:rPr>
          <w:t>)</w:t>
        </w:r>
      </w:ins>
      <w:r w:rsidRPr="00950F27">
        <w:rPr>
          <w:sz w:val="24"/>
          <w:szCs w:val="24"/>
        </w:rPr>
        <w:t>.</w:t>
      </w:r>
    </w:p>
    <w:p w:rsidR="007A7C22" w:rsidRPr="00950F27" w:rsidRDefault="007A7C22" w:rsidP="007A7C22">
      <w:pPr>
        <w:spacing w:line="360" w:lineRule="auto"/>
        <w:jc w:val="both"/>
        <w:rPr>
          <w:sz w:val="24"/>
          <w:szCs w:val="24"/>
          <w:lang w:val="ro-RO"/>
        </w:rPr>
      </w:pPr>
      <w:r w:rsidRPr="00950F27">
        <w:rPr>
          <w:sz w:val="24"/>
          <w:szCs w:val="24"/>
          <w:lang w:val="ro-RO"/>
        </w:rPr>
        <w:t xml:space="preserve">(4) Neprimirea de </w:t>
      </w:r>
      <w:r>
        <w:rPr>
          <w:sz w:val="24"/>
          <w:szCs w:val="24"/>
          <w:lang w:val="ro-RO"/>
        </w:rPr>
        <w:t xml:space="preserve">către </w:t>
      </w:r>
      <w:r w:rsidRPr="00950F27">
        <w:rPr>
          <w:sz w:val="24"/>
          <w:szCs w:val="24"/>
          <w:lang w:val="ro-RO"/>
        </w:rPr>
        <w:t>operatorul de distribuţie concesionar</w:t>
      </w:r>
      <w:r>
        <w:rPr>
          <w:sz w:val="24"/>
          <w:szCs w:val="24"/>
          <w:lang w:val="ro-RO"/>
        </w:rPr>
        <w:t xml:space="preserve"> a</w:t>
      </w:r>
      <w:r w:rsidRPr="00950F27">
        <w:rPr>
          <w:sz w:val="24"/>
          <w:szCs w:val="24"/>
          <w:lang w:val="ro-RO"/>
        </w:rPr>
        <w:t xml:space="preserve"> </w:t>
      </w:r>
      <w:r>
        <w:rPr>
          <w:sz w:val="24"/>
          <w:szCs w:val="24"/>
          <w:lang w:val="ro-RO"/>
        </w:rPr>
        <w:t>confirmării autorităţii publice</w:t>
      </w:r>
      <w:r w:rsidRPr="00950F27">
        <w:rPr>
          <w:sz w:val="24"/>
          <w:szCs w:val="24"/>
          <w:lang w:val="ro-RO"/>
        </w:rPr>
        <w:t xml:space="preserve"> în termen</w:t>
      </w:r>
      <w:r>
        <w:rPr>
          <w:sz w:val="24"/>
          <w:szCs w:val="24"/>
          <w:lang w:val="ro-RO"/>
        </w:rPr>
        <w:t>ul prevăzut la alin. (1)</w:t>
      </w:r>
      <w:r w:rsidRPr="00950F27">
        <w:rPr>
          <w:sz w:val="24"/>
          <w:szCs w:val="24"/>
          <w:lang w:val="ro-RO"/>
        </w:rPr>
        <w:t xml:space="preserve"> echivalează cu neacceptarea </w:t>
      </w:r>
      <w:r w:rsidRPr="00887DAD">
        <w:rPr>
          <w:sz w:val="24"/>
          <w:szCs w:val="24"/>
          <w:lang w:val="ro-RO"/>
        </w:rPr>
        <w:t>ofertei</w:t>
      </w:r>
      <w:r w:rsidR="00DD33C5">
        <w:rPr>
          <w:sz w:val="24"/>
          <w:szCs w:val="24"/>
          <w:lang w:val="ro-RO"/>
        </w:rPr>
        <w:t xml:space="preserve"> </w:t>
      </w:r>
      <w:del w:id="131" w:author="Author">
        <w:r w:rsidRPr="00A47B8D" w:rsidDel="00DD33C5">
          <w:rPr>
            <w:sz w:val="24"/>
            <w:szCs w:val="24"/>
            <w:lang w:val="ro-RO"/>
          </w:rPr>
          <w:delText xml:space="preserve">propunerii </w:delText>
        </w:r>
      </w:del>
      <w:r w:rsidRPr="00950F27">
        <w:rPr>
          <w:sz w:val="24"/>
          <w:szCs w:val="24"/>
          <w:lang w:val="ro-RO"/>
        </w:rPr>
        <w:t xml:space="preserve">de participare la finanţare de către </w:t>
      </w:r>
      <w:r w:rsidRPr="00950F27">
        <w:rPr>
          <w:i/>
          <w:sz w:val="24"/>
          <w:szCs w:val="24"/>
          <w:lang w:val="ro-RO"/>
        </w:rPr>
        <w:t>autoritatea publică</w:t>
      </w:r>
      <w:r w:rsidRPr="00950F27">
        <w:rPr>
          <w:sz w:val="24"/>
          <w:szCs w:val="24"/>
          <w:lang w:val="ro-RO"/>
        </w:rPr>
        <w:t>.</w:t>
      </w:r>
    </w:p>
    <w:p w:rsidR="007A7C22" w:rsidRDefault="007A7C22" w:rsidP="007A7C22">
      <w:pPr>
        <w:spacing w:line="360" w:lineRule="auto"/>
        <w:jc w:val="both"/>
        <w:rPr>
          <w:sz w:val="24"/>
          <w:szCs w:val="24"/>
          <w:lang w:val="ro-RO"/>
        </w:rPr>
      </w:pPr>
      <w:r w:rsidRPr="00950F27">
        <w:rPr>
          <w:sz w:val="24"/>
          <w:szCs w:val="24"/>
          <w:lang w:val="ro-RO"/>
        </w:rPr>
        <w:t xml:space="preserve">(5) Neacceptarea </w:t>
      </w:r>
      <w:del w:id="132" w:author="Author">
        <w:r w:rsidRPr="00950F27" w:rsidDel="00D75F55">
          <w:rPr>
            <w:sz w:val="24"/>
            <w:szCs w:val="24"/>
            <w:lang w:val="ro-RO"/>
          </w:rPr>
          <w:delText xml:space="preserve">propunerii </w:delText>
        </w:r>
      </w:del>
      <w:ins w:id="133" w:author="Author">
        <w:r w:rsidR="00D75F55">
          <w:rPr>
            <w:sz w:val="24"/>
            <w:szCs w:val="24"/>
            <w:lang w:val="ro-RO"/>
          </w:rPr>
          <w:t>ofertei</w:t>
        </w:r>
        <w:r w:rsidR="00D75F55" w:rsidRPr="00950F27">
          <w:rPr>
            <w:sz w:val="24"/>
            <w:szCs w:val="24"/>
            <w:lang w:val="ro-RO"/>
          </w:rPr>
          <w:t xml:space="preserve"> </w:t>
        </w:r>
      </w:ins>
      <w:r w:rsidRPr="00950F27">
        <w:rPr>
          <w:sz w:val="24"/>
          <w:szCs w:val="24"/>
          <w:lang w:val="ro-RO"/>
        </w:rPr>
        <w:t xml:space="preserve">de participare la finanţare de către </w:t>
      </w:r>
      <w:r w:rsidRPr="00950F27">
        <w:rPr>
          <w:i/>
          <w:sz w:val="24"/>
          <w:szCs w:val="24"/>
          <w:lang w:val="ro-RO"/>
        </w:rPr>
        <w:t>autoritatea publică</w:t>
      </w:r>
      <w:ins w:id="134" w:author="Author">
        <w:r w:rsidR="00BD0BE8">
          <w:rPr>
            <w:sz w:val="24"/>
            <w:szCs w:val="24"/>
            <w:lang w:val="ro-RO"/>
          </w:rPr>
          <w:t xml:space="preserve">, inclusiv prin </w:t>
        </w:r>
        <w:r w:rsidR="00BD0BE8" w:rsidRPr="00950F27">
          <w:rPr>
            <w:sz w:val="24"/>
            <w:szCs w:val="24"/>
            <w:lang w:val="ro-RO"/>
          </w:rPr>
          <w:t xml:space="preserve"> </w:t>
        </w:r>
        <w:r w:rsidR="00BD0BE8">
          <w:rPr>
            <w:sz w:val="24"/>
            <w:szCs w:val="24"/>
            <w:lang w:val="ro-RO"/>
          </w:rPr>
          <w:t>aportul utilizatorilor prevăzut la art. 12</w:t>
        </w:r>
      </w:ins>
      <w:r w:rsidRPr="00950F27">
        <w:rPr>
          <w:sz w:val="24"/>
          <w:szCs w:val="24"/>
          <w:lang w:val="ro-RO"/>
        </w:rPr>
        <w:t xml:space="preserve"> are drept consecinţă clasarea de către operatorul de distribuţie concesionar a cererii iniţiale şi recuperarea de la </w:t>
      </w:r>
      <w:r w:rsidRPr="00950F27">
        <w:rPr>
          <w:i/>
          <w:sz w:val="24"/>
          <w:szCs w:val="24"/>
          <w:lang w:val="ro-RO"/>
        </w:rPr>
        <w:t>autoritatea publică</w:t>
      </w:r>
      <w:r w:rsidRPr="00950F27">
        <w:rPr>
          <w:sz w:val="24"/>
          <w:szCs w:val="24"/>
          <w:lang w:val="ro-RO"/>
        </w:rPr>
        <w:t xml:space="preserve"> a cheltuielilor efectuate pentru realizarea studiului de fezabilitate.</w:t>
      </w:r>
    </w:p>
    <w:p w:rsidR="007A7C22" w:rsidRPr="00950F27" w:rsidRDefault="007A7C22" w:rsidP="007A7C22">
      <w:pPr>
        <w:spacing w:line="360" w:lineRule="auto"/>
        <w:jc w:val="both"/>
        <w:rPr>
          <w:sz w:val="24"/>
          <w:szCs w:val="24"/>
          <w:lang w:val="ro-RO"/>
        </w:rPr>
      </w:pPr>
      <w:r>
        <w:rPr>
          <w:sz w:val="24"/>
          <w:szCs w:val="24"/>
          <w:lang w:val="ro-RO"/>
        </w:rPr>
        <w:t>(6)</w:t>
      </w:r>
      <w:r w:rsidRPr="00950F27">
        <w:rPr>
          <w:sz w:val="24"/>
          <w:szCs w:val="24"/>
          <w:lang w:val="ro-RO"/>
        </w:rPr>
        <w:t xml:space="preserve"> Operatorul de distribuţie concesionar transmite </w:t>
      </w:r>
      <w:r w:rsidRPr="00950F27">
        <w:rPr>
          <w:i/>
          <w:sz w:val="24"/>
          <w:szCs w:val="24"/>
          <w:lang w:val="ro-RO"/>
        </w:rPr>
        <w:t>autorităţii publice</w:t>
      </w:r>
      <w:r w:rsidRPr="00950F27">
        <w:rPr>
          <w:sz w:val="24"/>
          <w:szCs w:val="24"/>
          <w:lang w:val="ro-RO"/>
        </w:rPr>
        <w:t xml:space="preserve"> studiul de fezabilitate în termen de 10 zile lucrătoare de la achitarea de către </w:t>
      </w:r>
      <w:r w:rsidRPr="00950F27">
        <w:rPr>
          <w:i/>
          <w:sz w:val="24"/>
          <w:szCs w:val="24"/>
          <w:lang w:val="ro-RO"/>
        </w:rPr>
        <w:t>autoritatea publică</w:t>
      </w:r>
      <w:r w:rsidRPr="00950F27">
        <w:rPr>
          <w:sz w:val="24"/>
          <w:szCs w:val="24"/>
          <w:lang w:val="ro-RO"/>
        </w:rPr>
        <w:t xml:space="preserve"> a costului integral al acestuia.</w:t>
      </w:r>
    </w:p>
    <w:p w:rsidR="007A7C22" w:rsidRPr="00950F27" w:rsidRDefault="007A7C22" w:rsidP="007A7C22">
      <w:pPr>
        <w:numPr>
          <w:ilvl w:val="0"/>
          <w:numId w:val="4"/>
        </w:numPr>
        <w:tabs>
          <w:tab w:val="num" w:pos="-2268"/>
        </w:tabs>
        <w:spacing w:line="360" w:lineRule="auto"/>
        <w:ind w:left="0" w:firstLine="0"/>
        <w:jc w:val="both"/>
        <w:rPr>
          <w:sz w:val="24"/>
          <w:szCs w:val="24"/>
          <w:lang w:val="ro-RO"/>
        </w:rPr>
      </w:pPr>
      <w:r w:rsidRPr="00950F27">
        <w:rPr>
          <w:sz w:val="24"/>
          <w:szCs w:val="24"/>
          <w:lang w:val="ro-RO"/>
        </w:rPr>
        <w:t xml:space="preserve">– (1) </w:t>
      </w:r>
      <w:r w:rsidRPr="00137E6F">
        <w:rPr>
          <w:sz w:val="24"/>
          <w:szCs w:val="24"/>
          <w:lang w:val="ro-RO"/>
        </w:rPr>
        <w:t>Operatorul de distribuţie</w:t>
      </w:r>
      <w:r w:rsidRPr="00950F27">
        <w:rPr>
          <w:sz w:val="24"/>
          <w:szCs w:val="24"/>
          <w:lang w:val="ro-RO"/>
        </w:rPr>
        <w:t xml:space="preserve"> concesionar introduce în programul de investiţii anual</w:t>
      </w:r>
      <w:del w:id="135" w:author="Author">
        <w:r w:rsidRPr="00950F27" w:rsidDel="00C643C2">
          <w:rPr>
            <w:sz w:val="24"/>
            <w:szCs w:val="24"/>
            <w:lang w:val="ro-RO"/>
          </w:rPr>
          <w:delText xml:space="preserve"> şi/sau în planul de dezvoltare/planul de perspectivă pe termen mediu</w:delText>
        </w:r>
      </w:del>
      <w:r w:rsidRPr="00950F27">
        <w:rPr>
          <w:sz w:val="24"/>
          <w:szCs w:val="24"/>
          <w:lang w:val="ro-RO"/>
        </w:rPr>
        <w:t>:</w:t>
      </w:r>
    </w:p>
    <w:p w:rsidR="007A7C22" w:rsidRPr="00950F27" w:rsidRDefault="007A7C22" w:rsidP="007A7C22">
      <w:pPr>
        <w:numPr>
          <w:ilvl w:val="0"/>
          <w:numId w:val="6"/>
        </w:numPr>
        <w:tabs>
          <w:tab w:val="clear" w:pos="1395"/>
          <w:tab w:val="num" w:pos="709"/>
        </w:tabs>
        <w:spacing w:line="360" w:lineRule="auto"/>
        <w:ind w:left="709" w:hanging="349"/>
        <w:jc w:val="both"/>
        <w:rPr>
          <w:sz w:val="24"/>
          <w:szCs w:val="24"/>
          <w:lang w:val="ro-RO"/>
        </w:rPr>
      </w:pPr>
      <w:r w:rsidRPr="00950F27">
        <w:rPr>
          <w:sz w:val="24"/>
          <w:szCs w:val="24"/>
          <w:lang w:val="ro-RO"/>
        </w:rPr>
        <w:t>valoarea investiţiei totale I</w:t>
      </w:r>
      <w:r w:rsidRPr="00950F27">
        <w:rPr>
          <w:sz w:val="24"/>
          <w:szCs w:val="24"/>
          <w:vertAlign w:val="subscript"/>
          <w:lang w:val="ro-RO"/>
        </w:rPr>
        <w:t>total</w:t>
      </w:r>
      <w:r w:rsidRPr="00950F27">
        <w:rPr>
          <w:sz w:val="24"/>
          <w:szCs w:val="24"/>
          <w:lang w:val="ro-RO"/>
        </w:rPr>
        <w:t xml:space="preserve">, în situaţia </w:t>
      </w:r>
      <w:r w:rsidRPr="00950F27">
        <w:rPr>
          <w:sz w:val="24"/>
          <w:szCs w:val="24"/>
        </w:rPr>
        <w:t xml:space="preserve">în care aceasta îndeplineşte </w:t>
      </w:r>
      <w:r w:rsidRPr="007A1014">
        <w:rPr>
          <w:sz w:val="24"/>
          <w:szCs w:val="24"/>
        </w:rPr>
        <w:t>condiţiile de</w:t>
      </w:r>
      <w:r w:rsidRPr="00950F27">
        <w:rPr>
          <w:sz w:val="24"/>
          <w:szCs w:val="24"/>
        </w:rPr>
        <w:t xml:space="preserve"> eficienţă</w:t>
      </w:r>
      <w:r w:rsidRPr="00950F27">
        <w:rPr>
          <w:sz w:val="24"/>
          <w:szCs w:val="24"/>
          <w:lang w:val="ro-RO"/>
        </w:rPr>
        <w:t xml:space="preserve"> prevăzute la art.</w:t>
      </w:r>
      <w:r>
        <w:rPr>
          <w:sz w:val="24"/>
          <w:szCs w:val="24"/>
          <w:lang w:val="ro-RO"/>
        </w:rPr>
        <w:t xml:space="preserve"> </w:t>
      </w:r>
      <w:r w:rsidRPr="00950F27">
        <w:rPr>
          <w:sz w:val="24"/>
          <w:szCs w:val="24"/>
          <w:lang w:val="ro-RO"/>
        </w:rPr>
        <w:t>1</w:t>
      </w:r>
      <w:r>
        <w:rPr>
          <w:sz w:val="24"/>
          <w:szCs w:val="24"/>
          <w:lang w:val="ro-RO"/>
        </w:rPr>
        <w:t>0</w:t>
      </w:r>
      <w:r w:rsidRPr="00950F27">
        <w:rPr>
          <w:sz w:val="24"/>
          <w:szCs w:val="24"/>
          <w:lang w:val="ro-RO"/>
        </w:rPr>
        <w:t xml:space="preserve"> alin.(</w:t>
      </w:r>
      <w:r>
        <w:rPr>
          <w:sz w:val="24"/>
          <w:szCs w:val="24"/>
          <w:lang w:val="ro-RO"/>
        </w:rPr>
        <w:t>4</w:t>
      </w:r>
      <w:r w:rsidRPr="00950F27">
        <w:rPr>
          <w:sz w:val="24"/>
          <w:szCs w:val="24"/>
          <w:lang w:val="ro-RO"/>
        </w:rPr>
        <w:t>);</w:t>
      </w:r>
    </w:p>
    <w:p w:rsidR="007A7C22" w:rsidRPr="00950F27" w:rsidRDefault="007A7C22" w:rsidP="007A7C22">
      <w:pPr>
        <w:numPr>
          <w:ilvl w:val="0"/>
          <w:numId w:val="6"/>
        </w:numPr>
        <w:tabs>
          <w:tab w:val="clear" w:pos="1395"/>
          <w:tab w:val="num" w:pos="709"/>
        </w:tabs>
        <w:spacing w:line="360" w:lineRule="auto"/>
        <w:ind w:left="709" w:hanging="349"/>
        <w:jc w:val="both"/>
        <w:rPr>
          <w:sz w:val="24"/>
          <w:szCs w:val="24"/>
          <w:lang w:val="ro-RO"/>
        </w:rPr>
      </w:pPr>
      <w:r w:rsidRPr="00950F27">
        <w:rPr>
          <w:sz w:val="24"/>
          <w:szCs w:val="24"/>
          <w:lang w:val="ro-RO"/>
        </w:rPr>
        <w:t xml:space="preserve">valoarea investiţiei </w:t>
      </w:r>
      <w:ins w:id="136" w:author="Author">
        <w:r w:rsidR="00466328">
          <w:rPr>
            <w:sz w:val="24"/>
            <w:szCs w:val="24"/>
            <w:lang w:val="ro-RO"/>
          </w:rPr>
          <w:t>I</w:t>
        </w:r>
        <w:r w:rsidR="00466328">
          <w:rPr>
            <w:sz w:val="24"/>
            <w:szCs w:val="24"/>
            <w:vertAlign w:val="subscript"/>
            <w:lang w:val="ro-RO"/>
          </w:rPr>
          <w:t>total</w:t>
        </w:r>
        <w:r w:rsidR="00466328">
          <w:rPr>
            <w:sz w:val="24"/>
            <w:szCs w:val="24"/>
            <w:lang w:val="ro-RO"/>
          </w:rPr>
          <w:t xml:space="preserve">, </w:t>
        </w:r>
        <w:r w:rsidR="00887DAD">
          <w:rPr>
            <w:sz w:val="24"/>
            <w:szCs w:val="24"/>
            <w:lang w:val="ro-RO"/>
          </w:rPr>
          <w:t>I</w:t>
        </w:r>
        <w:r w:rsidR="00887DAD" w:rsidRPr="00874935">
          <w:rPr>
            <w:sz w:val="24"/>
            <w:szCs w:val="24"/>
            <w:vertAlign w:val="subscript"/>
            <w:lang w:val="ro-RO"/>
          </w:rPr>
          <w:t>tot</w:t>
        </w:r>
        <w:r w:rsidR="00874935">
          <w:rPr>
            <w:sz w:val="24"/>
            <w:szCs w:val="24"/>
            <w:vertAlign w:val="subscript"/>
            <w:lang w:val="ro-RO"/>
          </w:rPr>
          <w:t>al</w:t>
        </w:r>
        <w:r w:rsidR="009557AA">
          <w:rPr>
            <w:sz w:val="24"/>
            <w:szCs w:val="24"/>
            <w:lang w:val="ro-RO"/>
          </w:rPr>
          <w:t>/2</w:t>
        </w:r>
        <w:r w:rsidR="00F8748B">
          <w:rPr>
            <w:sz w:val="24"/>
            <w:szCs w:val="24"/>
            <w:lang w:val="ro-RO"/>
          </w:rPr>
          <w:t xml:space="preserve"> sau </w:t>
        </w:r>
      </w:ins>
      <w:r w:rsidRPr="00950F27">
        <w:rPr>
          <w:sz w:val="24"/>
          <w:szCs w:val="24"/>
          <w:lang w:val="ro-RO"/>
        </w:rPr>
        <w:t>I</w:t>
      </w:r>
      <w:r w:rsidRPr="00950F27">
        <w:rPr>
          <w:sz w:val="24"/>
          <w:szCs w:val="24"/>
          <w:vertAlign w:val="subscript"/>
          <w:lang w:val="ro-RO"/>
        </w:rPr>
        <w:t>ef</w:t>
      </w:r>
      <w:r w:rsidRPr="00950F27">
        <w:rPr>
          <w:sz w:val="24"/>
          <w:szCs w:val="24"/>
          <w:lang w:val="ro-RO"/>
        </w:rPr>
        <w:t xml:space="preserve">, </w:t>
      </w:r>
      <w:del w:id="137" w:author="Author">
        <w:r w:rsidRPr="00950F27" w:rsidDel="00466328">
          <w:rPr>
            <w:sz w:val="24"/>
            <w:szCs w:val="24"/>
            <w:lang w:val="ro-RO"/>
          </w:rPr>
          <w:delText>în cazul</w:delText>
        </w:r>
      </w:del>
      <w:ins w:id="138" w:author="Author">
        <w:r w:rsidR="00466328">
          <w:rPr>
            <w:sz w:val="24"/>
            <w:szCs w:val="24"/>
            <w:lang w:val="ro-RO"/>
          </w:rPr>
          <w:t>după caz, în conformitate cu prevederile</w:t>
        </w:r>
      </w:ins>
      <w:del w:id="139" w:author="Author">
        <w:r w:rsidRPr="00950F27" w:rsidDel="00466328">
          <w:rPr>
            <w:sz w:val="24"/>
            <w:szCs w:val="24"/>
            <w:lang w:val="ro-RO"/>
          </w:rPr>
          <w:delText xml:space="preserve"> prevăzut la</w:delText>
        </w:r>
      </w:del>
      <w:r w:rsidRPr="00950F27">
        <w:rPr>
          <w:sz w:val="24"/>
          <w:szCs w:val="24"/>
          <w:lang w:val="ro-RO"/>
        </w:rPr>
        <w:t xml:space="preserve"> art.</w:t>
      </w:r>
      <w:r>
        <w:rPr>
          <w:sz w:val="24"/>
          <w:szCs w:val="24"/>
          <w:lang w:val="ro-RO"/>
        </w:rPr>
        <w:t xml:space="preserve"> </w:t>
      </w:r>
      <w:r w:rsidRPr="00950F27">
        <w:rPr>
          <w:sz w:val="24"/>
          <w:szCs w:val="24"/>
          <w:lang w:val="ro-RO"/>
        </w:rPr>
        <w:t>1</w:t>
      </w:r>
      <w:r>
        <w:rPr>
          <w:sz w:val="24"/>
          <w:szCs w:val="24"/>
          <w:lang w:val="ro-RO"/>
        </w:rPr>
        <w:t>1</w:t>
      </w:r>
      <w:ins w:id="140" w:author="Author">
        <w:r w:rsidR="00E435D8">
          <w:rPr>
            <w:sz w:val="24"/>
            <w:szCs w:val="24"/>
            <w:lang w:val="ro-RO"/>
          </w:rPr>
          <w:t xml:space="preserve"> alin. (2)</w:t>
        </w:r>
      </w:ins>
      <w:r w:rsidRPr="00950F27">
        <w:rPr>
          <w:sz w:val="24"/>
          <w:szCs w:val="24"/>
          <w:lang w:val="ro-RO"/>
        </w:rPr>
        <w:t xml:space="preserve">, dacă a fost primită scrisoarea de confirmare pentru coparticiparea la finanţare din partea </w:t>
      </w:r>
      <w:r w:rsidRPr="00950F27">
        <w:rPr>
          <w:i/>
          <w:sz w:val="24"/>
          <w:szCs w:val="24"/>
          <w:lang w:val="ro-RO"/>
        </w:rPr>
        <w:t>autorităţii publice</w:t>
      </w:r>
      <w:r w:rsidRPr="00950F27">
        <w:rPr>
          <w:sz w:val="24"/>
          <w:szCs w:val="24"/>
          <w:lang w:val="ro-RO"/>
        </w:rPr>
        <w:t>.</w:t>
      </w:r>
    </w:p>
    <w:p w:rsidR="007A7C22" w:rsidRDefault="007A7C22" w:rsidP="007A7C22">
      <w:pPr>
        <w:spacing w:line="360" w:lineRule="auto"/>
        <w:jc w:val="both"/>
        <w:rPr>
          <w:sz w:val="24"/>
          <w:szCs w:val="24"/>
          <w:lang w:val="ro-RO"/>
        </w:rPr>
      </w:pPr>
      <w:r w:rsidRPr="00950F27">
        <w:rPr>
          <w:sz w:val="24"/>
          <w:szCs w:val="24"/>
          <w:lang w:val="ro-RO"/>
        </w:rPr>
        <w:t>(2) Operatorul de distribuţie concesionar introduce valorile investiţiilor în programul de investiţii anual în ordinea cronologică în care au fost depuse cererile</w:t>
      </w:r>
      <w:del w:id="141" w:author="Author">
        <w:r w:rsidRPr="00950F27" w:rsidDel="00FE7C32">
          <w:rPr>
            <w:sz w:val="24"/>
            <w:szCs w:val="24"/>
            <w:lang w:val="ro-RO"/>
          </w:rPr>
          <w:delText>,</w:delText>
        </w:r>
      </w:del>
      <w:r w:rsidRPr="00950F27">
        <w:rPr>
          <w:sz w:val="24"/>
          <w:szCs w:val="24"/>
          <w:lang w:val="ro-RO"/>
        </w:rPr>
        <w:t xml:space="preserve"> însoţite de documentaţia completă prevăzută la art.</w:t>
      </w:r>
      <w:r>
        <w:rPr>
          <w:sz w:val="24"/>
          <w:szCs w:val="24"/>
          <w:lang w:val="ro-RO"/>
        </w:rPr>
        <w:t xml:space="preserve"> 7</w:t>
      </w:r>
      <w:r w:rsidRPr="00950F27">
        <w:rPr>
          <w:sz w:val="24"/>
          <w:szCs w:val="24"/>
          <w:lang w:val="ro-RO"/>
        </w:rPr>
        <w:t xml:space="preserve">, acordând prioritate zonelor sau localităţilor neelectrificate în care există </w:t>
      </w:r>
      <w:ins w:id="142" w:author="Author">
        <w:r w:rsidR="001C7293">
          <w:rPr>
            <w:sz w:val="24"/>
            <w:szCs w:val="24"/>
            <w:lang w:val="ro-RO"/>
          </w:rPr>
          <w:t xml:space="preserve">locuri de consum </w:t>
        </w:r>
      </w:ins>
      <w:del w:id="143" w:author="Author">
        <w:r w:rsidRPr="001C7293" w:rsidDel="001C7293">
          <w:rPr>
            <w:sz w:val="24"/>
            <w:szCs w:val="24"/>
            <w:lang w:val="ro-RO"/>
          </w:rPr>
          <w:delText>locuinţe</w:delText>
        </w:r>
        <w:r w:rsidRPr="00950F27" w:rsidDel="001C7293">
          <w:rPr>
            <w:sz w:val="24"/>
            <w:szCs w:val="24"/>
            <w:lang w:val="ro-RO"/>
          </w:rPr>
          <w:delText xml:space="preserve"> </w:delText>
        </w:r>
      </w:del>
      <w:r w:rsidRPr="00950F27">
        <w:rPr>
          <w:sz w:val="24"/>
          <w:szCs w:val="24"/>
          <w:lang w:val="ro-RO"/>
        </w:rPr>
        <w:t xml:space="preserve">construite sau în curs de construire ori </w:t>
      </w:r>
      <w:r>
        <w:rPr>
          <w:sz w:val="24"/>
          <w:szCs w:val="24"/>
          <w:lang w:val="ro-RO"/>
        </w:rPr>
        <w:t xml:space="preserve">cu </w:t>
      </w:r>
      <w:r w:rsidRPr="00950F27">
        <w:rPr>
          <w:rFonts w:eastAsia="Calibri"/>
          <w:sz w:val="24"/>
          <w:szCs w:val="24"/>
          <w:lang w:val="ro-RO"/>
        </w:rPr>
        <w:t>autorizaţii de construire în termen de valabilitate</w:t>
      </w:r>
      <w:r w:rsidRPr="00950F27">
        <w:rPr>
          <w:sz w:val="24"/>
          <w:szCs w:val="24"/>
          <w:lang w:val="ro-RO"/>
        </w:rPr>
        <w:t>.</w:t>
      </w:r>
    </w:p>
    <w:p w:rsidR="007A7C22" w:rsidRPr="00950F27" w:rsidRDefault="007A7C22" w:rsidP="007A7C22">
      <w:pPr>
        <w:spacing w:line="360" w:lineRule="auto"/>
        <w:jc w:val="both"/>
        <w:rPr>
          <w:sz w:val="24"/>
          <w:szCs w:val="24"/>
          <w:lang w:val="ro-RO"/>
        </w:rPr>
      </w:pPr>
      <w:r>
        <w:rPr>
          <w:sz w:val="24"/>
          <w:szCs w:val="24"/>
          <w:lang w:val="ro-RO"/>
        </w:rPr>
        <w:lastRenderedPageBreak/>
        <w:t>(3) L</w:t>
      </w:r>
      <w:r w:rsidRPr="00950F27">
        <w:rPr>
          <w:sz w:val="24"/>
          <w:szCs w:val="24"/>
          <w:lang w:val="ro-RO"/>
        </w:rPr>
        <w:t>ucrările de electrificare/</w:t>
      </w:r>
      <w:r w:rsidRPr="00924054">
        <w:rPr>
          <w:sz w:val="24"/>
          <w:szCs w:val="24"/>
          <w:lang w:val="ro-RO"/>
        </w:rPr>
        <w:t xml:space="preserve">extindere de </w:t>
      </w:r>
      <w:r w:rsidRPr="00BD7F45">
        <w:rPr>
          <w:sz w:val="24"/>
          <w:szCs w:val="24"/>
          <w:lang w:val="ro-RO"/>
        </w:rPr>
        <w:t>reţea realizate de operatorul de distribuţie concesionar, corespunzătoare valorii I</w:t>
      </w:r>
      <w:r w:rsidRPr="00BD7F45">
        <w:rPr>
          <w:sz w:val="24"/>
          <w:szCs w:val="24"/>
          <w:vertAlign w:val="subscript"/>
          <w:lang w:val="ro-RO"/>
        </w:rPr>
        <w:t>total</w:t>
      </w:r>
      <w:ins w:id="144" w:author="Author">
        <w:r w:rsidR="000974A3">
          <w:rPr>
            <w:sz w:val="24"/>
            <w:szCs w:val="24"/>
            <w:lang w:val="ro-RO"/>
          </w:rPr>
          <w:t>, I</w:t>
        </w:r>
        <w:r w:rsidR="000974A3">
          <w:rPr>
            <w:sz w:val="24"/>
            <w:szCs w:val="24"/>
            <w:vertAlign w:val="subscript"/>
            <w:lang w:val="ro-RO"/>
          </w:rPr>
          <w:t>total</w:t>
        </w:r>
        <w:r w:rsidR="0026598C">
          <w:rPr>
            <w:sz w:val="24"/>
            <w:szCs w:val="24"/>
            <w:lang w:val="ro-RO"/>
          </w:rPr>
          <w:t>/2</w:t>
        </w:r>
      </w:ins>
      <w:r w:rsidRPr="00BD7F45">
        <w:rPr>
          <w:sz w:val="24"/>
          <w:szCs w:val="24"/>
          <w:lang w:val="ro-RO"/>
        </w:rPr>
        <w:t xml:space="preserve"> sau valorii I</w:t>
      </w:r>
      <w:r w:rsidRPr="00BD7F45">
        <w:rPr>
          <w:sz w:val="24"/>
          <w:szCs w:val="24"/>
          <w:vertAlign w:val="subscript"/>
          <w:lang w:val="ro-RO"/>
        </w:rPr>
        <w:t>ef</w:t>
      </w:r>
      <w:r>
        <w:rPr>
          <w:sz w:val="24"/>
          <w:szCs w:val="24"/>
          <w:lang w:val="ro-RO"/>
        </w:rPr>
        <w:t xml:space="preserve">, </w:t>
      </w:r>
      <w:ins w:id="145" w:author="Author">
        <w:r w:rsidR="0026598C">
          <w:rPr>
            <w:sz w:val="24"/>
            <w:szCs w:val="24"/>
            <w:lang w:val="ro-RO"/>
          </w:rPr>
          <w:t xml:space="preserve">după caz, </w:t>
        </w:r>
      </w:ins>
      <w:r>
        <w:rPr>
          <w:sz w:val="24"/>
          <w:szCs w:val="24"/>
          <w:lang w:val="ro-RO"/>
        </w:rPr>
        <w:t>sunt</w:t>
      </w:r>
      <w:r w:rsidRPr="00BD7F45">
        <w:rPr>
          <w:sz w:val="24"/>
          <w:szCs w:val="24"/>
          <w:lang w:val="ro-RO"/>
        </w:rPr>
        <w:t xml:space="preserve"> considerate investiţii din surse proprii, în conformitate cu </w:t>
      </w:r>
      <w:r w:rsidRPr="00660AF9">
        <w:rPr>
          <w:sz w:val="24"/>
          <w:szCs w:val="24"/>
          <w:lang w:val="ro-RO"/>
        </w:rPr>
        <w:t xml:space="preserve">prevederile Metodologiei de stabilire a tarifelor pentru serviciul de distribuţie a energiei electrice, aprobate </w:t>
      </w:r>
      <w:r w:rsidRPr="00660AF9">
        <w:rPr>
          <w:sz w:val="24"/>
          <w:szCs w:val="24"/>
        </w:rPr>
        <w:t>prin Ordin</w:t>
      </w:r>
      <w:del w:id="146" w:author="Author">
        <w:r w:rsidRPr="00660AF9" w:rsidDel="00FF5C4F">
          <w:rPr>
            <w:sz w:val="24"/>
            <w:szCs w:val="24"/>
          </w:rPr>
          <w:delText>ul</w:delText>
        </w:r>
      </w:del>
      <w:ins w:id="147" w:author="Author">
        <w:r w:rsidR="00FF5C4F">
          <w:rPr>
            <w:sz w:val="24"/>
            <w:szCs w:val="24"/>
          </w:rPr>
          <w:t xml:space="preserve"> al</w:t>
        </w:r>
      </w:ins>
      <w:r w:rsidRPr="00660AF9">
        <w:rPr>
          <w:sz w:val="24"/>
          <w:szCs w:val="24"/>
        </w:rPr>
        <w:t xml:space="preserve"> </w:t>
      </w:r>
      <w:r>
        <w:rPr>
          <w:sz w:val="24"/>
          <w:szCs w:val="24"/>
        </w:rPr>
        <w:t xml:space="preserve">preşedintelui </w:t>
      </w:r>
      <w:r w:rsidRPr="009658C3">
        <w:rPr>
          <w:sz w:val="24"/>
          <w:szCs w:val="24"/>
        </w:rPr>
        <w:t>A</w:t>
      </w:r>
      <w:r>
        <w:rPr>
          <w:sz w:val="24"/>
          <w:szCs w:val="24"/>
        </w:rPr>
        <w:t xml:space="preserve">utorităţii </w:t>
      </w:r>
      <w:r w:rsidRPr="009658C3">
        <w:rPr>
          <w:sz w:val="24"/>
          <w:szCs w:val="24"/>
        </w:rPr>
        <w:t>N</w:t>
      </w:r>
      <w:r>
        <w:rPr>
          <w:sz w:val="24"/>
          <w:szCs w:val="24"/>
        </w:rPr>
        <w:t xml:space="preserve">aţionale de </w:t>
      </w:r>
      <w:r w:rsidRPr="009658C3">
        <w:rPr>
          <w:sz w:val="24"/>
          <w:szCs w:val="24"/>
        </w:rPr>
        <w:t>R</w:t>
      </w:r>
      <w:r>
        <w:rPr>
          <w:sz w:val="24"/>
          <w:szCs w:val="24"/>
        </w:rPr>
        <w:t xml:space="preserve">eglementare în Domeniul </w:t>
      </w:r>
      <w:r w:rsidRPr="009658C3">
        <w:rPr>
          <w:sz w:val="24"/>
          <w:szCs w:val="24"/>
        </w:rPr>
        <w:t>E</w:t>
      </w:r>
      <w:r>
        <w:rPr>
          <w:sz w:val="24"/>
          <w:szCs w:val="24"/>
        </w:rPr>
        <w:t>nergiei</w:t>
      </w:r>
      <w:r w:rsidRPr="00660AF9">
        <w:rPr>
          <w:sz w:val="24"/>
          <w:szCs w:val="24"/>
        </w:rPr>
        <w:t xml:space="preserve"> </w:t>
      </w:r>
      <w:del w:id="148" w:author="Author">
        <w:r w:rsidRPr="00660AF9" w:rsidDel="00B20C4F">
          <w:rPr>
            <w:sz w:val="24"/>
            <w:szCs w:val="24"/>
          </w:rPr>
          <w:delText>nr. 72/2013</w:delText>
        </w:r>
      </w:del>
      <w:ins w:id="149" w:author="Author">
        <w:r w:rsidR="00DF35C9">
          <w:rPr>
            <w:sz w:val="24"/>
            <w:szCs w:val="24"/>
          </w:rPr>
          <w:t>în vigoare,</w:t>
        </w:r>
        <w:r w:rsidR="00CA23AA">
          <w:rPr>
            <w:sz w:val="24"/>
            <w:szCs w:val="24"/>
          </w:rPr>
          <w:t xml:space="preserve"> se fundamentează </w:t>
        </w:r>
        <w:r w:rsidR="00DF35C9">
          <w:rPr>
            <w:sz w:val="24"/>
            <w:szCs w:val="24"/>
          </w:rPr>
          <w:t xml:space="preserve">de către operator </w:t>
        </w:r>
        <w:r w:rsidR="00CA23AA">
          <w:rPr>
            <w:sz w:val="24"/>
            <w:szCs w:val="24"/>
          </w:rPr>
          <w:t>și se recuno</w:t>
        </w:r>
        <w:r w:rsidR="00DF35C9">
          <w:rPr>
            <w:sz w:val="24"/>
            <w:szCs w:val="24"/>
          </w:rPr>
          <w:t>sc</w:t>
        </w:r>
        <w:r w:rsidR="00CA23AA">
          <w:rPr>
            <w:sz w:val="24"/>
            <w:szCs w:val="24"/>
          </w:rPr>
          <w:t xml:space="preserve"> </w:t>
        </w:r>
        <w:r w:rsidR="00266D5E">
          <w:rPr>
            <w:sz w:val="24"/>
            <w:szCs w:val="24"/>
          </w:rPr>
          <w:t xml:space="preserve">în tarifele reglementate </w:t>
        </w:r>
        <w:r w:rsidR="00CA23AA">
          <w:rPr>
            <w:sz w:val="24"/>
            <w:szCs w:val="24"/>
          </w:rPr>
          <w:t xml:space="preserve">în conformitate cu prevederile </w:t>
        </w:r>
        <w:r w:rsidR="00CA23AA" w:rsidRPr="00CA23AA">
          <w:rPr>
            <w:sz w:val="24"/>
            <w:szCs w:val="24"/>
          </w:rPr>
          <w:t>Procedurii privind elaborarea și aprobarea programelor de investiții ale operatorilor economici concesionari ai serviciului de distribuție a energiei electrice</w:t>
        </w:r>
        <w:r w:rsidR="00CA23AA">
          <w:rPr>
            <w:sz w:val="24"/>
            <w:szCs w:val="24"/>
          </w:rPr>
          <w:t xml:space="preserve">, aprobată prin Ordin al preşedintelui </w:t>
        </w:r>
        <w:r w:rsidR="00CA23AA" w:rsidRPr="009658C3">
          <w:rPr>
            <w:sz w:val="24"/>
            <w:szCs w:val="24"/>
          </w:rPr>
          <w:t>A</w:t>
        </w:r>
        <w:r w:rsidR="00CA23AA">
          <w:rPr>
            <w:sz w:val="24"/>
            <w:szCs w:val="24"/>
          </w:rPr>
          <w:t xml:space="preserve">utorităţii </w:t>
        </w:r>
        <w:r w:rsidR="00CA23AA" w:rsidRPr="009658C3">
          <w:rPr>
            <w:sz w:val="24"/>
            <w:szCs w:val="24"/>
          </w:rPr>
          <w:t>N</w:t>
        </w:r>
        <w:r w:rsidR="00CA23AA">
          <w:rPr>
            <w:sz w:val="24"/>
            <w:szCs w:val="24"/>
          </w:rPr>
          <w:t xml:space="preserve">aţionale de </w:t>
        </w:r>
        <w:r w:rsidR="00CA23AA" w:rsidRPr="009658C3">
          <w:rPr>
            <w:sz w:val="24"/>
            <w:szCs w:val="24"/>
          </w:rPr>
          <w:t>R</w:t>
        </w:r>
        <w:r w:rsidR="00CA23AA">
          <w:rPr>
            <w:sz w:val="24"/>
            <w:szCs w:val="24"/>
          </w:rPr>
          <w:t xml:space="preserve">eglementare în Domeniul </w:t>
        </w:r>
        <w:r w:rsidR="00CA23AA" w:rsidRPr="009658C3">
          <w:rPr>
            <w:sz w:val="24"/>
            <w:szCs w:val="24"/>
          </w:rPr>
          <w:t>E</w:t>
        </w:r>
        <w:r w:rsidR="00CA23AA">
          <w:rPr>
            <w:sz w:val="24"/>
            <w:szCs w:val="24"/>
          </w:rPr>
          <w:t>nergiei</w:t>
        </w:r>
      </w:ins>
      <w:r w:rsidRPr="00660AF9">
        <w:rPr>
          <w:sz w:val="24"/>
          <w:szCs w:val="24"/>
        </w:rPr>
        <w:t>.</w:t>
      </w:r>
    </w:p>
    <w:p w:rsidR="007A7C22" w:rsidRPr="00950F27" w:rsidRDefault="007A7C22" w:rsidP="007A7C22">
      <w:pPr>
        <w:spacing w:line="360" w:lineRule="auto"/>
        <w:jc w:val="both"/>
        <w:rPr>
          <w:sz w:val="24"/>
          <w:szCs w:val="24"/>
          <w:lang w:val="ro-RO"/>
        </w:rPr>
      </w:pPr>
      <w:r w:rsidRPr="00950F27">
        <w:rPr>
          <w:sz w:val="24"/>
          <w:szCs w:val="24"/>
          <w:lang w:val="ro-RO"/>
        </w:rPr>
        <w:t>(</w:t>
      </w:r>
      <w:r>
        <w:rPr>
          <w:sz w:val="24"/>
          <w:szCs w:val="24"/>
          <w:lang w:val="ro-RO"/>
        </w:rPr>
        <w:t>4</w:t>
      </w:r>
      <w:r w:rsidRPr="00950F27">
        <w:rPr>
          <w:sz w:val="24"/>
          <w:szCs w:val="24"/>
          <w:lang w:val="ro-RO"/>
        </w:rPr>
        <w:t xml:space="preserve">) Operatorul de distribuţie concesionar are obligaţia să comunice în scris </w:t>
      </w:r>
      <w:r w:rsidRPr="00950F27">
        <w:rPr>
          <w:i/>
          <w:sz w:val="24"/>
          <w:szCs w:val="24"/>
          <w:lang w:val="ro-RO"/>
        </w:rPr>
        <w:t>autorităţii publice</w:t>
      </w:r>
      <w:r w:rsidRPr="00950F27">
        <w:rPr>
          <w:sz w:val="24"/>
          <w:szCs w:val="24"/>
          <w:lang w:val="ro-RO"/>
        </w:rPr>
        <w:t xml:space="preserve"> informaţii cu privire la includerea lucrărilor solicitate în programul de investiţii anual</w:t>
      </w:r>
      <w:del w:id="150" w:author="Author">
        <w:r w:rsidRPr="00950F27" w:rsidDel="007A4A48">
          <w:rPr>
            <w:sz w:val="24"/>
            <w:szCs w:val="24"/>
            <w:lang w:val="ro-RO"/>
          </w:rPr>
          <w:delText xml:space="preserve"> şi/sau în planul de dezvoltare/planul de perspectivă pe termen mediu</w:delText>
        </w:r>
      </w:del>
      <w:r w:rsidRPr="00950F27">
        <w:rPr>
          <w:sz w:val="24"/>
          <w:szCs w:val="24"/>
          <w:lang w:val="ro-RO"/>
        </w:rPr>
        <w:t>, precizând calendarul de realizare a lucrărilor.</w:t>
      </w:r>
    </w:p>
    <w:p w:rsidR="007A7C22" w:rsidRDefault="007A7C22" w:rsidP="007A7C22">
      <w:pPr>
        <w:numPr>
          <w:ilvl w:val="0"/>
          <w:numId w:val="4"/>
        </w:numPr>
        <w:tabs>
          <w:tab w:val="num" w:pos="-2268"/>
        </w:tabs>
        <w:spacing w:line="360" w:lineRule="auto"/>
        <w:ind w:left="0" w:firstLine="0"/>
        <w:jc w:val="both"/>
        <w:rPr>
          <w:sz w:val="24"/>
          <w:szCs w:val="24"/>
          <w:lang w:val="ro-RO"/>
        </w:rPr>
      </w:pPr>
      <w:r w:rsidRPr="00950F27">
        <w:rPr>
          <w:sz w:val="24"/>
          <w:szCs w:val="24"/>
          <w:lang w:val="ro-RO"/>
        </w:rPr>
        <w:t>- În situaţia în care operatorul de distribuţie concesionar finanţează valoarea investiţiei totale I</w:t>
      </w:r>
      <w:r w:rsidRPr="00950F27">
        <w:rPr>
          <w:sz w:val="24"/>
          <w:szCs w:val="24"/>
          <w:vertAlign w:val="subscript"/>
          <w:lang w:val="ro-RO"/>
        </w:rPr>
        <w:t>total</w:t>
      </w:r>
      <w:r w:rsidRPr="00950F27">
        <w:rPr>
          <w:sz w:val="24"/>
          <w:szCs w:val="24"/>
          <w:lang w:val="ro-RO"/>
        </w:rPr>
        <w:t xml:space="preserve">, lucrările de electrificare/extindere de reţea se realizează de operatorul de distribuţie </w:t>
      </w:r>
      <w:r w:rsidRPr="00F16B04">
        <w:rPr>
          <w:sz w:val="24"/>
          <w:szCs w:val="24"/>
          <w:lang w:val="ro-RO"/>
        </w:rPr>
        <w:t xml:space="preserve">concesionar ca lucrări proprii, în conformitate cu </w:t>
      </w:r>
      <w:del w:id="151" w:author="Author">
        <w:r w:rsidRPr="00F16B04" w:rsidDel="005B6DA5">
          <w:rPr>
            <w:sz w:val="24"/>
            <w:szCs w:val="24"/>
            <w:lang w:val="ro-RO"/>
          </w:rPr>
          <w:delText xml:space="preserve">normele </w:delText>
        </w:r>
      </w:del>
      <w:ins w:id="152" w:author="Author">
        <w:r w:rsidR="005B6DA5">
          <w:rPr>
            <w:sz w:val="24"/>
            <w:szCs w:val="24"/>
            <w:lang w:val="ro-RO"/>
          </w:rPr>
          <w:t>reglementările</w:t>
        </w:r>
        <w:r w:rsidR="005B6DA5" w:rsidRPr="00F16B04">
          <w:rPr>
            <w:sz w:val="24"/>
            <w:szCs w:val="24"/>
            <w:lang w:val="ro-RO"/>
          </w:rPr>
          <w:t xml:space="preserve"> </w:t>
        </w:r>
      </w:ins>
      <w:r w:rsidRPr="00F16B04">
        <w:rPr>
          <w:sz w:val="24"/>
          <w:szCs w:val="24"/>
          <w:lang w:val="ro-RO"/>
        </w:rPr>
        <w:t>în vigoare aplicabile</w:t>
      </w:r>
      <w:r w:rsidRPr="009C6D8E">
        <w:rPr>
          <w:color w:val="FF0000"/>
          <w:sz w:val="24"/>
          <w:szCs w:val="24"/>
          <w:lang w:val="ro-RO"/>
        </w:rPr>
        <w:t>.</w:t>
      </w:r>
    </w:p>
    <w:p w:rsidR="007A7C22" w:rsidRPr="00950F27" w:rsidRDefault="007A7C22" w:rsidP="009F7321">
      <w:pPr>
        <w:numPr>
          <w:ilvl w:val="0"/>
          <w:numId w:val="4"/>
        </w:numPr>
        <w:tabs>
          <w:tab w:val="num" w:pos="-2268"/>
        </w:tabs>
        <w:spacing w:line="360" w:lineRule="auto"/>
        <w:ind w:left="0" w:firstLine="0"/>
        <w:jc w:val="both"/>
        <w:rPr>
          <w:sz w:val="24"/>
          <w:szCs w:val="24"/>
          <w:lang w:val="ro-RO"/>
        </w:rPr>
      </w:pPr>
      <w:r w:rsidRPr="00950F27">
        <w:rPr>
          <w:sz w:val="24"/>
          <w:szCs w:val="24"/>
          <w:lang w:val="ro-RO"/>
        </w:rPr>
        <w:t xml:space="preserve">– (1) În situaţia în care </w:t>
      </w:r>
      <w:r w:rsidRPr="00950F27">
        <w:rPr>
          <w:i/>
          <w:sz w:val="24"/>
          <w:szCs w:val="24"/>
          <w:lang w:val="ro-RO"/>
        </w:rPr>
        <w:t>autoritatea publică</w:t>
      </w:r>
      <w:r w:rsidRPr="00950F27">
        <w:rPr>
          <w:sz w:val="24"/>
          <w:szCs w:val="24"/>
          <w:lang w:val="ro-RO"/>
        </w:rPr>
        <w:t xml:space="preserve"> a transmis scrisoarea de confirmare prevăzută la art.</w:t>
      </w:r>
      <w:r>
        <w:rPr>
          <w:sz w:val="24"/>
          <w:szCs w:val="24"/>
          <w:lang w:val="ro-RO"/>
        </w:rPr>
        <w:t xml:space="preserve"> </w:t>
      </w:r>
      <w:del w:id="153" w:author="Author">
        <w:r w:rsidRPr="00950F27" w:rsidDel="00EC4701">
          <w:rPr>
            <w:sz w:val="24"/>
            <w:szCs w:val="24"/>
            <w:lang w:val="ro-RO"/>
          </w:rPr>
          <w:delText>1</w:delText>
        </w:r>
        <w:r w:rsidDel="00EC4701">
          <w:rPr>
            <w:sz w:val="24"/>
            <w:szCs w:val="24"/>
            <w:lang w:val="ro-RO"/>
          </w:rPr>
          <w:delText>4</w:delText>
        </w:r>
        <w:r w:rsidRPr="00950F27" w:rsidDel="00EC4701">
          <w:rPr>
            <w:sz w:val="24"/>
            <w:szCs w:val="24"/>
            <w:lang w:val="ro-RO"/>
          </w:rPr>
          <w:delText xml:space="preserve"> </w:delText>
        </w:r>
      </w:del>
      <w:ins w:id="154" w:author="Author">
        <w:r w:rsidR="00EC4701">
          <w:rPr>
            <w:sz w:val="24"/>
            <w:szCs w:val="24"/>
            <w:lang w:val="ro-RO"/>
          </w:rPr>
          <w:t>1</w:t>
        </w:r>
        <w:r w:rsidR="00C42DBC">
          <w:rPr>
            <w:sz w:val="24"/>
            <w:szCs w:val="24"/>
            <w:lang w:val="ro-RO"/>
          </w:rPr>
          <w:t>6</w:t>
        </w:r>
        <w:r w:rsidR="00EC4701" w:rsidRPr="00950F27">
          <w:rPr>
            <w:sz w:val="24"/>
            <w:szCs w:val="24"/>
            <w:lang w:val="ro-RO"/>
          </w:rPr>
          <w:t xml:space="preserve"> </w:t>
        </w:r>
      </w:ins>
      <w:r w:rsidRPr="00950F27">
        <w:rPr>
          <w:sz w:val="24"/>
          <w:szCs w:val="24"/>
          <w:lang w:val="ro-RO"/>
        </w:rPr>
        <w:t xml:space="preserve">alin.(1), coparticiparea </w:t>
      </w:r>
      <w:r w:rsidRPr="00950F27">
        <w:rPr>
          <w:i/>
          <w:sz w:val="24"/>
          <w:szCs w:val="24"/>
          <w:lang w:val="ro-RO"/>
        </w:rPr>
        <w:t>autorităţii publice</w:t>
      </w:r>
      <w:r w:rsidR="009F7321">
        <w:rPr>
          <w:i/>
          <w:sz w:val="24"/>
          <w:szCs w:val="24"/>
          <w:lang w:val="ro-RO"/>
        </w:rPr>
        <w:t xml:space="preserve"> </w:t>
      </w:r>
      <w:r w:rsidRPr="00950F27">
        <w:rPr>
          <w:sz w:val="24"/>
          <w:szCs w:val="24"/>
          <w:lang w:val="ro-RO"/>
        </w:rPr>
        <w:t>la finanţarea lucrărilor</w:t>
      </w:r>
      <w:ins w:id="155" w:author="Author">
        <w:r w:rsidR="009F7321">
          <w:rPr>
            <w:sz w:val="24"/>
            <w:szCs w:val="24"/>
            <w:lang w:val="ro-RO"/>
          </w:rPr>
          <w:t>,</w:t>
        </w:r>
        <w:r w:rsidR="009F7321" w:rsidRPr="00950F27">
          <w:rPr>
            <w:sz w:val="24"/>
            <w:szCs w:val="24"/>
            <w:lang w:val="ro-RO"/>
          </w:rPr>
          <w:t xml:space="preserve"> </w:t>
        </w:r>
        <w:r w:rsidR="009F7321" w:rsidRPr="009F7321">
          <w:rPr>
            <w:sz w:val="24"/>
            <w:szCs w:val="24"/>
            <w:lang w:val="ro-RO"/>
          </w:rPr>
          <w:t>inclusiv</w:t>
        </w:r>
        <w:r w:rsidR="00BE4F78">
          <w:rPr>
            <w:sz w:val="24"/>
            <w:szCs w:val="24"/>
            <w:lang w:val="ro-RO"/>
          </w:rPr>
          <w:t xml:space="preserve"> </w:t>
        </w:r>
        <w:r w:rsidR="009F7321" w:rsidRPr="009F7321">
          <w:rPr>
            <w:sz w:val="24"/>
            <w:szCs w:val="24"/>
            <w:lang w:val="ro-RO"/>
          </w:rPr>
          <w:t>prin aportul utilizatorilor prevăzut la art. 12</w:t>
        </w:r>
        <w:r w:rsidR="00BE4F78">
          <w:rPr>
            <w:sz w:val="24"/>
            <w:szCs w:val="24"/>
            <w:lang w:val="ro-RO"/>
          </w:rPr>
          <w:t>,</w:t>
        </w:r>
        <w:r w:rsidR="009F7321" w:rsidRPr="009F7321">
          <w:rPr>
            <w:sz w:val="24"/>
            <w:szCs w:val="24"/>
            <w:lang w:val="ro-RO"/>
          </w:rPr>
          <w:t xml:space="preserve"> </w:t>
        </w:r>
      </w:ins>
      <w:r w:rsidRPr="00950F27">
        <w:rPr>
          <w:sz w:val="24"/>
          <w:szCs w:val="24"/>
          <w:lang w:val="ro-RO"/>
        </w:rPr>
        <w:t xml:space="preserve">se realizează prin încheierea unui contract de finanţare între </w:t>
      </w:r>
      <w:r w:rsidRPr="00950F27">
        <w:rPr>
          <w:i/>
          <w:sz w:val="24"/>
          <w:szCs w:val="24"/>
          <w:lang w:val="ro-RO"/>
        </w:rPr>
        <w:t>autoritatea publică</w:t>
      </w:r>
      <w:ins w:id="156" w:author="Author">
        <w:r w:rsidR="003C4EB8">
          <w:rPr>
            <w:i/>
            <w:sz w:val="24"/>
            <w:szCs w:val="24"/>
            <w:lang w:val="ro-RO"/>
          </w:rPr>
          <w:t xml:space="preserve"> </w:t>
        </w:r>
        <w:r w:rsidR="003C4EB8">
          <w:rPr>
            <w:sz w:val="24"/>
            <w:szCs w:val="24"/>
            <w:lang w:val="ro-RO"/>
          </w:rPr>
          <w:t>în nume propriu și ca reprezentant al utilizatorilor</w:t>
        </w:r>
      </w:ins>
      <w:r w:rsidRPr="00950F27">
        <w:rPr>
          <w:sz w:val="24"/>
          <w:szCs w:val="24"/>
          <w:lang w:val="ro-RO"/>
        </w:rPr>
        <w:t xml:space="preserve"> şi operatorul de distribuţie concesionar, în cadrul căruia se prevăd următoarele:</w:t>
      </w:r>
    </w:p>
    <w:p w:rsidR="007A7C22" w:rsidRPr="00950F27" w:rsidRDefault="007A7C22" w:rsidP="007A7C22">
      <w:pPr>
        <w:numPr>
          <w:ilvl w:val="0"/>
          <w:numId w:val="7"/>
        </w:numPr>
        <w:tabs>
          <w:tab w:val="clear" w:pos="1395"/>
          <w:tab w:val="num" w:pos="709"/>
        </w:tabs>
        <w:spacing w:line="360" w:lineRule="auto"/>
        <w:ind w:left="709" w:hanging="349"/>
        <w:jc w:val="both"/>
        <w:rPr>
          <w:sz w:val="24"/>
          <w:szCs w:val="24"/>
          <w:lang w:val="ro-RO"/>
        </w:rPr>
      </w:pPr>
      <w:r w:rsidRPr="00950F27">
        <w:rPr>
          <w:sz w:val="24"/>
          <w:szCs w:val="24"/>
          <w:lang w:val="ro-RO"/>
        </w:rPr>
        <w:t>sumele şi calendarul de plată a contribuţiilor de cofinanţare;</w:t>
      </w:r>
    </w:p>
    <w:p w:rsidR="007A7C22" w:rsidRPr="00950F27" w:rsidRDefault="007A7C22" w:rsidP="007A7C22">
      <w:pPr>
        <w:numPr>
          <w:ilvl w:val="0"/>
          <w:numId w:val="7"/>
        </w:numPr>
        <w:tabs>
          <w:tab w:val="clear" w:pos="1395"/>
          <w:tab w:val="num" w:pos="709"/>
        </w:tabs>
        <w:spacing w:line="360" w:lineRule="auto"/>
        <w:ind w:left="709" w:hanging="349"/>
        <w:jc w:val="both"/>
        <w:rPr>
          <w:sz w:val="24"/>
          <w:szCs w:val="24"/>
          <w:lang w:val="ro-RO"/>
        </w:rPr>
      </w:pPr>
      <w:r w:rsidRPr="00950F27">
        <w:rPr>
          <w:sz w:val="24"/>
          <w:szCs w:val="24"/>
          <w:lang w:val="ro-RO"/>
        </w:rPr>
        <w:t>calendarul de realizare a lucrărilor;</w:t>
      </w:r>
    </w:p>
    <w:p w:rsidR="007A7C22" w:rsidRPr="00950F27" w:rsidRDefault="007A7C22" w:rsidP="007A7C22">
      <w:pPr>
        <w:numPr>
          <w:ilvl w:val="0"/>
          <w:numId w:val="7"/>
        </w:numPr>
        <w:tabs>
          <w:tab w:val="clear" w:pos="1395"/>
          <w:tab w:val="num" w:pos="709"/>
        </w:tabs>
        <w:spacing w:line="360" w:lineRule="auto"/>
        <w:ind w:left="709" w:hanging="349"/>
        <w:jc w:val="both"/>
        <w:rPr>
          <w:sz w:val="24"/>
          <w:szCs w:val="24"/>
          <w:lang w:val="ro-RO"/>
        </w:rPr>
      </w:pPr>
      <w:r w:rsidRPr="00950F27">
        <w:rPr>
          <w:sz w:val="24"/>
          <w:szCs w:val="24"/>
          <w:lang w:val="ro-RO"/>
        </w:rPr>
        <w:t xml:space="preserve">componenţa comisiei comune </w:t>
      </w:r>
      <w:r w:rsidRPr="00950F27">
        <w:rPr>
          <w:i/>
          <w:sz w:val="24"/>
          <w:szCs w:val="24"/>
          <w:lang w:val="ro-RO"/>
        </w:rPr>
        <w:t>autoritate publică</w:t>
      </w:r>
      <w:r w:rsidRPr="00950F27">
        <w:rPr>
          <w:sz w:val="24"/>
          <w:szCs w:val="24"/>
          <w:lang w:val="ro-RO"/>
        </w:rPr>
        <w:t xml:space="preserve"> - operator de distribuţie concesionar care va stabili cota de proprietate asupra mijloacelor fixe.</w:t>
      </w:r>
    </w:p>
    <w:p w:rsidR="007A7C22" w:rsidRPr="00950F27" w:rsidRDefault="007A7C22" w:rsidP="007A7C22">
      <w:pPr>
        <w:spacing w:line="360" w:lineRule="auto"/>
        <w:jc w:val="both"/>
        <w:rPr>
          <w:sz w:val="24"/>
          <w:szCs w:val="24"/>
          <w:lang w:val="it-IT"/>
        </w:rPr>
      </w:pPr>
      <w:r w:rsidRPr="00950F27">
        <w:rPr>
          <w:sz w:val="24"/>
          <w:szCs w:val="24"/>
          <w:lang w:val="ro-RO"/>
        </w:rPr>
        <w:t xml:space="preserve">(2) Pentru realizarea lucrărilor de electrificare a localităţii/extindere de reţea în situaţia cofinanţării, </w:t>
      </w:r>
      <w:r w:rsidRPr="00950F27">
        <w:rPr>
          <w:i/>
          <w:sz w:val="24"/>
          <w:szCs w:val="24"/>
          <w:lang w:val="ro-RO"/>
        </w:rPr>
        <w:t>autoritatea publică</w:t>
      </w:r>
      <w:ins w:id="157" w:author="Author">
        <w:r w:rsidR="002409DD">
          <w:rPr>
            <w:sz w:val="24"/>
            <w:szCs w:val="24"/>
            <w:lang w:val="ro-RO"/>
          </w:rPr>
          <w:t xml:space="preserve">, </w:t>
        </w:r>
        <w:r w:rsidR="00976C1F" w:rsidRPr="00976C1F">
          <w:rPr>
            <w:sz w:val="24"/>
            <w:szCs w:val="24"/>
            <w:lang w:val="ro-RO"/>
          </w:rPr>
          <w:t>în nume propriu și ca reprezentant al utilizatorilor</w:t>
        </w:r>
        <w:r w:rsidR="001F0132">
          <w:rPr>
            <w:sz w:val="24"/>
            <w:szCs w:val="24"/>
            <w:lang w:val="ro-RO"/>
          </w:rPr>
          <w:t>,</w:t>
        </w:r>
      </w:ins>
      <w:r w:rsidRPr="00950F27">
        <w:rPr>
          <w:sz w:val="24"/>
          <w:szCs w:val="24"/>
          <w:lang w:val="ro-RO"/>
        </w:rPr>
        <w:t xml:space="preserve"> </w:t>
      </w:r>
      <w:r>
        <w:rPr>
          <w:sz w:val="24"/>
          <w:szCs w:val="24"/>
          <w:lang w:val="ro-RO"/>
        </w:rPr>
        <w:t xml:space="preserve">şi </w:t>
      </w:r>
      <w:r w:rsidRPr="00950F27">
        <w:rPr>
          <w:sz w:val="24"/>
          <w:szCs w:val="24"/>
          <w:lang w:val="ro-RO"/>
        </w:rPr>
        <w:t xml:space="preserve">operatorul de distribuţie concesionar încheie </w:t>
      </w:r>
      <w:r>
        <w:rPr>
          <w:sz w:val="24"/>
          <w:szCs w:val="24"/>
          <w:lang w:val="ro-RO"/>
        </w:rPr>
        <w:t xml:space="preserve">împreună </w:t>
      </w:r>
      <w:r w:rsidRPr="00950F27">
        <w:rPr>
          <w:sz w:val="24"/>
          <w:szCs w:val="24"/>
          <w:lang w:val="ro-RO"/>
        </w:rPr>
        <w:t xml:space="preserve">un contract pentru executare de </w:t>
      </w:r>
      <w:r w:rsidRPr="00950F27">
        <w:rPr>
          <w:sz w:val="24"/>
          <w:szCs w:val="24"/>
          <w:lang w:val="ro-RO"/>
        </w:rPr>
        <w:lastRenderedPageBreak/>
        <w:t>lucrări cu un operator economic atestat, cu respectarea cerinţelor legislaţiei în vigoare privind achiziţia de lucrări</w:t>
      </w:r>
      <w:r>
        <w:rPr>
          <w:sz w:val="24"/>
          <w:szCs w:val="24"/>
          <w:lang w:val="ro-RO"/>
        </w:rPr>
        <w:t xml:space="preserve"> publice.</w:t>
      </w:r>
    </w:p>
    <w:p w:rsidR="007A7C22" w:rsidRPr="00950F27" w:rsidRDefault="007A7C22" w:rsidP="007A7C22">
      <w:pPr>
        <w:spacing w:line="360" w:lineRule="auto"/>
        <w:jc w:val="both"/>
        <w:rPr>
          <w:sz w:val="24"/>
          <w:szCs w:val="24"/>
          <w:lang w:val="ro-RO"/>
        </w:rPr>
      </w:pPr>
      <w:r w:rsidRPr="00950F27">
        <w:rPr>
          <w:sz w:val="24"/>
          <w:szCs w:val="24"/>
          <w:lang w:val="ro-RO"/>
        </w:rPr>
        <w:t>(3) La finalizarea lucrărilor realizate prin cofinanţare:</w:t>
      </w:r>
    </w:p>
    <w:p w:rsidR="007A7C22" w:rsidRDefault="007A7C22" w:rsidP="007A7C22">
      <w:pPr>
        <w:numPr>
          <w:ilvl w:val="0"/>
          <w:numId w:val="16"/>
        </w:numPr>
        <w:tabs>
          <w:tab w:val="clear" w:pos="1395"/>
          <w:tab w:val="num" w:pos="709"/>
        </w:tabs>
        <w:spacing w:line="360" w:lineRule="auto"/>
        <w:ind w:left="709" w:hanging="349"/>
        <w:jc w:val="both"/>
        <w:rPr>
          <w:sz w:val="24"/>
          <w:szCs w:val="24"/>
          <w:lang w:val="ro-RO"/>
        </w:rPr>
      </w:pPr>
      <w:r w:rsidRPr="00950F27">
        <w:rPr>
          <w:sz w:val="24"/>
          <w:szCs w:val="24"/>
          <w:lang w:val="ro-RO"/>
        </w:rPr>
        <w:t xml:space="preserve">comisia prevăzută la alin.(1) lit.c) </w:t>
      </w:r>
      <w:del w:id="158" w:author="Author">
        <w:r w:rsidRPr="00950F27" w:rsidDel="00C002C2">
          <w:rPr>
            <w:sz w:val="24"/>
            <w:szCs w:val="24"/>
            <w:lang w:val="ro-RO"/>
          </w:rPr>
          <w:delText xml:space="preserve">stabileşte </w:delText>
        </w:r>
      </w:del>
      <w:ins w:id="159" w:author="Author">
        <w:r w:rsidR="00C002C2">
          <w:rPr>
            <w:sz w:val="24"/>
            <w:szCs w:val="24"/>
            <w:lang w:val="ro-RO"/>
          </w:rPr>
          <w:t>recalculează</w:t>
        </w:r>
        <w:r w:rsidR="00C002C2" w:rsidRPr="00950F27">
          <w:rPr>
            <w:sz w:val="24"/>
            <w:szCs w:val="24"/>
            <w:lang w:val="ro-RO"/>
          </w:rPr>
          <w:t xml:space="preserve"> </w:t>
        </w:r>
      </w:ins>
      <w:r w:rsidRPr="00950F27">
        <w:rPr>
          <w:sz w:val="24"/>
          <w:szCs w:val="24"/>
          <w:lang w:val="ro-RO"/>
        </w:rPr>
        <w:t xml:space="preserve">valorile </w:t>
      </w:r>
      <w:r w:rsidRPr="00C002C2">
        <w:rPr>
          <w:sz w:val="24"/>
          <w:szCs w:val="24"/>
          <w:lang w:val="ro-RO"/>
        </w:rPr>
        <w:t>contribuţiilor de cofinanţare şi cota parte de proprietate</w:t>
      </w:r>
      <w:r w:rsidRPr="00950F27">
        <w:rPr>
          <w:sz w:val="24"/>
          <w:szCs w:val="24"/>
          <w:lang w:val="ro-RO"/>
        </w:rPr>
        <w:t xml:space="preserve"> asupra mijloacelor fixe în funcţie de contribuţiile la finanţare în raport cu valoarea totală </w:t>
      </w:r>
      <w:ins w:id="160" w:author="Author">
        <w:r w:rsidR="00781DDD">
          <w:rPr>
            <w:sz w:val="24"/>
            <w:szCs w:val="24"/>
            <w:lang w:val="ro-RO"/>
          </w:rPr>
          <w:t xml:space="preserve">realizată </w:t>
        </w:r>
      </w:ins>
      <w:r w:rsidRPr="00950F27">
        <w:rPr>
          <w:sz w:val="24"/>
          <w:szCs w:val="24"/>
          <w:lang w:val="ro-RO"/>
        </w:rPr>
        <w:t>a lucrărilor;</w:t>
      </w:r>
    </w:p>
    <w:p w:rsidR="007A7C22" w:rsidRPr="00950F27" w:rsidRDefault="007A7C22" w:rsidP="007A7C22">
      <w:pPr>
        <w:numPr>
          <w:ilvl w:val="0"/>
          <w:numId w:val="16"/>
        </w:numPr>
        <w:tabs>
          <w:tab w:val="clear" w:pos="1395"/>
          <w:tab w:val="num" w:pos="709"/>
        </w:tabs>
        <w:spacing w:line="360" w:lineRule="auto"/>
        <w:ind w:left="709" w:hanging="349"/>
        <w:jc w:val="both"/>
        <w:rPr>
          <w:sz w:val="24"/>
          <w:szCs w:val="24"/>
          <w:lang w:val="ro-RO"/>
        </w:rPr>
      </w:pPr>
      <w:r w:rsidRPr="00950F27">
        <w:rPr>
          <w:i/>
          <w:sz w:val="24"/>
          <w:szCs w:val="24"/>
          <w:lang w:val="ro-RO"/>
        </w:rPr>
        <w:t>autoritatea publică</w:t>
      </w:r>
      <w:ins w:id="161" w:author="Author">
        <w:r w:rsidR="002409DD">
          <w:rPr>
            <w:sz w:val="24"/>
            <w:szCs w:val="24"/>
            <w:lang w:val="ro-RO"/>
          </w:rPr>
          <w:t xml:space="preserve"> și utilizatorii</w:t>
        </w:r>
      </w:ins>
      <w:r>
        <w:rPr>
          <w:sz w:val="24"/>
          <w:szCs w:val="24"/>
          <w:lang w:val="ro-RO"/>
        </w:rPr>
        <w:t xml:space="preserve">, </w:t>
      </w:r>
      <w:r>
        <w:rPr>
          <w:sz w:val="24"/>
          <w:szCs w:val="24"/>
          <w:lang w:val="it-IT"/>
        </w:rPr>
        <w:t>în calitate de coproprietar</w:t>
      </w:r>
      <w:ins w:id="162" w:author="Author">
        <w:r w:rsidR="002409DD">
          <w:rPr>
            <w:sz w:val="24"/>
            <w:szCs w:val="24"/>
            <w:lang w:val="it-IT"/>
          </w:rPr>
          <w:t>i</w:t>
        </w:r>
      </w:ins>
      <w:r>
        <w:rPr>
          <w:sz w:val="24"/>
          <w:szCs w:val="24"/>
          <w:lang w:val="it-IT"/>
        </w:rPr>
        <w:t>,</w:t>
      </w:r>
      <w:r>
        <w:rPr>
          <w:sz w:val="24"/>
          <w:szCs w:val="24"/>
          <w:lang w:val="ro-RO"/>
        </w:rPr>
        <w:t xml:space="preserve"> atribuie </w:t>
      </w:r>
      <w:r w:rsidRPr="00950F27">
        <w:rPr>
          <w:sz w:val="24"/>
          <w:szCs w:val="24"/>
          <w:lang w:val="it-IT"/>
        </w:rPr>
        <w:t>operatorul</w:t>
      </w:r>
      <w:r>
        <w:rPr>
          <w:sz w:val="24"/>
          <w:szCs w:val="24"/>
          <w:lang w:val="it-IT"/>
        </w:rPr>
        <w:t>ui</w:t>
      </w:r>
      <w:r w:rsidRPr="00950F27">
        <w:rPr>
          <w:sz w:val="24"/>
          <w:szCs w:val="24"/>
          <w:lang w:val="it-IT"/>
        </w:rPr>
        <w:t xml:space="preserve"> de distribuţie concesionar</w:t>
      </w:r>
      <w:r>
        <w:rPr>
          <w:sz w:val="24"/>
          <w:szCs w:val="24"/>
          <w:lang w:val="ro-RO"/>
        </w:rPr>
        <w:t xml:space="preserve"> dreptul de utilizare exclusivă a reţelei electrice, conform prevederilor legale în vigoare</w:t>
      </w:r>
      <w:r>
        <w:rPr>
          <w:sz w:val="24"/>
          <w:szCs w:val="24"/>
          <w:lang w:val="it-IT"/>
        </w:rPr>
        <w:t>;</w:t>
      </w:r>
    </w:p>
    <w:p w:rsidR="007A7C22" w:rsidRPr="00F81422" w:rsidRDefault="007A7C22" w:rsidP="007A7C22">
      <w:pPr>
        <w:numPr>
          <w:ilvl w:val="0"/>
          <w:numId w:val="16"/>
        </w:numPr>
        <w:tabs>
          <w:tab w:val="clear" w:pos="1395"/>
          <w:tab w:val="num" w:pos="709"/>
        </w:tabs>
        <w:spacing w:line="360" w:lineRule="auto"/>
        <w:ind w:left="709" w:hanging="349"/>
        <w:jc w:val="both"/>
        <w:rPr>
          <w:sz w:val="24"/>
          <w:szCs w:val="24"/>
          <w:lang w:val="ro-RO"/>
        </w:rPr>
      </w:pPr>
      <w:r>
        <w:rPr>
          <w:sz w:val="24"/>
          <w:szCs w:val="24"/>
          <w:lang w:val="it-IT"/>
        </w:rPr>
        <w:t xml:space="preserve">în baza actului de atribuire al </w:t>
      </w:r>
      <w:r w:rsidRPr="00950F27">
        <w:rPr>
          <w:i/>
          <w:sz w:val="24"/>
          <w:szCs w:val="24"/>
          <w:lang w:val="ro-RO"/>
        </w:rPr>
        <w:t>autorit</w:t>
      </w:r>
      <w:r>
        <w:rPr>
          <w:i/>
          <w:sz w:val="24"/>
          <w:szCs w:val="24"/>
          <w:lang w:val="ro-RO"/>
        </w:rPr>
        <w:t>ăţii</w:t>
      </w:r>
      <w:r w:rsidRPr="00950F27">
        <w:rPr>
          <w:i/>
          <w:sz w:val="24"/>
          <w:szCs w:val="24"/>
          <w:lang w:val="ro-RO"/>
        </w:rPr>
        <w:t xml:space="preserve"> public</w:t>
      </w:r>
      <w:r>
        <w:rPr>
          <w:i/>
          <w:sz w:val="24"/>
          <w:szCs w:val="24"/>
          <w:lang w:val="ro-RO"/>
        </w:rPr>
        <w:t>e</w:t>
      </w:r>
      <w:ins w:id="163" w:author="Author">
        <w:r w:rsidR="00216DA2">
          <w:rPr>
            <w:sz w:val="24"/>
            <w:szCs w:val="24"/>
            <w:lang w:val="ro-RO"/>
          </w:rPr>
          <w:t xml:space="preserve"> și al utilizatorilor</w:t>
        </w:r>
      </w:ins>
      <w:r>
        <w:rPr>
          <w:sz w:val="24"/>
          <w:szCs w:val="24"/>
          <w:lang w:val="it-IT"/>
        </w:rPr>
        <w:t xml:space="preserve"> conform lit. b), </w:t>
      </w:r>
      <w:r w:rsidRPr="00950F27">
        <w:rPr>
          <w:sz w:val="24"/>
          <w:szCs w:val="24"/>
          <w:lang w:val="it-IT"/>
        </w:rPr>
        <w:t>operatorul de distribuţie concesionar</w:t>
      </w:r>
      <w:r>
        <w:rPr>
          <w:sz w:val="24"/>
          <w:szCs w:val="24"/>
          <w:lang w:val="it-IT"/>
        </w:rPr>
        <w:t>, în calitate de coproprietar, are dreptul de a folosi în exclusivitate reţeaua electrică rezultată, asigurând</w:t>
      </w:r>
      <w:r w:rsidRPr="00950F27">
        <w:rPr>
          <w:sz w:val="24"/>
          <w:szCs w:val="24"/>
          <w:lang w:val="it-IT"/>
        </w:rPr>
        <w:t xml:space="preserve"> pe costurile </w:t>
      </w:r>
      <w:r>
        <w:rPr>
          <w:sz w:val="24"/>
          <w:szCs w:val="24"/>
          <w:lang w:val="it-IT"/>
        </w:rPr>
        <w:t>proprii</w:t>
      </w:r>
      <w:r w:rsidRPr="00950F27">
        <w:rPr>
          <w:sz w:val="24"/>
          <w:szCs w:val="24"/>
          <w:lang w:val="it-IT"/>
        </w:rPr>
        <w:t xml:space="preserve"> exploatarea şi mentenanţa acest</w:t>
      </w:r>
      <w:r>
        <w:rPr>
          <w:sz w:val="24"/>
          <w:szCs w:val="24"/>
          <w:lang w:val="it-IT"/>
        </w:rPr>
        <w:t>eia</w:t>
      </w:r>
      <w:r w:rsidRPr="00950F27">
        <w:rPr>
          <w:sz w:val="24"/>
          <w:szCs w:val="24"/>
          <w:lang w:val="it-IT"/>
        </w:rPr>
        <w:t xml:space="preserve"> conform normelor în vigoare.</w:t>
      </w:r>
    </w:p>
    <w:p w:rsidR="007A7C22" w:rsidRPr="00950F27" w:rsidRDefault="007A7C22" w:rsidP="007A7C22">
      <w:pPr>
        <w:numPr>
          <w:ilvl w:val="0"/>
          <w:numId w:val="4"/>
        </w:numPr>
        <w:tabs>
          <w:tab w:val="num" w:pos="-2268"/>
        </w:tabs>
        <w:spacing w:line="360" w:lineRule="auto"/>
        <w:ind w:left="0" w:firstLine="0"/>
        <w:jc w:val="both"/>
        <w:rPr>
          <w:sz w:val="24"/>
          <w:szCs w:val="24"/>
          <w:lang w:val="ro-RO"/>
        </w:rPr>
      </w:pPr>
      <w:r w:rsidRPr="00950F27">
        <w:rPr>
          <w:sz w:val="24"/>
          <w:szCs w:val="24"/>
          <w:lang w:val="ro-RO"/>
        </w:rPr>
        <w:t xml:space="preserve">–  </w:t>
      </w:r>
      <w:r w:rsidRPr="00950F27">
        <w:rPr>
          <w:sz w:val="24"/>
          <w:szCs w:val="24"/>
        </w:rPr>
        <w:t xml:space="preserve">Proiectarea şi executarea lucrărilor </w:t>
      </w:r>
      <w:r w:rsidRPr="00950F27">
        <w:rPr>
          <w:sz w:val="24"/>
          <w:szCs w:val="24"/>
          <w:lang w:val="ro-RO"/>
        </w:rPr>
        <w:t>de dezvoltare a reţelei</w:t>
      </w:r>
      <w:r w:rsidRPr="00950F27">
        <w:rPr>
          <w:sz w:val="24"/>
          <w:szCs w:val="24"/>
        </w:rPr>
        <w:t xml:space="preserve"> de distribuţie se realizează cu respectarea</w:t>
      </w:r>
      <w:r w:rsidRPr="00950F27">
        <w:rPr>
          <w:sz w:val="24"/>
          <w:szCs w:val="24"/>
          <w:lang w:val="ro-RO"/>
        </w:rPr>
        <w:t xml:space="preserve"> normelor în vigoare,</w:t>
      </w:r>
      <w:r w:rsidRPr="00950F27">
        <w:rPr>
          <w:sz w:val="24"/>
          <w:szCs w:val="24"/>
        </w:rPr>
        <w:t xml:space="preserve"> de către persoane autorizate sau operatori economici atestaţi de ANRE.</w:t>
      </w:r>
    </w:p>
    <w:p w:rsidR="007A7C22" w:rsidRPr="00950F27" w:rsidRDefault="007A7C22" w:rsidP="002F0B45">
      <w:pPr>
        <w:numPr>
          <w:ilvl w:val="0"/>
          <w:numId w:val="4"/>
        </w:numPr>
        <w:tabs>
          <w:tab w:val="num" w:pos="-2268"/>
        </w:tabs>
        <w:spacing w:line="360" w:lineRule="auto"/>
        <w:ind w:left="0" w:firstLine="0"/>
        <w:jc w:val="both"/>
        <w:rPr>
          <w:sz w:val="24"/>
          <w:szCs w:val="24"/>
          <w:lang w:val="ro-RO"/>
        </w:rPr>
      </w:pPr>
      <w:r w:rsidRPr="00950F27">
        <w:rPr>
          <w:sz w:val="24"/>
          <w:szCs w:val="24"/>
          <w:lang w:val="ro-RO"/>
        </w:rPr>
        <w:t xml:space="preserve">- (1) </w:t>
      </w:r>
      <w:r w:rsidRPr="00DB44F6">
        <w:rPr>
          <w:sz w:val="24"/>
          <w:szCs w:val="24"/>
          <w:lang w:val="it-IT"/>
        </w:rPr>
        <w:t xml:space="preserve">În cazul în care, </w:t>
      </w:r>
      <w:r>
        <w:rPr>
          <w:sz w:val="24"/>
          <w:szCs w:val="24"/>
          <w:lang w:val="it-IT"/>
        </w:rPr>
        <w:t xml:space="preserve">ca </w:t>
      </w:r>
      <w:r w:rsidRPr="00DB44F6">
        <w:rPr>
          <w:sz w:val="24"/>
          <w:szCs w:val="24"/>
          <w:lang w:val="it-IT"/>
        </w:rPr>
        <w:t xml:space="preserve">urmare a </w:t>
      </w:r>
      <w:r>
        <w:rPr>
          <w:sz w:val="24"/>
          <w:szCs w:val="24"/>
          <w:lang w:val="it-IT"/>
        </w:rPr>
        <w:t>comunicării</w:t>
      </w:r>
      <w:r w:rsidRPr="00DB44F6">
        <w:rPr>
          <w:sz w:val="24"/>
          <w:szCs w:val="24"/>
          <w:lang w:val="it-IT"/>
        </w:rPr>
        <w:t xml:space="preserve"> prevăzute la art. 1</w:t>
      </w:r>
      <w:r>
        <w:rPr>
          <w:sz w:val="24"/>
          <w:szCs w:val="24"/>
          <w:lang w:val="it-IT"/>
        </w:rPr>
        <w:t>5</w:t>
      </w:r>
      <w:del w:id="164" w:author="Author">
        <w:r w:rsidRPr="00DB44F6" w:rsidDel="004D7636">
          <w:rPr>
            <w:sz w:val="24"/>
            <w:szCs w:val="24"/>
            <w:lang w:val="it-IT"/>
          </w:rPr>
          <w:delText xml:space="preserve"> alin. (4)</w:delText>
        </w:r>
      </w:del>
      <w:r w:rsidRPr="00950F27">
        <w:rPr>
          <w:sz w:val="24"/>
          <w:szCs w:val="24"/>
          <w:lang w:val="it-IT"/>
        </w:rPr>
        <w:t xml:space="preserve">, </w:t>
      </w:r>
      <w:r w:rsidR="00C77145" w:rsidRPr="00950F27">
        <w:rPr>
          <w:i/>
          <w:sz w:val="24"/>
          <w:szCs w:val="24"/>
          <w:lang w:val="it-IT"/>
        </w:rPr>
        <w:t>autorit</w:t>
      </w:r>
      <w:r w:rsidR="00C77145">
        <w:rPr>
          <w:i/>
          <w:sz w:val="24"/>
          <w:szCs w:val="24"/>
          <w:lang w:val="it-IT"/>
        </w:rPr>
        <w:t>atea</w:t>
      </w:r>
      <w:r w:rsidR="00C77145" w:rsidRPr="00950F27">
        <w:rPr>
          <w:i/>
          <w:sz w:val="24"/>
          <w:szCs w:val="24"/>
          <w:lang w:val="it-IT"/>
        </w:rPr>
        <w:t xml:space="preserve"> </w:t>
      </w:r>
      <w:r w:rsidRPr="00950F27">
        <w:rPr>
          <w:i/>
          <w:sz w:val="24"/>
          <w:szCs w:val="24"/>
          <w:lang w:val="it-IT"/>
        </w:rPr>
        <w:t>public</w:t>
      </w:r>
      <w:r w:rsidR="00C77145">
        <w:rPr>
          <w:i/>
          <w:sz w:val="24"/>
          <w:szCs w:val="24"/>
          <w:lang w:val="it-IT"/>
        </w:rPr>
        <w:t>ă</w:t>
      </w:r>
      <w:ins w:id="165" w:author="Author">
        <w:r w:rsidR="00B6563F">
          <w:rPr>
            <w:sz w:val="24"/>
            <w:szCs w:val="24"/>
            <w:lang w:val="it-IT"/>
          </w:rPr>
          <w:t xml:space="preserve">, împreună cu utilizatorii care au solicitat racordarea </w:t>
        </w:r>
        <w:r w:rsidR="00154935" w:rsidRPr="00154935">
          <w:rPr>
            <w:sz w:val="24"/>
            <w:szCs w:val="24"/>
            <w:lang w:val="it-IT"/>
          </w:rPr>
          <w:t xml:space="preserve">la reţea în zona pentru care </w:t>
        </w:r>
        <w:r w:rsidR="007439BB">
          <w:rPr>
            <w:sz w:val="24"/>
            <w:szCs w:val="24"/>
            <w:lang w:val="it-IT"/>
          </w:rPr>
          <w:t>s-a</w:t>
        </w:r>
        <w:r w:rsidR="00154935" w:rsidRPr="00154935">
          <w:rPr>
            <w:sz w:val="24"/>
            <w:szCs w:val="24"/>
            <w:lang w:val="it-IT"/>
          </w:rPr>
          <w:t xml:space="preserve"> solicitat dezvoltarea reţelei electrice de distribuţie </w:t>
        </w:r>
      </w:ins>
      <w:r w:rsidRPr="00950F27">
        <w:rPr>
          <w:sz w:val="24"/>
          <w:szCs w:val="24"/>
          <w:lang w:val="it-IT"/>
        </w:rPr>
        <w:t xml:space="preserve">decid să finanţeze integral investiţia cu valoarea </w:t>
      </w:r>
      <w:r w:rsidRPr="00950F27">
        <w:rPr>
          <w:sz w:val="24"/>
          <w:szCs w:val="24"/>
          <w:lang w:val="ro-RO"/>
        </w:rPr>
        <w:t>I</w:t>
      </w:r>
      <w:r w:rsidRPr="00950F27">
        <w:rPr>
          <w:sz w:val="24"/>
          <w:szCs w:val="24"/>
          <w:vertAlign w:val="subscript"/>
          <w:lang w:val="ro-RO"/>
        </w:rPr>
        <w:t>total</w:t>
      </w:r>
      <w:r w:rsidRPr="00950F27">
        <w:rPr>
          <w:sz w:val="24"/>
          <w:szCs w:val="24"/>
          <w:lang w:val="ro-RO"/>
        </w:rPr>
        <w:t xml:space="preserve">, </w:t>
      </w:r>
      <w:r w:rsidRPr="00950F27">
        <w:rPr>
          <w:sz w:val="24"/>
          <w:szCs w:val="24"/>
          <w:lang w:val="it-IT"/>
        </w:rPr>
        <w:t xml:space="preserve">aceasta se realizează </w:t>
      </w:r>
      <w:del w:id="166" w:author="Author">
        <w:r w:rsidRPr="00950F27" w:rsidDel="00D344AF">
          <w:rPr>
            <w:sz w:val="24"/>
            <w:szCs w:val="24"/>
            <w:lang w:val="it-IT"/>
          </w:rPr>
          <w:delText xml:space="preserve">de către </w:delText>
        </w:r>
        <w:r w:rsidRPr="00950F27" w:rsidDel="00D344AF">
          <w:rPr>
            <w:i/>
            <w:sz w:val="24"/>
            <w:szCs w:val="24"/>
          </w:rPr>
          <w:delText>autoritatea publică</w:delText>
        </w:r>
        <w:r w:rsidRPr="00950F27" w:rsidDel="00D344AF">
          <w:rPr>
            <w:sz w:val="24"/>
            <w:szCs w:val="24"/>
          </w:rPr>
          <w:delText xml:space="preserve"> </w:delText>
        </w:r>
      </w:del>
      <w:r w:rsidRPr="00950F27">
        <w:rPr>
          <w:sz w:val="24"/>
          <w:szCs w:val="24"/>
        </w:rPr>
        <w:t>în calitate de titular de investiţie</w:t>
      </w:r>
      <w:r w:rsidRPr="00950F27">
        <w:rPr>
          <w:sz w:val="24"/>
          <w:szCs w:val="24"/>
          <w:lang w:val="it-IT"/>
        </w:rPr>
        <w:t>, cu respectarea prevederilor legale</w:t>
      </w:r>
      <w:r>
        <w:rPr>
          <w:sz w:val="24"/>
          <w:szCs w:val="24"/>
          <w:lang w:val="it-IT"/>
        </w:rPr>
        <w:t xml:space="preserve"> în vigoare</w:t>
      </w:r>
      <w:ins w:id="167" w:author="Author">
        <w:r w:rsidR="00D344AF" w:rsidRPr="00D344AF">
          <w:rPr>
            <w:sz w:val="24"/>
            <w:szCs w:val="24"/>
            <w:lang w:val="it-IT"/>
          </w:rPr>
          <w:t xml:space="preserve"> </w:t>
        </w:r>
        <w:r w:rsidR="00D344AF" w:rsidRPr="00950F27">
          <w:rPr>
            <w:sz w:val="24"/>
            <w:szCs w:val="24"/>
            <w:lang w:val="it-IT"/>
          </w:rPr>
          <w:t xml:space="preserve">de către </w:t>
        </w:r>
        <w:r w:rsidR="00D344AF" w:rsidRPr="00950F27">
          <w:rPr>
            <w:i/>
            <w:sz w:val="24"/>
            <w:szCs w:val="24"/>
          </w:rPr>
          <w:t>autoritatea publică</w:t>
        </w:r>
        <w:r w:rsidR="00D344AF" w:rsidRPr="00950F27">
          <w:rPr>
            <w:sz w:val="24"/>
            <w:szCs w:val="24"/>
          </w:rPr>
          <w:t xml:space="preserve"> </w:t>
        </w:r>
        <w:r w:rsidR="00D344AF">
          <w:rPr>
            <w:sz w:val="24"/>
            <w:szCs w:val="24"/>
          </w:rPr>
          <w:t xml:space="preserve">sau de către utilizatori prin reprezentant, în cazul în care utilizatorii </w:t>
        </w:r>
        <w:r w:rsidR="009934B2" w:rsidRPr="00950F27">
          <w:rPr>
            <w:sz w:val="24"/>
            <w:szCs w:val="24"/>
            <w:lang w:val="it-IT"/>
          </w:rPr>
          <w:t xml:space="preserve">decid să finanţeze </w:t>
        </w:r>
        <w:r w:rsidR="00D344AF">
          <w:rPr>
            <w:sz w:val="24"/>
            <w:szCs w:val="24"/>
          </w:rPr>
          <w:t>integral investiția</w:t>
        </w:r>
      </w:ins>
      <w:r w:rsidRPr="00950F27">
        <w:rPr>
          <w:sz w:val="24"/>
          <w:szCs w:val="24"/>
          <w:lang w:val="it-IT"/>
        </w:rPr>
        <w:t>.</w:t>
      </w:r>
    </w:p>
    <w:p w:rsidR="007A7C22" w:rsidRPr="00950F27" w:rsidRDefault="007A7C22" w:rsidP="007A7C22">
      <w:pPr>
        <w:spacing w:line="360" w:lineRule="auto"/>
        <w:jc w:val="both"/>
        <w:rPr>
          <w:sz w:val="24"/>
          <w:szCs w:val="24"/>
          <w:lang w:val="it-IT"/>
        </w:rPr>
      </w:pPr>
      <w:r w:rsidRPr="00950F27">
        <w:rPr>
          <w:sz w:val="24"/>
          <w:szCs w:val="24"/>
          <w:lang w:val="it-IT"/>
        </w:rPr>
        <w:t xml:space="preserve">(2) În condiţiile prevăzute la alin.(1), lucrările se execută în baza unei documentaţii tehnico-economice </w:t>
      </w:r>
      <w:r w:rsidRPr="00950F27">
        <w:rPr>
          <w:sz w:val="24"/>
          <w:szCs w:val="24"/>
        </w:rPr>
        <w:t xml:space="preserve">avizate de operatorul de distribuţie concesionar. Operatorul de distribuţie concesionar are obligaţia să avizeze </w:t>
      </w:r>
      <w:r w:rsidRPr="00950F27">
        <w:rPr>
          <w:sz w:val="24"/>
          <w:szCs w:val="24"/>
          <w:lang w:val="it-IT"/>
        </w:rPr>
        <w:t>documentaţia tehnico-economică în termen de maximum 30 de zile de la depunerea acesteia.</w:t>
      </w:r>
    </w:p>
    <w:p w:rsidR="006A21D2" w:rsidDel="00720651" w:rsidRDefault="007A7C22" w:rsidP="007A7C22">
      <w:pPr>
        <w:spacing w:line="360" w:lineRule="auto"/>
        <w:jc w:val="both"/>
        <w:rPr>
          <w:del w:id="168" w:author="Author"/>
          <w:sz w:val="24"/>
          <w:szCs w:val="24"/>
          <w:lang w:val="it-IT"/>
        </w:rPr>
      </w:pPr>
      <w:r w:rsidRPr="00950F27">
        <w:rPr>
          <w:sz w:val="24"/>
          <w:szCs w:val="24"/>
          <w:lang w:val="it-IT"/>
        </w:rPr>
        <w:t xml:space="preserve">(3) În situaţia prevăzută la alin.(1), </w:t>
      </w:r>
      <w:ins w:id="169" w:author="Author">
        <w:r w:rsidR="00D170CA">
          <w:rPr>
            <w:sz w:val="24"/>
            <w:szCs w:val="24"/>
            <w:lang w:val="it-IT"/>
          </w:rPr>
          <w:t>l</w:t>
        </w:r>
        <w:r w:rsidR="00D170CA" w:rsidRPr="00D170CA">
          <w:rPr>
            <w:sz w:val="24"/>
            <w:szCs w:val="24"/>
            <w:lang w:val="it-IT"/>
          </w:rPr>
          <w:t>a finalizarea lucrărilor</w:t>
        </w:r>
        <w:r w:rsidR="00D170CA">
          <w:rPr>
            <w:sz w:val="24"/>
            <w:szCs w:val="24"/>
            <w:lang w:val="it-IT"/>
          </w:rPr>
          <w:t>,</w:t>
        </w:r>
        <w:r w:rsidR="00D170CA" w:rsidRPr="00D170CA">
          <w:rPr>
            <w:sz w:val="24"/>
            <w:szCs w:val="24"/>
            <w:lang w:val="it-IT"/>
          </w:rPr>
          <w:t xml:space="preserve"> </w:t>
        </w:r>
        <w:r w:rsidR="00D170CA" w:rsidRPr="00950F27">
          <w:rPr>
            <w:sz w:val="24"/>
            <w:szCs w:val="24"/>
            <w:lang w:val="it-IT"/>
          </w:rPr>
          <w:t xml:space="preserve">operatorul de distribuţie concesionar </w:t>
        </w:r>
        <w:r w:rsidR="00D170CA">
          <w:rPr>
            <w:sz w:val="24"/>
            <w:szCs w:val="24"/>
            <w:lang w:val="it-IT"/>
          </w:rPr>
          <w:t xml:space="preserve">este obligat să </w:t>
        </w:r>
        <w:r w:rsidR="006D74DB">
          <w:rPr>
            <w:sz w:val="24"/>
            <w:szCs w:val="24"/>
            <w:lang w:val="it-IT"/>
          </w:rPr>
          <w:t xml:space="preserve">returneze </w:t>
        </w:r>
      </w:ins>
      <w:del w:id="170" w:author="Author">
        <w:r w:rsidRPr="00950F27" w:rsidDel="006D74DB">
          <w:rPr>
            <w:i/>
            <w:sz w:val="24"/>
            <w:szCs w:val="24"/>
            <w:lang w:val="it-IT"/>
          </w:rPr>
          <w:delText xml:space="preserve">autoritatea </w:delText>
        </w:r>
      </w:del>
      <w:ins w:id="171" w:author="Author">
        <w:r w:rsidR="006D74DB" w:rsidRPr="00950F27">
          <w:rPr>
            <w:i/>
            <w:sz w:val="24"/>
            <w:szCs w:val="24"/>
            <w:lang w:val="it-IT"/>
          </w:rPr>
          <w:t>autorit</w:t>
        </w:r>
        <w:r w:rsidR="006D74DB">
          <w:rPr>
            <w:i/>
            <w:sz w:val="24"/>
            <w:szCs w:val="24"/>
            <w:lang w:val="it-IT"/>
          </w:rPr>
          <w:t>ății</w:t>
        </w:r>
        <w:r w:rsidR="006D74DB" w:rsidRPr="00950F27">
          <w:rPr>
            <w:i/>
            <w:sz w:val="24"/>
            <w:szCs w:val="24"/>
            <w:lang w:val="it-IT"/>
          </w:rPr>
          <w:t xml:space="preserve"> </w:t>
        </w:r>
      </w:ins>
      <w:del w:id="172" w:author="Author">
        <w:r w:rsidRPr="00950F27" w:rsidDel="006D74DB">
          <w:rPr>
            <w:i/>
            <w:sz w:val="24"/>
            <w:szCs w:val="24"/>
            <w:lang w:val="it-IT"/>
          </w:rPr>
          <w:delText>publică</w:delText>
        </w:r>
        <w:r w:rsidRPr="00950F27" w:rsidDel="006D74DB">
          <w:rPr>
            <w:sz w:val="24"/>
            <w:szCs w:val="24"/>
            <w:lang w:val="it-IT"/>
          </w:rPr>
          <w:delText xml:space="preserve"> </w:delText>
        </w:r>
      </w:del>
      <w:ins w:id="173" w:author="Author">
        <w:r w:rsidR="006D74DB" w:rsidRPr="00950F27">
          <w:rPr>
            <w:i/>
            <w:sz w:val="24"/>
            <w:szCs w:val="24"/>
            <w:lang w:val="it-IT"/>
          </w:rPr>
          <w:t>public</w:t>
        </w:r>
        <w:r w:rsidR="006D74DB">
          <w:rPr>
            <w:i/>
            <w:sz w:val="24"/>
            <w:szCs w:val="24"/>
            <w:lang w:val="it-IT"/>
          </w:rPr>
          <w:t>e</w:t>
        </w:r>
        <w:r w:rsidR="006D74DB" w:rsidRPr="00950F27">
          <w:rPr>
            <w:sz w:val="24"/>
            <w:szCs w:val="24"/>
            <w:lang w:val="it-IT"/>
          </w:rPr>
          <w:t xml:space="preserve"> </w:t>
        </w:r>
        <w:r w:rsidR="006D74DB">
          <w:rPr>
            <w:sz w:val="24"/>
            <w:szCs w:val="24"/>
            <w:lang w:val="it-IT"/>
          </w:rPr>
          <w:t>și</w:t>
        </w:r>
        <w:r w:rsidR="00150D40">
          <w:rPr>
            <w:sz w:val="24"/>
            <w:szCs w:val="24"/>
            <w:lang w:val="it-IT"/>
          </w:rPr>
          <w:t xml:space="preserve"> utilizatori</w:t>
        </w:r>
        <w:r w:rsidR="006D74DB">
          <w:rPr>
            <w:sz w:val="24"/>
            <w:szCs w:val="24"/>
            <w:lang w:val="it-IT"/>
          </w:rPr>
          <w:t>lor</w:t>
        </w:r>
        <w:r w:rsidR="00150D40">
          <w:rPr>
            <w:sz w:val="24"/>
            <w:szCs w:val="24"/>
            <w:lang w:val="it-IT"/>
          </w:rPr>
          <w:t xml:space="preserve"> </w:t>
        </w:r>
      </w:ins>
      <w:del w:id="174" w:author="Author">
        <w:r w:rsidRPr="00950F27" w:rsidDel="00150D40">
          <w:rPr>
            <w:sz w:val="24"/>
            <w:szCs w:val="24"/>
            <w:lang w:val="it-IT"/>
          </w:rPr>
          <w:delText xml:space="preserve">predă </w:delText>
        </w:r>
      </w:del>
      <w:ins w:id="175" w:author="Author">
        <w:r w:rsidR="006D74DB">
          <w:rPr>
            <w:sz w:val="24"/>
            <w:szCs w:val="24"/>
            <w:lang w:val="it-IT"/>
          </w:rPr>
          <w:t xml:space="preserve">cota sa de cofinanțare </w:t>
        </w:r>
        <w:r w:rsidR="003C3AE2">
          <w:rPr>
            <w:sz w:val="24"/>
            <w:szCs w:val="24"/>
            <w:lang w:val="it-IT"/>
          </w:rPr>
          <w:t>stabilită</w:t>
        </w:r>
        <w:r w:rsidR="006D74DB">
          <w:rPr>
            <w:sz w:val="24"/>
            <w:szCs w:val="24"/>
            <w:lang w:val="it-IT"/>
          </w:rPr>
          <w:t xml:space="preserve"> în conformitate cu prevederile art. 11 alin. (2) </w:t>
        </w:r>
        <w:r w:rsidR="003C3AE2">
          <w:rPr>
            <w:sz w:val="24"/>
            <w:szCs w:val="24"/>
            <w:lang w:val="it-IT"/>
          </w:rPr>
          <w:t>și să preia rețeaua electrică aferentă</w:t>
        </w:r>
        <w:r w:rsidR="005F5FD4">
          <w:rPr>
            <w:sz w:val="24"/>
            <w:szCs w:val="24"/>
            <w:lang w:val="it-IT"/>
          </w:rPr>
          <w:t xml:space="preserve"> acestei cote </w:t>
        </w:r>
      </w:ins>
      <w:del w:id="176" w:author="Author">
        <w:r w:rsidRPr="00950F27" w:rsidDel="0018095B">
          <w:rPr>
            <w:sz w:val="24"/>
            <w:szCs w:val="24"/>
            <w:lang w:val="it-IT"/>
          </w:rPr>
          <w:delText xml:space="preserve">operatorului de distribuţie concesionar reţeaua electrică </w:delText>
        </w:r>
      </w:del>
      <w:r>
        <w:rPr>
          <w:sz w:val="24"/>
          <w:szCs w:val="24"/>
          <w:lang w:val="it-IT"/>
        </w:rPr>
        <w:t xml:space="preserve">prin oricare dintre modalităţile </w:t>
      </w:r>
      <w:r w:rsidRPr="00950F27">
        <w:rPr>
          <w:sz w:val="24"/>
          <w:szCs w:val="24"/>
          <w:lang w:val="it-IT"/>
        </w:rPr>
        <w:t xml:space="preserve">prevăzute de </w:t>
      </w:r>
      <w:r w:rsidRPr="009658C3">
        <w:rPr>
          <w:sz w:val="24"/>
          <w:szCs w:val="24"/>
        </w:rPr>
        <w:t xml:space="preserve">Metodologia </w:t>
      </w:r>
      <w:r w:rsidRPr="009658C3">
        <w:rPr>
          <w:sz w:val="24"/>
          <w:szCs w:val="24"/>
        </w:rPr>
        <w:lastRenderedPageBreak/>
        <w:t>privind reglementarea conditiilor pentru preluarea de capacitati energetice de distributie a energiei electrice, aprobată prin Ordin</w:t>
      </w:r>
      <w:del w:id="177" w:author="Author">
        <w:r w:rsidRPr="009658C3" w:rsidDel="00F91A1A">
          <w:rPr>
            <w:sz w:val="24"/>
            <w:szCs w:val="24"/>
          </w:rPr>
          <w:delText>ul</w:delText>
        </w:r>
      </w:del>
      <w:ins w:id="178" w:author="Author">
        <w:r w:rsidR="00F91A1A">
          <w:rPr>
            <w:sz w:val="24"/>
            <w:szCs w:val="24"/>
          </w:rPr>
          <w:t xml:space="preserve"> al</w:t>
        </w:r>
      </w:ins>
      <w:r w:rsidRPr="009658C3">
        <w:rPr>
          <w:sz w:val="24"/>
          <w:szCs w:val="24"/>
        </w:rPr>
        <w:t xml:space="preserve"> </w:t>
      </w:r>
      <w:r>
        <w:rPr>
          <w:sz w:val="24"/>
          <w:szCs w:val="24"/>
        </w:rPr>
        <w:t xml:space="preserve">preşedintelui </w:t>
      </w:r>
      <w:r w:rsidRPr="009658C3">
        <w:rPr>
          <w:sz w:val="24"/>
          <w:szCs w:val="24"/>
        </w:rPr>
        <w:t>A</w:t>
      </w:r>
      <w:r>
        <w:rPr>
          <w:sz w:val="24"/>
          <w:szCs w:val="24"/>
        </w:rPr>
        <w:t xml:space="preserve">utorităţii </w:t>
      </w:r>
      <w:r w:rsidRPr="009658C3">
        <w:rPr>
          <w:sz w:val="24"/>
          <w:szCs w:val="24"/>
        </w:rPr>
        <w:t>N</w:t>
      </w:r>
      <w:r>
        <w:rPr>
          <w:sz w:val="24"/>
          <w:szCs w:val="24"/>
        </w:rPr>
        <w:t xml:space="preserve">aţionale de </w:t>
      </w:r>
      <w:r w:rsidRPr="009658C3">
        <w:rPr>
          <w:sz w:val="24"/>
          <w:szCs w:val="24"/>
        </w:rPr>
        <w:t>R</w:t>
      </w:r>
      <w:r>
        <w:rPr>
          <w:sz w:val="24"/>
          <w:szCs w:val="24"/>
        </w:rPr>
        <w:t xml:space="preserve">eglementare în Domeniul </w:t>
      </w:r>
      <w:r w:rsidRPr="009658C3">
        <w:rPr>
          <w:sz w:val="24"/>
          <w:szCs w:val="24"/>
        </w:rPr>
        <w:t>E</w:t>
      </w:r>
      <w:r>
        <w:rPr>
          <w:sz w:val="24"/>
          <w:szCs w:val="24"/>
        </w:rPr>
        <w:t>nergiei</w:t>
      </w:r>
      <w:del w:id="179" w:author="Author">
        <w:r w:rsidRPr="009658C3" w:rsidDel="00F91A1A">
          <w:rPr>
            <w:sz w:val="24"/>
            <w:szCs w:val="24"/>
          </w:rPr>
          <w:delText xml:space="preserve"> nr. 31/2013</w:delText>
        </w:r>
      </w:del>
      <w:r w:rsidRPr="00950F27">
        <w:rPr>
          <w:sz w:val="24"/>
          <w:szCs w:val="24"/>
          <w:lang w:val="it-IT"/>
        </w:rPr>
        <w:t>. Operatorul de distribuţie concesionar preia reţeaua electrică în condiţii</w:t>
      </w:r>
      <w:r>
        <w:rPr>
          <w:sz w:val="24"/>
          <w:szCs w:val="24"/>
          <w:lang w:val="it-IT"/>
        </w:rPr>
        <w:t>le</w:t>
      </w:r>
      <w:r w:rsidRPr="00950F27">
        <w:rPr>
          <w:sz w:val="24"/>
          <w:szCs w:val="24"/>
          <w:lang w:val="it-IT"/>
        </w:rPr>
        <w:t xml:space="preserve"> de eficienţă economică </w:t>
      </w:r>
      <w:r>
        <w:rPr>
          <w:sz w:val="24"/>
          <w:szCs w:val="24"/>
          <w:lang w:val="it-IT"/>
        </w:rPr>
        <w:t>prevăzute de</w:t>
      </w:r>
      <w:r w:rsidRPr="00950F27">
        <w:rPr>
          <w:sz w:val="24"/>
          <w:szCs w:val="24"/>
          <w:lang w:val="it-IT"/>
        </w:rPr>
        <w:t xml:space="preserve"> prezent</w:t>
      </w:r>
      <w:r>
        <w:rPr>
          <w:sz w:val="24"/>
          <w:szCs w:val="24"/>
          <w:lang w:val="it-IT"/>
        </w:rPr>
        <w:t>a</w:t>
      </w:r>
      <w:r w:rsidRPr="00950F27">
        <w:rPr>
          <w:sz w:val="24"/>
          <w:szCs w:val="24"/>
          <w:lang w:val="it-IT"/>
        </w:rPr>
        <w:t xml:space="preserve"> </w:t>
      </w:r>
      <w:r>
        <w:rPr>
          <w:sz w:val="24"/>
          <w:szCs w:val="24"/>
          <w:lang w:val="it-IT"/>
        </w:rPr>
        <w:t>m</w:t>
      </w:r>
      <w:r w:rsidRPr="00950F27">
        <w:rPr>
          <w:sz w:val="24"/>
          <w:szCs w:val="24"/>
          <w:lang w:val="it-IT"/>
        </w:rPr>
        <w:t>etodologi</w:t>
      </w:r>
      <w:r>
        <w:rPr>
          <w:sz w:val="24"/>
          <w:szCs w:val="24"/>
          <w:lang w:val="it-IT"/>
        </w:rPr>
        <w:t>e</w:t>
      </w:r>
      <w:r w:rsidRPr="00950F27">
        <w:rPr>
          <w:sz w:val="24"/>
          <w:szCs w:val="24"/>
          <w:lang w:val="it-IT"/>
        </w:rPr>
        <w:t xml:space="preserve">. </w:t>
      </w:r>
    </w:p>
    <w:p w:rsidR="00720651" w:rsidRPr="00236E68" w:rsidRDefault="00720651" w:rsidP="007A7C22">
      <w:pPr>
        <w:spacing w:line="360" w:lineRule="auto"/>
        <w:jc w:val="both"/>
        <w:rPr>
          <w:ins w:id="180" w:author="Author"/>
          <w:sz w:val="24"/>
          <w:szCs w:val="24"/>
          <w:lang w:val="it-IT"/>
        </w:rPr>
      </w:pPr>
    </w:p>
    <w:p w:rsidR="007A7C22" w:rsidRPr="00950F27" w:rsidRDefault="007A7C22" w:rsidP="007A7C22">
      <w:pPr>
        <w:spacing w:line="360" w:lineRule="auto"/>
        <w:jc w:val="both"/>
        <w:rPr>
          <w:sz w:val="24"/>
          <w:szCs w:val="24"/>
          <w:lang w:val="it-IT"/>
        </w:rPr>
      </w:pPr>
    </w:p>
    <w:p w:rsidR="007A7C22" w:rsidRPr="00950F27" w:rsidRDefault="007A7C22" w:rsidP="007A7C22">
      <w:pPr>
        <w:spacing w:line="360" w:lineRule="auto"/>
        <w:jc w:val="center"/>
        <w:rPr>
          <w:bCs/>
          <w:sz w:val="24"/>
          <w:szCs w:val="24"/>
          <w:lang w:val="fr-FR"/>
        </w:rPr>
      </w:pPr>
      <w:r w:rsidRPr="00950F27">
        <w:rPr>
          <w:b/>
          <w:sz w:val="24"/>
          <w:szCs w:val="24"/>
          <w:lang w:val="ro-RO"/>
        </w:rPr>
        <w:t>CAPITOLUL VII</w:t>
      </w:r>
    </w:p>
    <w:p w:rsidR="007A7C22" w:rsidRPr="00950F27" w:rsidRDefault="007A7C22" w:rsidP="007A7C22">
      <w:pPr>
        <w:spacing w:before="120" w:line="360" w:lineRule="auto"/>
        <w:jc w:val="center"/>
        <w:rPr>
          <w:b/>
          <w:sz w:val="24"/>
          <w:szCs w:val="24"/>
          <w:lang w:val="ro-RO"/>
        </w:rPr>
      </w:pPr>
      <w:r w:rsidRPr="00950F27">
        <w:rPr>
          <w:b/>
          <w:sz w:val="24"/>
          <w:szCs w:val="24"/>
          <w:lang w:val="ro-RO"/>
        </w:rPr>
        <w:t>Dispoziţii finale</w:t>
      </w:r>
    </w:p>
    <w:p w:rsidR="007A7C22" w:rsidRPr="00950F27" w:rsidRDefault="007A7C22" w:rsidP="007A7C22">
      <w:pPr>
        <w:spacing w:line="360" w:lineRule="auto"/>
        <w:jc w:val="center"/>
        <w:rPr>
          <w:b/>
          <w:sz w:val="24"/>
          <w:szCs w:val="24"/>
          <w:lang w:val="ro-RO"/>
        </w:rPr>
      </w:pPr>
    </w:p>
    <w:p w:rsidR="007A7C22" w:rsidRDefault="007A7C22" w:rsidP="007A7C22">
      <w:pPr>
        <w:numPr>
          <w:ilvl w:val="0"/>
          <w:numId w:val="4"/>
        </w:numPr>
        <w:tabs>
          <w:tab w:val="num" w:pos="-2268"/>
        </w:tabs>
        <w:spacing w:line="360" w:lineRule="auto"/>
        <w:ind w:left="0" w:firstLine="0"/>
        <w:jc w:val="both"/>
        <w:rPr>
          <w:ins w:id="181" w:author="Author"/>
          <w:sz w:val="24"/>
          <w:szCs w:val="24"/>
          <w:lang w:val="ro-RO"/>
        </w:rPr>
      </w:pPr>
      <w:r w:rsidRPr="00950F27">
        <w:rPr>
          <w:sz w:val="24"/>
          <w:szCs w:val="24"/>
          <w:lang w:val="ro-RO"/>
        </w:rPr>
        <w:t xml:space="preserve">- Operatorii de distribuţie concesionari îşi vor organiza activitatea privind analiza şi soluţionarea cererilor de </w:t>
      </w:r>
      <w:r w:rsidRPr="00950F27">
        <w:rPr>
          <w:sz w:val="24"/>
          <w:lang w:val="ro-RO"/>
        </w:rPr>
        <w:t xml:space="preserve">dezvoltare a reţelei electrice de distribuţie pentru </w:t>
      </w:r>
      <w:r w:rsidRPr="00950F27">
        <w:rPr>
          <w:sz w:val="24"/>
          <w:szCs w:val="24"/>
          <w:lang w:val="ro-RO"/>
        </w:rPr>
        <w:t xml:space="preserve">electrificarea </w:t>
      </w:r>
      <w:r w:rsidRPr="00950F27">
        <w:rPr>
          <w:sz w:val="24"/>
          <w:lang w:val="ro-RO"/>
        </w:rPr>
        <w:t>localităţilor sau pentru</w:t>
      </w:r>
      <w:r w:rsidRPr="00950F27">
        <w:rPr>
          <w:sz w:val="24"/>
          <w:szCs w:val="24"/>
          <w:lang w:val="ro-RO"/>
        </w:rPr>
        <w:t xml:space="preserve"> extinderea reţelei electrice de distribuţie, formulate de </w:t>
      </w:r>
      <w:r w:rsidRPr="00950F27">
        <w:rPr>
          <w:i/>
          <w:sz w:val="24"/>
          <w:szCs w:val="24"/>
          <w:lang w:val="ro-RO"/>
        </w:rPr>
        <w:t>autorităţile publice</w:t>
      </w:r>
      <w:r w:rsidRPr="00950F27">
        <w:rPr>
          <w:sz w:val="24"/>
          <w:szCs w:val="24"/>
          <w:lang w:val="ro-RO"/>
        </w:rPr>
        <w:t xml:space="preserve"> în baza planurilor de dezvoltare regională şi de urbanism, în conformitate cu prevederile prezentei metodologii.</w:t>
      </w:r>
    </w:p>
    <w:p w:rsidR="00055ABE" w:rsidRPr="00950F27" w:rsidDel="00C002C2" w:rsidRDefault="00055ABE" w:rsidP="00C002C2">
      <w:pPr>
        <w:spacing w:line="360" w:lineRule="auto"/>
        <w:jc w:val="both"/>
        <w:rPr>
          <w:del w:id="182" w:author="Author"/>
          <w:sz w:val="24"/>
          <w:szCs w:val="24"/>
          <w:lang w:val="ro-RO"/>
        </w:rPr>
      </w:pPr>
    </w:p>
    <w:p w:rsidR="007A7C22" w:rsidRPr="00462D8B" w:rsidRDefault="007A7C22" w:rsidP="007A7C22">
      <w:pPr>
        <w:numPr>
          <w:ilvl w:val="0"/>
          <w:numId w:val="4"/>
        </w:numPr>
        <w:tabs>
          <w:tab w:val="num" w:pos="-2268"/>
        </w:tabs>
        <w:spacing w:line="360" w:lineRule="auto"/>
        <w:ind w:left="0" w:firstLine="0"/>
        <w:jc w:val="both"/>
        <w:rPr>
          <w:sz w:val="24"/>
          <w:szCs w:val="24"/>
          <w:lang w:val="it-IT"/>
        </w:rPr>
      </w:pPr>
      <w:r>
        <w:rPr>
          <w:sz w:val="24"/>
          <w:szCs w:val="24"/>
          <w:lang w:val="it-IT"/>
        </w:rPr>
        <w:t>-</w:t>
      </w:r>
      <w:r w:rsidRPr="00950F27">
        <w:rPr>
          <w:sz w:val="24"/>
          <w:szCs w:val="24"/>
          <w:lang w:val="it-IT"/>
        </w:rPr>
        <w:t xml:space="preserve"> </w:t>
      </w:r>
      <w:r>
        <w:rPr>
          <w:sz w:val="24"/>
          <w:szCs w:val="24"/>
          <w:lang w:val="it-IT"/>
        </w:rPr>
        <w:t xml:space="preserve">(1) </w:t>
      </w:r>
      <w:r w:rsidRPr="00950F27">
        <w:rPr>
          <w:sz w:val="24"/>
          <w:szCs w:val="24"/>
          <w:lang w:val="it-IT"/>
        </w:rPr>
        <w:t>După</w:t>
      </w:r>
      <w:r w:rsidRPr="00950F27">
        <w:rPr>
          <w:sz w:val="24"/>
          <w:szCs w:val="24"/>
        </w:rPr>
        <w:t xml:space="preserve"> punerea în funcţiune a reţelei electrice de distribuţie şi, dacă este cazul, preluarea capacităţilor energetice conform prevederilor</w:t>
      </w:r>
      <w:r w:rsidRPr="00950F27">
        <w:rPr>
          <w:sz w:val="24"/>
          <w:szCs w:val="24"/>
          <w:lang w:val="ro-RO"/>
        </w:rPr>
        <w:t xml:space="preserve"> art. </w:t>
      </w:r>
      <w:del w:id="183" w:author="Author">
        <w:r w:rsidDel="001B5AF6">
          <w:rPr>
            <w:sz w:val="24"/>
            <w:szCs w:val="24"/>
            <w:lang w:val="ro-RO"/>
          </w:rPr>
          <w:delText>19</w:delText>
        </w:r>
        <w:r w:rsidRPr="00950F27" w:rsidDel="001B5AF6">
          <w:rPr>
            <w:sz w:val="24"/>
            <w:szCs w:val="24"/>
            <w:lang w:val="ro-RO"/>
          </w:rPr>
          <w:delText xml:space="preserve"> </w:delText>
        </w:r>
      </w:del>
      <w:ins w:id="184" w:author="Author">
        <w:r w:rsidR="001B5AF6">
          <w:rPr>
            <w:sz w:val="24"/>
            <w:szCs w:val="24"/>
            <w:lang w:val="ro-RO"/>
          </w:rPr>
          <w:t>2</w:t>
        </w:r>
        <w:r w:rsidR="00ED6EEF">
          <w:rPr>
            <w:sz w:val="24"/>
            <w:szCs w:val="24"/>
            <w:lang w:val="ro-RO"/>
          </w:rPr>
          <w:t>1</w:t>
        </w:r>
        <w:r w:rsidR="001B5AF6" w:rsidRPr="00950F27">
          <w:rPr>
            <w:sz w:val="24"/>
            <w:szCs w:val="24"/>
            <w:lang w:val="ro-RO"/>
          </w:rPr>
          <w:t xml:space="preserve"> </w:t>
        </w:r>
      </w:ins>
      <w:r w:rsidRPr="00950F27">
        <w:rPr>
          <w:sz w:val="24"/>
          <w:szCs w:val="24"/>
          <w:lang w:val="ro-RO"/>
        </w:rPr>
        <w:t>alin. (3), racordarea instalaţiilor utilizatorilor la respectiva reţea se face</w:t>
      </w:r>
      <w:r w:rsidRPr="00950F27">
        <w:rPr>
          <w:sz w:val="24"/>
          <w:szCs w:val="24"/>
        </w:rPr>
        <w:t xml:space="preserve"> de către operatorul de distribuţie concesionar, în conformitate cu prevederile </w:t>
      </w:r>
      <w:r>
        <w:rPr>
          <w:sz w:val="24"/>
          <w:szCs w:val="24"/>
        </w:rPr>
        <w:t>reglementărilor în vigoare</w:t>
      </w:r>
      <w:r w:rsidRPr="00950F27">
        <w:rPr>
          <w:sz w:val="24"/>
          <w:szCs w:val="24"/>
          <w:lang w:val="ro-RO"/>
        </w:rPr>
        <w:t>.</w:t>
      </w:r>
      <w:r w:rsidRPr="00950F27">
        <w:rPr>
          <w:sz w:val="24"/>
          <w:szCs w:val="24"/>
        </w:rPr>
        <w:t xml:space="preserve"> </w:t>
      </w:r>
    </w:p>
    <w:p w:rsidR="00055ABE" w:rsidRPr="00EB7179" w:rsidRDefault="007A7C22" w:rsidP="00055ABE">
      <w:pPr>
        <w:spacing w:line="360" w:lineRule="auto"/>
        <w:jc w:val="both"/>
        <w:rPr>
          <w:ins w:id="185" w:author="Author"/>
          <w:sz w:val="24"/>
          <w:szCs w:val="24"/>
          <w:lang w:val="it-IT"/>
        </w:rPr>
      </w:pPr>
      <w:r>
        <w:rPr>
          <w:sz w:val="24"/>
          <w:szCs w:val="24"/>
          <w:lang w:val="ro-RO"/>
        </w:rPr>
        <w:t xml:space="preserve">(2) </w:t>
      </w:r>
      <w:r w:rsidRPr="00950F27">
        <w:rPr>
          <w:sz w:val="24"/>
          <w:szCs w:val="24"/>
          <w:lang w:val="ro-RO"/>
        </w:rPr>
        <w:t>O</w:t>
      </w:r>
      <w:r w:rsidRPr="00950F27">
        <w:rPr>
          <w:sz w:val="24"/>
          <w:szCs w:val="24"/>
          <w:lang w:val="it-IT"/>
        </w:rPr>
        <w:t>peratorul de distribuţie concesionar prestează serviciul public de distribuţie utilizatorilor racordaţi la respectiva reţea.</w:t>
      </w:r>
    </w:p>
    <w:p w:rsidR="005352FF" w:rsidRPr="00950F27" w:rsidRDefault="005352FF" w:rsidP="007A7C22">
      <w:pPr>
        <w:spacing w:line="360" w:lineRule="auto"/>
        <w:jc w:val="both"/>
        <w:rPr>
          <w:sz w:val="24"/>
          <w:szCs w:val="24"/>
          <w:lang w:val="it-IT"/>
        </w:rPr>
      </w:pPr>
    </w:p>
    <w:p w:rsidR="007A7C22" w:rsidRPr="00950F27" w:rsidRDefault="007A7C22" w:rsidP="007A7C22">
      <w:pPr>
        <w:spacing w:line="360" w:lineRule="auto"/>
        <w:jc w:val="both"/>
        <w:rPr>
          <w:sz w:val="24"/>
          <w:szCs w:val="24"/>
          <w:lang w:val="ro-RO"/>
        </w:rPr>
      </w:pPr>
    </w:p>
    <w:p w:rsidR="00202B30" w:rsidRDefault="00202B30"/>
    <w:sectPr w:rsidR="00202B30" w:rsidSect="00062F54">
      <w:footerReference w:type="even" r:id="rId9"/>
      <w:footerReference w:type="default" r:id="rId10"/>
      <w:pgSz w:w="12240" w:h="15840"/>
      <w:pgMar w:top="1350" w:right="1797" w:bottom="1350"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4D9" w:rsidRDefault="00C074D9" w:rsidP="007A7C22">
      <w:r>
        <w:separator/>
      </w:r>
    </w:p>
  </w:endnote>
  <w:endnote w:type="continuationSeparator" w:id="0">
    <w:p w:rsidR="00C074D9" w:rsidRDefault="00C074D9" w:rsidP="007A7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500" w:rsidRDefault="009735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73500" w:rsidRDefault="009735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500" w:rsidRDefault="009735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1346">
      <w:rPr>
        <w:rStyle w:val="PageNumber"/>
        <w:noProof/>
      </w:rPr>
      <w:t>2</w:t>
    </w:r>
    <w:r>
      <w:rPr>
        <w:rStyle w:val="PageNumber"/>
      </w:rPr>
      <w:fldChar w:fldCharType="end"/>
    </w:r>
  </w:p>
  <w:p w:rsidR="00973500" w:rsidRDefault="009735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4D9" w:rsidRDefault="00C074D9" w:rsidP="007A7C22">
      <w:r>
        <w:separator/>
      </w:r>
    </w:p>
  </w:footnote>
  <w:footnote w:type="continuationSeparator" w:id="0">
    <w:p w:rsidR="00C074D9" w:rsidRDefault="00C074D9" w:rsidP="007A7C22">
      <w:r>
        <w:continuationSeparator/>
      </w:r>
    </w:p>
  </w:footnote>
  <w:footnote w:id="1">
    <w:p w:rsidR="00973500" w:rsidRPr="00AB2D7A" w:rsidRDefault="00973500" w:rsidP="007A7C22">
      <w:pPr>
        <w:pStyle w:val="FootnoteText"/>
        <w:jc w:val="both"/>
      </w:pPr>
      <w:r>
        <w:rPr>
          <w:rStyle w:val="FootnoteReference"/>
        </w:rPr>
        <w:t>*)</w:t>
      </w:r>
      <w:r>
        <w:t xml:space="preserve"> </w:t>
      </w:r>
      <w:r w:rsidRPr="00F37207">
        <w:rPr>
          <w:lang w:val="ro-RO"/>
        </w:rPr>
        <w:t>Normativul privind proiectarea şi executarea branşamentelor electrice pentru clădiri civile - PE 155/92 nu a fost publicat în Monitorul Oficial al României, Partea 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B61EB"/>
    <w:multiLevelType w:val="hybridMultilevel"/>
    <w:tmpl w:val="8A9E3BE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
    <w:nsid w:val="07EA42BC"/>
    <w:multiLevelType w:val="hybridMultilevel"/>
    <w:tmpl w:val="A7CEF7E8"/>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D227B8A"/>
    <w:multiLevelType w:val="hybridMultilevel"/>
    <w:tmpl w:val="F8100670"/>
    <w:lvl w:ilvl="0" w:tplc="EAF66436">
      <w:start w:val="1"/>
      <w:numFmt w:val="decimal"/>
      <w:lvlText w:val="Art.%1"/>
      <w:lvlJc w:val="left"/>
      <w:pPr>
        <w:tabs>
          <w:tab w:val="num" w:pos="-76"/>
        </w:tabs>
        <w:ind w:left="644" w:hanging="360"/>
      </w:pPr>
      <w:rPr>
        <w:rFonts w:ascii="Times New Roman" w:hAnsi="Times New Roman" w:hint="default"/>
        <w:b/>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041083"/>
    <w:multiLevelType w:val="hybridMultilevel"/>
    <w:tmpl w:val="0546AB7E"/>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5B86015"/>
    <w:multiLevelType w:val="hybridMultilevel"/>
    <w:tmpl w:val="7C9E47C0"/>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DEB74B4"/>
    <w:multiLevelType w:val="hybridMultilevel"/>
    <w:tmpl w:val="FFA88382"/>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7D7F5E"/>
    <w:multiLevelType w:val="multilevel"/>
    <w:tmpl w:val="FD5ECD78"/>
    <w:lvl w:ilvl="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7">
    <w:nsid w:val="22AC470C"/>
    <w:multiLevelType w:val="hybridMultilevel"/>
    <w:tmpl w:val="9754F1E8"/>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8">
    <w:nsid w:val="2788407B"/>
    <w:multiLevelType w:val="multilevel"/>
    <w:tmpl w:val="737CD05A"/>
    <w:lvl w:ilvl="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BF04C47"/>
    <w:multiLevelType w:val="hybridMultilevel"/>
    <w:tmpl w:val="FEAA5642"/>
    <w:lvl w:ilvl="0" w:tplc="67DE0A38">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10">
    <w:nsid w:val="35A82859"/>
    <w:multiLevelType w:val="hybridMultilevel"/>
    <w:tmpl w:val="44ACE2BC"/>
    <w:lvl w:ilvl="0" w:tplc="2E12B8C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8D10FA"/>
    <w:multiLevelType w:val="hybridMultilevel"/>
    <w:tmpl w:val="DC32184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2">
    <w:nsid w:val="36B2094E"/>
    <w:multiLevelType w:val="multilevel"/>
    <w:tmpl w:val="A76C4456"/>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B2E1B52"/>
    <w:multiLevelType w:val="multilevel"/>
    <w:tmpl w:val="7874957A"/>
    <w:lvl w:ilvl="0">
      <w:start w:val="1"/>
      <w:numFmt w:val="decimal"/>
      <w:lvlText w:val="Art.%1"/>
      <w:lvlJc w:val="left"/>
      <w:pPr>
        <w:tabs>
          <w:tab w:val="num" w:pos="780"/>
        </w:tabs>
        <w:ind w:left="1500" w:hanging="360"/>
      </w:pPr>
      <w:rPr>
        <w:rFonts w:ascii="Times New Roman" w:hAnsi="Times New Roman" w:hint="default"/>
        <w:b/>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5AF0B08"/>
    <w:multiLevelType w:val="multilevel"/>
    <w:tmpl w:val="084CD02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8256BBE"/>
    <w:multiLevelType w:val="hybridMultilevel"/>
    <w:tmpl w:val="644ADC3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6">
    <w:nsid w:val="519E6F6D"/>
    <w:multiLevelType w:val="hybridMultilevel"/>
    <w:tmpl w:val="180CD09E"/>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67DE0A38">
      <w:start w:val="1"/>
      <w:numFmt w:val="lowerRoman"/>
      <w:lvlText w:val="%2."/>
      <w:lvlJc w:val="left"/>
      <w:pPr>
        <w:tabs>
          <w:tab w:val="num" w:pos="1365"/>
        </w:tabs>
        <w:ind w:left="1365" w:hanging="360"/>
      </w:pPr>
      <w:rPr>
        <w:rFonts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7">
    <w:nsid w:val="547F6406"/>
    <w:multiLevelType w:val="hybridMultilevel"/>
    <w:tmpl w:val="A76C4456"/>
    <w:lvl w:ilvl="0" w:tplc="2E12B8C6">
      <w:start w:val="1"/>
      <w:numFmt w:val="lowerLetter"/>
      <w:lvlText w:val="%1)"/>
      <w:lvlJc w:val="left"/>
      <w:pPr>
        <w:tabs>
          <w:tab w:val="num" w:pos="720"/>
        </w:tabs>
        <w:ind w:left="720" w:hanging="360"/>
      </w:pPr>
      <w:rPr>
        <w:rFonts w:hint="default"/>
      </w:rPr>
    </w:lvl>
    <w:lvl w:ilvl="1" w:tplc="67DE0A38">
      <w:start w:val="1"/>
      <w:numFmt w:val="lowerRoman"/>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E3E4B82"/>
    <w:multiLevelType w:val="hybridMultilevel"/>
    <w:tmpl w:val="D98081D2"/>
    <w:lvl w:ilvl="0" w:tplc="2E12B8C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2DE7EBC"/>
    <w:multiLevelType w:val="hybridMultilevel"/>
    <w:tmpl w:val="96663FA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0">
    <w:nsid w:val="77C33743"/>
    <w:multiLevelType w:val="multilevel"/>
    <w:tmpl w:val="61E63226"/>
    <w:lvl w:ilvl="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7ADA4E65"/>
    <w:multiLevelType w:val="hybridMultilevel"/>
    <w:tmpl w:val="5C00C37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2">
    <w:nsid w:val="7B855D69"/>
    <w:multiLevelType w:val="hybridMultilevel"/>
    <w:tmpl w:val="907A20B6"/>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3">
    <w:nsid w:val="7C2D1A4E"/>
    <w:multiLevelType w:val="hybridMultilevel"/>
    <w:tmpl w:val="9FC4A0D6"/>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num w:numId="1">
    <w:abstractNumId w:val="3"/>
  </w:num>
  <w:num w:numId="2">
    <w:abstractNumId w:val="19"/>
  </w:num>
  <w:num w:numId="3">
    <w:abstractNumId w:val="23"/>
  </w:num>
  <w:num w:numId="4">
    <w:abstractNumId w:val="2"/>
  </w:num>
  <w:num w:numId="5">
    <w:abstractNumId w:val="1"/>
  </w:num>
  <w:num w:numId="6">
    <w:abstractNumId w:val="0"/>
  </w:num>
  <w:num w:numId="7">
    <w:abstractNumId w:val="22"/>
  </w:num>
  <w:num w:numId="8">
    <w:abstractNumId w:val="20"/>
  </w:num>
  <w:num w:numId="9">
    <w:abstractNumId w:val="8"/>
  </w:num>
  <w:num w:numId="10">
    <w:abstractNumId w:val="16"/>
  </w:num>
  <w:num w:numId="11">
    <w:abstractNumId w:val="17"/>
  </w:num>
  <w:num w:numId="12">
    <w:abstractNumId w:val="10"/>
  </w:num>
  <w:num w:numId="13">
    <w:abstractNumId w:val="18"/>
  </w:num>
  <w:num w:numId="14">
    <w:abstractNumId w:val="15"/>
  </w:num>
  <w:num w:numId="15">
    <w:abstractNumId w:val="5"/>
  </w:num>
  <w:num w:numId="16">
    <w:abstractNumId w:val="7"/>
  </w:num>
  <w:num w:numId="17">
    <w:abstractNumId w:val="6"/>
  </w:num>
  <w:num w:numId="18">
    <w:abstractNumId w:val="21"/>
  </w:num>
  <w:num w:numId="19">
    <w:abstractNumId w:val="13"/>
  </w:num>
  <w:num w:numId="20">
    <w:abstractNumId w:val="14"/>
  </w:num>
  <w:num w:numId="21">
    <w:abstractNumId w:val="4"/>
  </w:num>
  <w:num w:numId="22">
    <w:abstractNumId w:val="11"/>
  </w:num>
  <w:num w:numId="23">
    <w:abstractNumId w:val="1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C22"/>
    <w:rsid w:val="00003326"/>
    <w:rsid w:val="00015472"/>
    <w:rsid w:val="00016B55"/>
    <w:rsid w:val="00020543"/>
    <w:rsid w:val="00023E13"/>
    <w:rsid w:val="00055ABE"/>
    <w:rsid w:val="00062F54"/>
    <w:rsid w:val="000666EE"/>
    <w:rsid w:val="00075222"/>
    <w:rsid w:val="000974A3"/>
    <w:rsid w:val="00097852"/>
    <w:rsid w:val="00097AF5"/>
    <w:rsid w:val="000A1CFE"/>
    <w:rsid w:val="000C75CF"/>
    <w:rsid w:val="000D54F4"/>
    <w:rsid w:val="00137E6F"/>
    <w:rsid w:val="00150D40"/>
    <w:rsid w:val="00154935"/>
    <w:rsid w:val="00160887"/>
    <w:rsid w:val="001722C5"/>
    <w:rsid w:val="0018095B"/>
    <w:rsid w:val="001943BD"/>
    <w:rsid w:val="0019736E"/>
    <w:rsid w:val="001B5AF6"/>
    <w:rsid w:val="001B6352"/>
    <w:rsid w:val="001C44BD"/>
    <w:rsid w:val="001C7293"/>
    <w:rsid w:val="001D178B"/>
    <w:rsid w:val="001D6191"/>
    <w:rsid w:val="001E0ACB"/>
    <w:rsid w:val="001E6829"/>
    <w:rsid w:val="001F0132"/>
    <w:rsid w:val="00202B30"/>
    <w:rsid w:val="00216DA2"/>
    <w:rsid w:val="002208E4"/>
    <w:rsid w:val="00233117"/>
    <w:rsid w:val="00236E68"/>
    <w:rsid w:val="002409DD"/>
    <w:rsid w:val="00243138"/>
    <w:rsid w:val="0024469D"/>
    <w:rsid w:val="0025049B"/>
    <w:rsid w:val="00253474"/>
    <w:rsid w:val="002605A6"/>
    <w:rsid w:val="0026165D"/>
    <w:rsid w:val="00265066"/>
    <w:rsid w:val="0026598C"/>
    <w:rsid w:val="00266D5E"/>
    <w:rsid w:val="002726AF"/>
    <w:rsid w:val="0027752E"/>
    <w:rsid w:val="002859B6"/>
    <w:rsid w:val="002871BD"/>
    <w:rsid w:val="002A34DA"/>
    <w:rsid w:val="002B1D69"/>
    <w:rsid w:val="002C14CE"/>
    <w:rsid w:val="002C39A9"/>
    <w:rsid w:val="002D1B9B"/>
    <w:rsid w:val="002D3EE0"/>
    <w:rsid w:val="002E2E47"/>
    <w:rsid w:val="002F0B45"/>
    <w:rsid w:val="002F7552"/>
    <w:rsid w:val="00312B4F"/>
    <w:rsid w:val="00337C10"/>
    <w:rsid w:val="00355C6E"/>
    <w:rsid w:val="003562B4"/>
    <w:rsid w:val="003562F9"/>
    <w:rsid w:val="003569EC"/>
    <w:rsid w:val="00372B94"/>
    <w:rsid w:val="00381C55"/>
    <w:rsid w:val="003C1346"/>
    <w:rsid w:val="003C3AE2"/>
    <w:rsid w:val="003C4EB8"/>
    <w:rsid w:val="003D0FE6"/>
    <w:rsid w:val="003D3CC8"/>
    <w:rsid w:val="003D7B10"/>
    <w:rsid w:val="003E5E69"/>
    <w:rsid w:val="003F3AAB"/>
    <w:rsid w:val="00420DC0"/>
    <w:rsid w:val="00427487"/>
    <w:rsid w:val="00432D17"/>
    <w:rsid w:val="0043354D"/>
    <w:rsid w:val="004371BD"/>
    <w:rsid w:val="00450079"/>
    <w:rsid w:val="0045560C"/>
    <w:rsid w:val="00466328"/>
    <w:rsid w:val="004729C5"/>
    <w:rsid w:val="0047691E"/>
    <w:rsid w:val="004914F0"/>
    <w:rsid w:val="0049312B"/>
    <w:rsid w:val="0049440B"/>
    <w:rsid w:val="004955D1"/>
    <w:rsid w:val="004977AA"/>
    <w:rsid w:val="004A2A76"/>
    <w:rsid w:val="004A2EE8"/>
    <w:rsid w:val="004D09AC"/>
    <w:rsid w:val="004D2327"/>
    <w:rsid w:val="004D31E3"/>
    <w:rsid w:val="004D7636"/>
    <w:rsid w:val="004F3175"/>
    <w:rsid w:val="004F77D2"/>
    <w:rsid w:val="005146D5"/>
    <w:rsid w:val="005216A0"/>
    <w:rsid w:val="005279D7"/>
    <w:rsid w:val="0053138C"/>
    <w:rsid w:val="005352FF"/>
    <w:rsid w:val="00535F42"/>
    <w:rsid w:val="00550D1B"/>
    <w:rsid w:val="00564F24"/>
    <w:rsid w:val="00566D60"/>
    <w:rsid w:val="00583180"/>
    <w:rsid w:val="005A2191"/>
    <w:rsid w:val="005A6B44"/>
    <w:rsid w:val="005B3F5C"/>
    <w:rsid w:val="005B5E8F"/>
    <w:rsid w:val="005B6DA5"/>
    <w:rsid w:val="005E729E"/>
    <w:rsid w:val="005F5FD4"/>
    <w:rsid w:val="006219A3"/>
    <w:rsid w:val="00627A78"/>
    <w:rsid w:val="00635D42"/>
    <w:rsid w:val="006404CA"/>
    <w:rsid w:val="00643309"/>
    <w:rsid w:val="006658B5"/>
    <w:rsid w:val="00676CED"/>
    <w:rsid w:val="00682D15"/>
    <w:rsid w:val="006836EF"/>
    <w:rsid w:val="006A21D2"/>
    <w:rsid w:val="006C04E2"/>
    <w:rsid w:val="006D4F4B"/>
    <w:rsid w:val="006D74DB"/>
    <w:rsid w:val="006F01C3"/>
    <w:rsid w:val="007012C6"/>
    <w:rsid w:val="007064D0"/>
    <w:rsid w:val="00710DA9"/>
    <w:rsid w:val="0071207D"/>
    <w:rsid w:val="00714C85"/>
    <w:rsid w:val="007159EB"/>
    <w:rsid w:val="00720651"/>
    <w:rsid w:val="00732F08"/>
    <w:rsid w:val="007439BB"/>
    <w:rsid w:val="00776BCF"/>
    <w:rsid w:val="00781DDD"/>
    <w:rsid w:val="00786F5A"/>
    <w:rsid w:val="007A1014"/>
    <w:rsid w:val="007A4A48"/>
    <w:rsid w:val="007A7C22"/>
    <w:rsid w:val="007B418D"/>
    <w:rsid w:val="007B7291"/>
    <w:rsid w:val="007C1B44"/>
    <w:rsid w:val="007C7B12"/>
    <w:rsid w:val="007D1732"/>
    <w:rsid w:val="007D697C"/>
    <w:rsid w:val="007E499F"/>
    <w:rsid w:val="0080363A"/>
    <w:rsid w:val="00814843"/>
    <w:rsid w:val="008215E3"/>
    <w:rsid w:val="0083138B"/>
    <w:rsid w:val="00853504"/>
    <w:rsid w:val="00867EA4"/>
    <w:rsid w:val="00874935"/>
    <w:rsid w:val="008823A6"/>
    <w:rsid w:val="00887DAD"/>
    <w:rsid w:val="008979D5"/>
    <w:rsid w:val="008A03E0"/>
    <w:rsid w:val="008D6D56"/>
    <w:rsid w:val="008F0C77"/>
    <w:rsid w:val="008F1F5E"/>
    <w:rsid w:val="00900454"/>
    <w:rsid w:val="00900896"/>
    <w:rsid w:val="00927F14"/>
    <w:rsid w:val="00932DA1"/>
    <w:rsid w:val="009503C7"/>
    <w:rsid w:val="009557AA"/>
    <w:rsid w:val="0097034C"/>
    <w:rsid w:val="00973500"/>
    <w:rsid w:val="009753CD"/>
    <w:rsid w:val="00975C80"/>
    <w:rsid w:val="00976C1F"/>
    <w:rsid w:val="009934B2"/>
    <w:rsid w:val="009A58D4"/>
    <w:rsid w:val="009B71B0"/>
    <w:rsid w:val="009C1B15"/>
    <w:rsid w:val="009D0D1E"/>
    <w:rsid w:val="009F6E07"/>
    <w:rsid w:val="009F7321"/>
    <w:rsid w:val="00A035A4"/>
    <w:rsid w:val="00A15260"/>
    <w:rsid w:val="00A24450"/>
    <w:rsid w:val="00A320E8"/>
    <w:rsid w:val="00A32998"/>
    <w:rsid w:val="00A41AD6"/>
    <w:rsid w:val="00A551E6"/>
    <w:rsid w:val="00A633D8"/>
    <w:rsid w:val="00A673C9"/>
    <w:rsid w:val="00A851EF"/>
    <w:rsid w:val="00A916BD"/>
    <w:rsid w:val="00AA0C7B"/>
    <w:rsid w:val="00AA2553"/>
    <w:rsid w:val="00AB6E35"/>
    <w:rsid w:val="00AC27A4"/>
    <w:rsid w:val="00AE2E7E"/>
    <w:rsid w:val="00AE364B"/>
    <w:rsid w:val="00AF4B0F"/>
    <w:rsid w:val="00AF5935"/>
    <w:rsid w:val="00AF7943"/>
    <w:rsid w:val="00B02377"/>
    <w:rsid w:val="00B10643"/>
    <w:rsid w:val="00B20C4F"/>
    <w:rsid w:val="00B33AD0"/>
    <w:rsid w:val="00B36658"/>
    <w:rsid w:val="00B42A9C"/>
    <w:rsid w:val="00B60478"/>
    <w:rsid w:val="00B6563F"/>
    <w:rsid w:val="00B8449B"/>
    <w:rsid w:val="00BB6786"/>
    <w:rsid w:val="00BD0BE8"/>
    <w:rsid w:val="00BE4F78"/>
    <w:rsid w:val="00C002C2"/>
    <w:rsid w:val="00C05873"/>
    <w:rsid w:val="00C074D9"/>
    <w:rsid w:val="00C235F1"/>
    <w:rsid w:val="00C42DBC"/>
    <w:rsid w:val="00C539E5"/>
    <w:rsid w:val="00C55E22"/>
    <w:rsid w:val="00C643C2"/>
    <w:rsid w:val="00C709F8"/>
    <w:rsid w:val="00C77145"/>
    <w:rsid w:val="00C87619"/>
    <w:rsid w:val="00C91E13"/>
    <w:rsid w:val="00CA23AA"/>
    <w:rsid w:val="00CA5031"/>
    <w:rsid w:val="00CB1EDB"/>
    <w:rsid w:val="00CD0828"/>
    <w:rsid w:val="00CE7EBB"/>
    <w:rsid w:val="00CF6969"/>
    <w:rsid w:val="00D01DBA"/>
    <w:rsid w:val="00D071DA"/>
    <w:rsid w:val="00D105F4"/>
    <w:rsid w:val="00D12073"/>
    <w:rsid w:val="00D170CA"/>
    <w:rsid w:val="00D30B13"/>
    <w:rsid w:val="00D31D13"/>
    <w:rsid w:val="00D344AF"/>
    <w:rsid w:val="00D439FE"/>
    <w:rsid w:val="00D579FB"/>
    <w:rsid w:val="00D63A73"/>
    <w:rsid w:val="00D75F55"/>
    <w:rsid w:val="00D7619D"/>
    <w:rsid w:val="00D851A5"/>
    <w:rsid w:val="00D933EB"/>
    <w:rsid w:val="00DA7B71"/>
    <w:rsid w:val="00DC7895"/>
    <w:rsid w:val="00DD03F7"/>
    <w:rsid w:val="00DD33C5"/>
    <w:rsid w:val="00DD6AEF"/>
    <w:rsid w:val="00DE030F"/>
    <w:rsid w:val="00DE14E9"/>
    <w:rsid w:val="00DE3BD8"/>
    <w:rsid w:val="00DF35C9"/>
    <w:rsid w:val="00DF5EB2"/>
    <w:rsid w:val="00DF7D01"/>
    <w:rsid w:val="00E10D07"/>
    <w:rsid w:val="00E31AF7"/>
    <w:rsid w:val="00E4318A"/>
    <w:rsid w:val="00E435D8"/>
    <w:rsid w:val="00E70A84"/>
    <w:rsid w:val="00E77267"/>
    <w:rsid w:val="00E81162"/>
    <w:rsid w:val="00E8791D"/>
    <w:rsid w:val="00EB16FE"/>
    <w:rsid w:val="00EB7179"/>
    <w:rsid w:val="00EB7301"/>
    <w:rsid w:val="00EC078E"/>
    <w:rsid w:val="00EC092A"/>
    <w:rsid w:val="00EC4701"/>
    <w:rsid w:val="00ED6EEF"/>
    <w:rsid w:val="00EE221F"/>
    <w:rsid w:val="00EE4F8F"/>
    <w:rsid w:val="00EE51D6"/>
    <w:rsid w:val="00EE5A94"/>
    <w:rsid w:val="00EE7BAB"/>
    <w:rsid w:val="00EF5904"/>
    <w:rsid w:val="00F15429"/>
    <w:rsid w:val="00F20BD8"/>
    <w:rsid w:val="00F31E42"/>
    <w:rsid w:val="00F700EB"/>
    <w:rsid w:val="00F720E7"/>
    <w:rsid w:val="00F83641"/>
    <w:rsid w:val="00F8748B"/>
    <w:rsid w:val="00F91A1A"/>
    <w:rsid w:val="00FB15A3"/>
    <w:rsid w:val="00FB426D"/>
    <w:rsid w:val="00FE5A7E"/>
    <w:rsid w:val="00FE7C32"/>
    <w:rsid w:val="00FF5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C22"/>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7A7C22"/>
    <w:pPr>
      <w:keepNext/>
      <w:jc w:val="center"/>
      <w:outlineLvl w:val="0"/>
    </w:pPr>
    <w:rPr>
      <w:b/>
      <w:sz w:val="24"/>
    </w:rPr>
  </w:style>
  <w:style w:type="paragraph" w:styleId="Heading2">
    <w:name w:val="heading 2"/>
    <w:basedOn w:val="Normal"/>
    <w:next w:val="Normal"/>
    <w:link w:val="Heading2Char"/>
    <w:qFormat/>
    <w:rsid w:val="007A7C22"/>
    <w:pPr>
      <w:keepNext/>
      <w:jc w:val="both"/>
      <w:outlineLvl w:val="1"/>
    </w:pPr>
    <w:rPr>
      <w:sz w:val="24"/>
    </w:rPr>
  </w:style>
  <w:style w:type="paragraph" w:styleId="Heading3">
    <w:name w:val="heading 3"/>
    <w:basedOn w:val="Normal"/>
    <w:next w:val="Normal"/>
    <w:link w:val="Heading3Char"/>
    <w:qFormat/>
    <w:rsid w:val="007A7C22"/>
    <w:pPr>
      <w:keepNext/>
      <w:jc w:val="both"/>
      <w:outlineLvl w:val="2"/>
    </w:pPr>
    <w:rPr>
      <w:b/>
      <w:sz w:val="24"/>
    </w:rPr>
  </w:style>
  <w:style w:type="paragraph" w:styleId="Heading4">
    <w:name w:val="heading 4"/>
    <w:basedOn w:val="Normal"/>
    <w:next w:val="Normal"/>
    <w:link w:val="Heading4Char"/>
    <w:qFormat/>
    <w:rsid w:val="007A7C22"/>
    <w:pPr>
      <w:keepNext/>
      <w:jc w:val="center"/>
      <w:outlineLvl w:val="3"/>
    </w:pPr>
    <w:rPr>
      <w:sz w:val="24"/>
    </w:rPr>
  </w:style>
  <w:style w:type="paragraph" w:styleId="Heading5">
    <w:name w:val="heading 5"/>
    <w:basedOn w:val="Normal"/>
    <w:next w:val="Normal"/>
    <w:link w:val="Heading5Char"/>
    <w:qFormat/>
    <w:rsid w:val="007A7C22"/>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7C22"/>
    <w:rPr>
      <w:rFonts w:ascii="Times New Roman" w:eastAsia="Times New Roman" w:hAnsi="Times New Roman" w:cs="Times New Roman"/>
      <w:b/>
      <w:sz w:val="24"/>
      <w:szCs w:val="20"/>
      <w:lang w:val="en-US"/>
    </w:rPr>
  </w:style>
  <w:style w:type="character" w:customStyle="1" w:styleId="Heading2Char">
    <w:name w:val="Heading 2 Char"/>
    <w:basedOn w:val="DefaultParagraphFont"/>
    <w:link w:val="Heading2"/>
    <w:rsid w:val="007A7C22"/>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7A7C22"/>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7A7C22"/>
    <w:rPr>
      <w:rFonts w:ascii="Times New Roman" w:eastAsia="Times New Roman" w:hAnsi="Times New Roman" w:cs="Times New Roman"/>
      <w:sz w:val="24"/>
      <w:szCs w:val="20"/>
      <w:lang w:val="en-US"/>
    </w:rPr>
  </w:style>
  <w:style w:type="character" w:customStyle="1" w:styleId="Heading5Char">
    <w:name w:val="Heading 5 Char"/>
    <w:basedOn w:val="DefaultParagraphFont"/>
    <w:link w:val="Heading5"/>
    <w:rsid w:val="007A7C22"/>
    <w:rPr>
      <w:rFonts w:ascii="Times New Roman" w:eastAsia="Times New Roman" w:hAnsi="Times New Roman" w:cs="Times New Roman"/>
      <w:b/>
      <w:sz w:val="28"/>
      <w:szCs w:val="20"/>
      <w:lang w:val="en-US"/>
    </w:rPr>
  </w:style>
  <w:style w:type="paragraph" w:styleId="BodyText">
    <w:name w:val="Body Text"/>
    <w:basedOn w:val="Normal"/>
    <w:link w:val="BodyTextChar"/>
    <w:rsid w:val="007A7C22"/>
    <w:pPr>
      <w:jc w:val="both"/>
    </w:pPr>
    <w:rPr>
      <w:sz w:val="24"/>
    </w:rPr>
  </w:style>
  <w:style w:type="character" w:customStyle="1" w:styleId="BodyTextChar">
    <w:name w:val="Body Text Char"/>
    <w:basedOn w:val="DefaultParagraphFont"/>
    <w:link w:val="BodyText"/>
    <w:rsid w:val="007A7C22"/>
    <w:rPr>
      <w:rFonts w:ascii="Times New Roman" w:eastAsia="Times New Roman" w:hAnsi="Times New Roman" w:cs="Times New Roman"/>
      <w:sz w:val="24"/>
      <w:szCs w:val="20"/>
      <w:lang w:val="en-US"/>
    </w:rPr>
  </w:style>
  <w:style w:type="paragraph" w:styleId="BodyText2">
    <w:name w:val="Body Text 2"/>
    <w:basedOn w:val="Normal"/>
    <w:link w:val="BodyText2Char"/>
    <w:rsid w:val="007A7C22"/>
    <w:pPr>
      <w:jc w:val="both"/>
    </w:pPr>
    <w:rPr>
      <w:b/>
      <w:sz w:val="28"/>
    </w:rPr>
  </w:style>
  <w:style w:type="character" w:customStyle="1" w:styleId="BodyText2Char">
    <w:name w:val="Body Text 2 Char"/>
    <w:basedOn w:val="DefaultParagraphFont"/>
    <w:link w:val="BodyText2"/>
    <w:rsid w:val="007A7C22"/>
    <w:rPr>
      <w:rFonts w:ascii="Times New Roman" w:eastAsia="Times New Roman" w:hAnsi="Times New Roman" w:cs="Times New Roman"/>
      <w:b/>
      <w:sz w:val="28"/>
      <w:szCs w:val="20"/>
      <w:lang w:val="en-US"/>
    </w:rPr>
  </w:style>
  <w:style w:type="paragraph" w:styleId="Footer">
    <w:name w:val="footer"/>
    <w:basedOn w:val="Normal"/>
    <w:link w:val="FooterChar"/>
    <w:rsid w:val="007A7C22"/>
    <w:pPr>
      <w:tabs>
        <w:tab w:val="center" w:pos="4320"/>
        <w:tab w:val="right" w:pos="8640"/>
      </w:tabs>
    </w:pPr>
  </w:style>
  <w:style w:type="character" w:customStyle="1" w:styleId="FooterChar">
    <w:name w:val="Footer Char"/>
    <w:basedOn w:val="DefaultParagraphFont"/>
    <w:link w:val="Footer"/>
    <w:rsid w:val="007A7C22"/>
    <w:rPr>
      <w:rFonts w:ascii="Times New Roman" w:eastAsia="Times New Roman" w:hAnsi="Times New Roman" w:cs="Times New Roman"/>
      <w:sz w:val="20"/>
      <w:szCs w:val="20"/>
      <w:lang w:val="en-US"/>
    </w:rPr>
  </w:style>
  <w:style w:type="character" w:styleId="PageNumber">
    <w:name w:val="page number"/>
    <w:basedOn w:val="DefaultParagraphFont"/>
    <w:rsid w:val="007A7C22"/>
  </w:style>
  <w:style w:type="paragraph" w:styleId="BalloonText">
    <w:name w:val="Balloon Text"/>
    <w:basedOn w:val="Normal"/>
    <w:link w:val="BalloonTextChar"/>
    <w:semiHidden/>
    <w:rsid w:val="007A7C22"/>
    <w:rPr>
      <w:rFonts w:ascii="Tahoma" w:hAnsi="Tahoma" w:cs="Tahoma"/>
      <w:sz w:val="16"/>
      <w:szCs w:val="16"/>
    </w:rPr>
  </w:style>
  <w:style w:type="character" w:customStyle="1" w:styleId="BalloonTextChar">
    <w:name w:val="Balloon Text Char"/>
    <w:basedOn w:val="DefaultParagraphFont"/>
    <w:link w:val="BalloonText"/>
    <w:semiHidden/>
    <w:rsid w:val="007A7C22"/>
    <w:rPr>
      <w:rFonts w:ascii="Tahoma" w:eastAsia="Times New Roman" w:hAnsi="Tahoma" w:cs="Tahoma"/>
      <w:sz w:val="16"/>
      <w:szCs w:val="16"/>
      <w:lang w:val="en-US"/>
    </w:rPr>
  </w:style>
  <w:style w:type="character" w:styleId="Hyperlink">
    <w:name w:val="Hyperlink"/>
    <w:rsid w:val="007A7C22"/>
    <w:rPr>
      <w:color w:val="0000FF"/>
      <w:u w:val="single"/>
    </w:rPr>
  </w:style>
  <w:style w:type="character" w:customStyle="1" w:styleId="def">
    <w:name w:val="def"/>
    <w:basedOn w:val="DefaultParagraphFont"/>
    <w:rsid w:val="007A7C22"/>
  </w:style>
  <w:style w:type="character" w:styleId="CommentReference">
    <w:name w:val="annotation reference"/>
    <w:semiHidden/>
    <w:rsid w:val="007A7C22"/>
    <w:rPr>
      <w:sz w:val="16"/>
      <w:szCs w:val="16"/>
    </w:rPr>
  </w:style>
  <w:style w:type="paragraph" w:styleId="CommentText">
    <w:name w:val="annotation text"/>
    <w:basedOn w:val="Normal"/>
    <w:link w:val="CommentTextChar"/>
    <w:semiHidden/>
    <w:rsid w:val="007A7C22"/>
  </w:style>
  <w:style w:type="character" w:customStyle="1" w:styleId="CommentTextChar">
    <w:name w:val="Comment Text Char"/>
    <w:basedOn w:val="DefaultParagraphFont"/>
    <w:link w:val="CommentText"/>
    <w:semiHidden/>
    <w:rsid w:val="007A7C2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semiHidden/>
    <w:rsid w:val="007A7C22"/>
    <w:rPr>
      <w:b/>
      <w:bCs/>
    </w:rPr>
  </w:style>
  <w:style w:type="character" w:customStyle="1" w:styleId="CommentSubjectChar">
    <w:name w:val="Comment Subject Char"/>
    <w:basedOn w:val="CommentTextChar"/>
    <w:link w:val="CommentSubject"/>
    <w:semiHidden/>
    <w:rsid w:val="007A7C22"/>
    <w:rPr>
      <w:rFonts w:ascii="Times New Roman" w:eastAsia="Times New Roman" w:hAnsi="Times New Roman" w:cs="Times New Roman"/>
      <w:b/>
      <w:bCs/>
      <w:sz w:val="20"/>
      <w:szCs w:val="20"/>
      <w:lang w:val="en-US"/>
    </w:rPr>
  </w:style>
  <w:style w:type="paragraph" w:styleId="BodyTextIndent">
    <w:name w:val="Body Text Indent"/>
    <w:basedOn w:val="Normal"/>
    <w:link w:val="BodyTextIndentChar"/>
    <w:rsid w:val="007A7C22"/>
    <w:pPr>
      <w:spacing w:after="120"/>
      <w:ind w:left="283"/>
    </w:pPr>
  </w:style>
  <w:style w:type="character" w:customStyle="1" w:styleId="BodyTextIndentChar">
    <w:name w:val="Body Text Indent Char"/>
    <w:basedOn w:val="DefaultParagraphFont"/>
    <w:link w:val="BodyTextIndent"/>
    <w:rsid w:val="007A7C22"/>
    <w:rPr>
      <w:rFonts w:ascii="Times New Roman" w:eastAsia="Times New Roman" w:hAnsi="Times New Roman" w:cs="Times New Roman"/>
      <w:sz w:val="20"/>
      <w:szCs w:val="20"/>
      <w:lang w:val="en-US"/>
    </w:rPr>
  </w:style>
  <w:style w:type="paragraph" w:customStyle="1" w:styleId="CaracterCaracter1">
    <w:name w:val="Caracter Caracter1"/>
    <w:basedOn w:val="Normal"/>
    <w:rsid w:val="007A7C22"/>
    <w:rPr>
      <w:sz w:val="24"/>
      <w:szCs w:val="24"/>
      <w:lang w:val="pl-PL" w:eastAsia="pl-PL"/>
    </w:rPr>
  </w:style>
  <w:style w:type="paragraph" w:customStyle="1" w:styleId="Char">
    <w:name w:val="Char"/>
    <w:basedOn w:val="Normal"/>
    <w:rsid w:val="007A7C22"/>
    <w:rPr>
      <w:sz w:val="24"/>
      <w:szCs w:val="24"/>
      <w:lang w:val="pl-PL" w:eastAsia="pl-PL"/>
    </w:rPr>
  </w:style>
  <w:style w:type="paragraph" w:customStyle="1" w:styleId="CharCharCharChar">
    <w:name w:val="Char Char Char Char"/>
    <w:basedOn w:val="Normal"/>
    <w:rsid w:val="007A7C22"/>
    <w:rPr>
      <w:lang w:val="pl-PL" w:eastAsia="pl-PL"/>
    </w:rPr>
  </w:style>
  <w:style w:type="paragraph" w:customStyle="1" w:styleId="CaracterCaracter10">
    <w:name w:val="Caracter Caracter1"/>
    <w:basedOn w:val="Normal"/>
    <w:rsid w:val="007A7C22"/>
    <w:rPr>
      <w:sz w:val="24"/>
      <w:szCs w:val="24"/>
      <w:lang w:val="pl-PL" w:eastAsia="pl-PL"/>
    </w:rPr>
  </w:style>
  <w:style w:type="paragraph" w:styleId="Header">
    <w:name w:val="header"/>
    <w:basedOn w:val="Normal"/>
    <w:link w:val="HeaderChar"/>
    <w:rsid w:val="007A7C22"/>
    <w:pPr>
      <w:tabs>
        <w:tab w:val="center" w:pos="4320"/>
        <w:tab w:val="right" w:pos="8640"/>
      </w:tabs>
    </w:pPr>
  </w:style>
  <w:style w:type="character" w:customStyle="1" w:styleId="HeaderChar">
    <w:name w:val="Header Char"/>
    <w:basedOn w:val="DefaultParagraphFont"/>
    <w:link w:val="Header"/>
    <w:rsid w:val="007A7C22"/>
    <w:rPr>
      <w:rFonts w:ascii="Times New Roman" w:eastAsia="Times New Roman" w:hAnsi="Times New Roman" w:cs="Times New Roman"/>
      <w:sz w:val="20"/>
      <w:szCs w:val="20"/>
      <w:lang w:val="en-US"/>
    </w:rPr>
  </w:style>
  <w:style w:type="paragraph" w:customStyle="1" w:styleId="CharChar3CharChar">
    <w:name w:val="Char Char3 Char Char"/>
    <w:basedOn w:val="Normal"/>
    <w:rsid w:val="007A7C22"/>
    <w:rPr>
      <w:rFonts w:ascii="ArialUpR" w:hAnsi="ArialUpR"/>
      <w:sz w:val="24"/>
      <w:lang w:val="pl-PL" w:eastAsia="pl-PL"/>
    </w:rPr>
  </w:style>
  <w:style w:type="paragraph" w:customStyle="1" w:styleId="NormalItalic">
    <w:name w:val="Normal +Italic"/>
    <w:basedOn w:val="Normal"/>
    <w:rsid w:val="007A7C22"/>
    <w:pPr>
      <w:spacing w:line="360" w:lineRule="auto"/>
      <w:jc w:val="both"/>
    </w:pPr>
    <w:rPr>
      <w:b/>
      <w:bCs/>
      <w:lang w:val="ro-RO"/>
    </w:rPr>
  </w:style>
  <w:style w:type="paragraph" w:styleId="FootnoteText">
    <w:name w:val="footnote text"/>
    <w:basedOn w:val="Normal"/>
    <w:link w:val="FootnoteTextChar"/>
    <w:semiHidden/>
    <w:rsid w:val="007A7C22"/>
  </w:style>
  <w:style w:type="character" w:customStyle="1" w:styleId="FootnoteTextChar">
    <w:name w:val="Footnote Text Char"/>
    <w:basedOn w:val="DefaultParagraphFont"/>
    <w:link w:val="FootnoteText"/>
    <w:semiHidden/>
    <w:rsid w:val="007A7C22"/>
    <w:rPr>
      <w:rFonts w:ascii="Times New Roman" w:eastAsia="Times New Roman" w:hAnsi="Times New Roman" w:cs="Times New Roman"/>
      <w:sz w:val="20"/>
      <w:szCs w:val="20"/>
      <w:lang w:val="en-US"/>
    </w:rPr>
  </w:style>
  <w:style w:type="character" w:styleId="FootnoteReference">
    <w:name w:val="footnote reference"/>
    <w:semiHidden/>
    <w:rsid w:val="007A7C22"/>
    <w:rPr>
      <w:vertAlign w:val="superscript"/>
    </w:rPr>
  </w:style>
  <w:style w:type="paragraph" w:styleId="ListParagraph">
    <w:name w:val="List Paragraph"/>
    <w:basedOn w:val="Normal"/>
    <w:uiPriority w:val="34"/>
    <w:qFormat/>
    <w:rsid w:val="004769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C22"/>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7A7C22"/>
    <w:pPr>
      <w:keepNext/>
      <w:jc w:val="center"/>
      <w:outlineLvl w:val="0"/>
    </w:pPr>
    <w:rPr>
      <w:b/>
      <w:sz w:val="24"/>
    </w:rPr>
  </w:style>
  <w:style w:type="paragraph" w:styleId="Heading2">
    <w:name w:val="heading 2"/>
    <w:basedOn w:val="Normal"/>
    <w:next w:val="Normal"/>
    <w:link w:val="Heading2Char"/>
    <w:qFormat/>
    <w:rsid w:val="007A7C22"/>
    <w:pPr>
      <w:keepNext/>
      <w:jc w:val="both"/>
      <w:outlineLvl w:val="1"/>
    </w:pPr>
    <w:rPr>
      <w:sz w:val="24"/>
    </w:rPr>
  </w:style>
  <w:style w:type="paragraph" w:styleId="Heading3">
    <w:name w:val="heading 3"/>
    <w:basedOn w:val="Normal"/>
    <w:next w:val="Normal"/>
    <w:link w:val="Heading3Char"/>
    <w:qFormat/>
    <w:rsid w:val="007A7C22"/>
    <w:pPr>
      <w:keepNext/>
      <w:jc w:val="both"/>
      <w:outlineLvl w:val="2"/>
    </w:pPr>
    <w:rPr>
      <w:b/>
      <w:sz w:val="24"/>
    </w:rPr>
  </w:style>
  <w:style w:type="paragraph" w:styleId="Heading4">
    <w:name w:val="heading 4"/>
    <w:basedOn w:val="Normal"/>
    <w:next w:val="Normal"/>
    <w:link w:val="Heading4Char"/>
    <w:qFormat/>
    <w:rsid w:val="007A7C22"/>
    <w:pPr>
      <w:keepNext/>
      <w:jc w:val="center"/>
      <w:outlineLvl w:val="3"/>
    </w:pPr>
    <w:rPr>
      <w:sz w:val="24"/>
    </w:rPr>
  </w:style>
  <w:style w:type="paragraph" w:styleId="Heading5">
    <w:name w:val="heading 5"/>
    <w:basedOn w:val="Normal"/>
    <w:next w:val="Normal"/>
    <w:link w:val="Heading5Char"/>
    <w:qFormat/>
    <w:rsid w:val="007A7C22"/>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7C22"/>
    <w:rPr>
      <w:rFonts w:ascii="Times New Roman" w:eastAsia="Times New Roman" w:hAnsi="Times New Roman" w:cs="Times New Roman"/>
      <w:b/>
      <w:sz w:val="24"/>
      <w:szCs w:val="20"/>
      <w:lang w:val="en-US"/>
    </w:rPr>
  </w:style>
  <w:style w:type="character" w:customStyle="1" w:styleId="Heading2Char">
    <w:name w:val="Heading 2 Char"/>
    <w:basedOn w:val="DefaultParagraphFont"/>
    <w:link w:val="Heading2"/>
    <w:rsid w:val="007A7C22"/>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7A7C22"/>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7A7C22"/>
    <w:rPr>
      <w:rFonts w:ascii="Times New Roman" w:eastAsia="Times New Roman" w:hAnsi="Times New Roman" w:cs="Times New Roman"/>
      <w:sz w:val="24"/>
      <w:szCs w:val="20"/>
      <w:lang w:val="en-US"/>
    </w:rPr>
  </w:style>
  <w:style w:type="character" w:customStyle="1" w:styleId="Heading5Char">
    <w:name w:val="Heading 5 Char"/>
    <w:basedOn w:val="DefaultParagraphFont"/>
    <w:link w:val="Heading5"/>
    <w:rsid w:val="007A7C22"/>
    <w:rPr>
      <w:rFonts w:ascii="Times New Roman" w:eastAsia="Times New Roman" w:hAnsi="Times New Roman" w:cs="Times New Roman"/>
      <w:b/>
      <w:sz w:val="28"/>
      <w:szCs w:val="20"/>
      <w:lang w:val="en-US"/>
    </w:rPr>
  </w:style>
  <w:style w:type="paragraph" w:styleId="BodyText">
    <w:name w:val="Body Text"/>
    <w:basedOn w:val="Normal"/>
    <w:link w:val="BodyTextChar"/>
    <w:rsid w:val="007A7C22"/>
    <w:pPr>
      <w:jc w:val="both"/>
    </w:pPr>
    <w:rPr>
      <w:sz w:val="24"/>
    </w:rPr>
  </w:style>
  <w:style w:type="character" w:customStyle="1" w:styleId="BodyTextChar">
    <w:name w:val="Body Text Char"/>
    <w:basedOn w:val="DefaultParagraphFont"/>
    <w:link w:val="BodyText"/>
    <w:rsid w:val="007A7C22"/>
    <w:rPr>
      <w:rFonts w:ascii="Times New Roman" w:eastAsia="Times New Roman" w:hAnsi="Times New Roman" w:cs="Times New Roman"/>
      <w:sz w:val="24"/>
      <w:szCs w:val="20"/>
      <w:lang w:val="en-US"/>
    </w:rPr>
  </w:style>
  <w:style w:type="paragraph" w:styleId="BodyText2">
    <w:name w:val="Body Text 2"/>
    <w:basedOn w:val="Normal"/>
    <w:link w:val="BodyText2Char"/>
    <w:rsid w:val="007A7C22"/>
    <w:pPr>
      <w:jc w:val="both"/>
    </w:pPr>
    <w:rPr>
      <w:b/>
      <w:sz w:val="28"/>
    </w:rPr>
  </w:style>
  <w:style w:type="character" w:customStyle="1" w:styleId="BodyText2Char">
    <w:name w:val="Body Text 2 Char"/>
    <w:basedOn w:val="DefaultParagraphFont"/>
    <w:link w:val="BodyText2"/>
    <w:rsid w:val="007A7C22"/>
    <w:rPr>
      <w:rFonts w:ascii="Times New Roman" w:eastAsia="Times New Roman" w:hAnsi="Times New Roman" w:cs="Times New Roman"/>
      <w:b/>
      <w:sz w:val="28"/>
      <w:szCs w:val="20"/>
      <w:lang w:val="en-US"/>
    </w:rPr>
  </w:style>
  <w:style w:type="paragraph" w:styleId="Footer">
    <w:name w:val="footer"/>
    <w:basedOn w:val="Normal"/>
    <w:link w:val="FooterChar"/>
    <w:rsid w:val="007A7C22"/>
    <w:pPr>
      <w:tabs>
        <w:tab w:val="center" w:pos="4320"/>
        <w:tab w:val="right" w:pos="8640"/>
      </w:tabs>
    </w:pPr>
  </w:style>
  <w:style w:type="character" w:customStyle="1" w:styleId="FooterChar">
    <w:name w:val="Footer Char"/>
    <w:basedOn w:val="DefaultParagraphFont"/>
    <w:link w:val="Footer"/>
    <w:rsid w:val="007A7C22"/>
    <w:rPr>
      <w:rFonts w:ascii="Times New Roman" w:eastAsia="Times New Roman" w:hAnsi="Times New Roman" w:cs="Times New Roman"/>
      <w:sz w:val="20"/>
      <w:szCs w:val="20"/>
      <w:lang w:val="en-US"/>
    </w:rPr>
  </w:style>
  <w:style w:type="character" w:styleId="PageNumber">
    <w:name w:val="page number"/>
    <w:basedOn w:val="DefaultParagraphFont"/>
    <w:rsid w:val="007A7C22"/>
  </w:style>
  <w:style w:type="paragraph" w:styleId="BalloonText">
    <w:name w:val="Balloon Text"/>
    <w:basedOn w:val="Normal"/>
    <w:link w:val="BalloonTextChar"/>
    <w:semiHidden/>
    <w:rsid w:val="007A7C22"/>
    <w:rPr>
      <w:rFonts w:ascii="Tahoma" w:hAnsi="Tahoma" w:cs="Tahoma"/>
      <w:sz w:val="16"/>
      <w:szCs w:val="16"/>
    </w:rPr>
  </w:style>
  <w:style w:type="character" w:customStyle="1" w:styleId="BalloonTextChar">
    <w:name w:val="Balloon Text Char"/>
    <w:basedOn w:val="DefaultParagraphFont"/>
    <w:link w:val="BalloonText"/>
    <w:semiHidden/>
    <w:rsid w:val="007A7C22"/>
    <w:rPr>
      <w:rFonts w:ascii="Tahoma" w:eastAsia="Times New Roman" w:hAnsi="Tahoma" w:cs="Tahoma"/>
      <w:sz w:val="16"/>
      <w:szCs w:val="16"/>
      <w:lang w:val="en-US"/>
    </w:rPr>
  </w:style>
  <w:style w:type="character" w:styleId="Hyperlink">
    <w:name w:val="Hyperlink"/>
    <w:rsid w:val="007A7C22"/>
    <w:rPr>
      <w:color w:val="0000FF"/>
      <w:u w:val="single"/>
    </w:rPr>
  </w:style>
  <w:style w:type="character" w:customStyle="1" w:styleId="def">
    <w:name w:val="def"/>
    <w:basedOn w:val="DefaultParagraphFont"/>
    <w:rsid w:val="007A7C22"/>
  </w:style>
  <w:style w:type="character" w:styleId="CommentReference">
    <w:name w:val="annotation reference"/>
    <w:semiHidden/>
    <w:rsid w:val="007A7C22"/>
    <w:rPr>
      <w:sz w:val="16"/>
      <w:szCs w:val="16"/>
    </w:rPr>
  </w:style>
  <w:style w:type="paragraph" w:styleId="CommentText">
    <w:name w:val="annotation text"/>
    <w:basedOn w:val="Normal"/>
    <w:link w:val="CommentTextChar"/>
    <w:semiHidden/>
    <w:rsid w:val="007A7C22"/>
  </w:style>
  <w:style w:type="character" w:customStyle="1" w:styleId="CommentTextChar">
    <w:name w:val="Comment Text Char"/>
    <w:basedOn w:val="DefaultParagraphFont"/>
    <w:link w:val="CommentText"/>
    <w:semiHidden/>
    <w:rsid w:val="007A7C2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semiHidden/>
    <w:rsid w:val="007A7C22"/>
    <w:rPr>
      <w:b/>
      <w:bCs/>
    </w:rPr>
  </w:style>
  <w:style w:type="character" w:customStyle="1" w:styleId="CommentSubjectChar">
    <w:name w:val="Comment Subject Char"/>
    <w:basedOn w:val="CommentTextChar"/>
    <w:link w:val="CommentSubject"/>
    <w:semiHidden/>
    <w:rsid w:val="007A7C22"/>
    <w:rPr>
      <w:rFonts w:ascii="Times New Roman" w:eastAsia="Times New Roman" w:hAnsi="Times New Roman" w:cs="Times New Roman"/>
      <w:b/>
      <w:bCs/>
      <w:sz w:val="20"/>
      <w:szCs w:val="20"/>
      <w:lang w:val="en-US"/>
    </w:rPr>
  </w:style>
  <w:style w:type="paragraph" w:styleId="BodyTextIndent">
    <w:name w:val="Body Text Indent"/>
    <w:basedOn w:val="Normal"/>
    <w:link w:val="BodyTextIndentChar"/>
    <w:rsid w:val="007A7C22"/>
    <w:pPr>
      <w:spacing w:after="120"/>
      <w:ind w:left="283"/>
    </w:pPr>
  </w:style>
  <w:style w:type="character" w:customStyle="1" w:styleId="BodyTextIndentChar">
    <w:name w:val="Body Text Indent Char"/>
    <w:basedOn w:val="DefaultParagraphFont"/>
    <w:link w:val="BodyTextIndent"/>
    <w:rsid w:val="007A7C22"/>
    <w:rPr>
      <w:rFonts w:ascii="Times New Roman" w:eastAsia="Times New Roman" w:hAnsi="Times New Roman" w:cs="Times New Roman"/>
      <w:sz w:val="20"/>
      <w:szCs w:val="20"/>
      <w:lang w:val="en-US"/>
    </w:rPr>
  </w:style>
  <w:style w:type="paragraph" w:customStyle="1" w:styleId="CaracterCaracter1">
    <w:name w:val="Caracter Caracter1"/>
    <w:basedOn w:val="Normal"/>
    <w:rsid w:val="007A7C22"/>
    <w:rPr>
      <w:sz w:val="24"/>
      <w:szCs w:val="24"/>
      <w:lang w:val="pl-PL" w:eastAsia="pl-PL"/>
    </w:rPr>
  </w:style>
  <w:style w:type="paragraph" w:customStyle="1" w:styleId="Char">
    <w:name w:val="Char"/>
    <w:basedOn w:val="Normal"/>
    <w:rsid w:val="007A7C22"/>
    <w:rPr>
      <w:sz w:val="24"/>
      <w:szCs w:val="24"/>
      <w:lang w:val="pl-PL" w:eastAsia="pl-PL"/>
    </w:rPr>
  </w:style>
  <w:style w:type="paragraph" w:customStyle="1" w:styleId="CharCharCharChar">
    <w:name w:val="Char Char Char Char"/>
    <w:basedOn w:val="Normal"/>
    <w:rsid w:val="007A7C22"/>
    <w:rPr>
      <w:lang w:val="pl-PL" w:eastAsia="pl-PL"/>
    </w:rPr>
  </w:style>
  <w:style w:type="paragraph" w:customStyle="1" w:styleId="CaracterCaracter10">
    <w:name w:val="Caracter Caracter1"/>
    <w:basedOn w:val="Normal"/>
    <w:rsid w:val="007A7C22"/>
    <w:rPr>
      <w:sz w:val="24"/>
      <w:szCs w:val="24"/>
      <w:lang w:val="pl-PL" w:eastAsia="pl-PL"/>
    </w:rPr>
  </w:style>
  <w:style w:type="paragraph" w:styleId="Header">
    <w:name w:val="header"/>
    <w:basedOn w:val="Normal"/>
    <w:link w:val="HeaderChar"/>
    <w:rsid w:val="007A7C22"/>
    <w:pPr>
      <w:tabs>
        <w:tab w:val="center" w:pos="4320"/>
        <w:tab w:val="right" w:pos="8640"/>
      </w:tabs>
    </w:pPr>
  </w:style>
  <w:style w:type="character" w:customStyle="1" w:styleId="HeaderChar">
    <w:name w:val="Header Char"/>
    <w:basedOn w:val="DefaultParagraphFont"/>
    <w:link w:val="Header"/>
    <w:rsid w:val="007A7C22"/>
    <w:rPr>
      <w:rFonts w:ascii="Times New Roman" w:eastAsia="Times New Roman" w:hAnsi="Times New Roman" w:cs="Times New Roman"/>
      <w:sz w:val="20"/>
      <w:szCs w:val="20"/>
      <w:lang w:val="en-US"/>
    </w:rPr>
  </w:style>
  <w:style w:type="paragraph" w:customStyle="1" w:styleId="CharChar3CharChar">
    <w:name w:val="Char Char3 Char Char"/>
    <w:basedOn w:val="Normal"/>
    <w:rsid w:val="007A7C22"/>
    <w:rPr>
      <w:rFonts w:ascii="ArialUpR" w:hAnsi="ArialUpR"/>
      <w:sz w:val="24"/>
      <w:lang w:val="pl-PL" w:eastAsia="pl-PL"/>
    </w:rPr>
  </w:style>
  <w:style w:type="paragraph" w:customStyle="1" w:styleId="NormalItalic">
    <w:name w:val="Normal +Italic"/>
    <w:basedOn w:val="Normal"/>
    <w:rsid w:val="007A7C22"/>
    <w:pPr>
      <w:spacing w:line="360" w:lineRule="auto"/>
      <w:jc w:val="both"/>
    </w:pPr>
    <w:rPr>
      <w:b/>
      <w:bCs/>
      <w:lang w:val="ro-RO"/>
    </w:rPr>
  </w:style>
  <w:style w:type="paragraph" w:styleId="FootnoteText">
    <w:name w:val="footnote text"/>
    <w:basedOn w:val="Normal"/>
    <w:link w:val="FootnoteTextChar"/>
    <w:semiHidden/>
    <w:rsid w:val="007A7C22"/>
  </w:style>
  <w:style w:type="character" w:customStyle="1" w:styleId="FootnoteTextChar">
    <w:name w:val="Footnote Text Char"/>
    <w:basedOn w:val="DefaultParagraphFont"/>
    <w:link w:val="FootnoteText"/>
    <w:semiHidden/>
    <w:rsid w:val="007A7C22"/>
    <w:rPr>
      <w:rFonts w:ascii="Times New Roman" w:eastAsia="Times New Roman" w:hAnsi="Times New Roman" w:cs="Times New Roman"/>
      <w:sz w:val="20"/>
      <w:szCs w:val="20"/>
      <w:lang w:val="en-US"/>
    </w:rPr>
  </w:style>
  <w:style w:type="character" w:styleId="FootnoteReference">
    <w:name w:val="footnote reference"/>
    <w:semiHidden/>
    <w:rsid w:val="007A7C22"/>
    <w:rPr>
      <w:vertAlign w:val="superscript"/>
    </w:rPr>
  </w:style>
  <w:style w:type="paragraph" w:styleId="ListParagraph">
    <w:name w:val="List Paragraph"/>
    <w:basedOn w:val="Normal"/>
    <w:uiPriority w:val="34"/>
    <w:qFormat/>
    <w:rsid w:val="004769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32480-5595-4B85-8414-9A299E3B7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4498</Words>
  <Characters>26094</Characters>
  <Application>Microsoft Office Word</Application>
  <DocSecurity>0</DocSecurity>
  <Lines>217</Lines>
  <Paragraphs>61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30531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2018-10-19T10:10:00Z</dcterms:created>
  <dcterms:modified xsi:type="dcterms:W3CDTF">2018-10-19T10:10:00Z</dcterms:modified>
</cp:coreProperties>
</file>