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C6C" w:rsidRPr="00DA1565" w:rsidRDefault="006C7C6C" w:rsidP="00EB5614">
      <w:pPr>
        <w:spacing w:line="360" w:lineRule="auto"/>
      </w:pPr>
    </w:p>
    <w:p w:rsidR="00A50852" w:rsidRPr="00DA1565" w:rsidRDefault="00A50852" w:rsidP="00A50852">
      <w:pPr>
        <w:pStyle w:val="Title"/>
        <w:rPr>
          <w:rFonts w:ascii="Times New Roman" w:hAnsi="Times New Roman" w:cs="Times New Roman"/>
        </w:rPr>
      </w:pPr>
    </w:p>
    <w:p w:rsidR="00A50852" w:rsidRPr="00DA1565" w:rsidRDefault="00A50852" w:rsidP="00A50852">
      <w:pPr>
        <w:pStyle w:val="Title"/>
        <w:rPr>
          <w:rFonts w:ascii="Times New Roman" w:hAnsi="Times New Roman" w:cs="Times New Roman"/>
        </w:rPr>
      </w:pPr>
    </w:p>
    <w:p w:rsidR="004F3F76" w:rsidRPr="00DA1565" w:rsidRDefault="004F3F76" w:rsidP="008D5ACC">
      <w:pPr>
        <w:pStyle w:val="Title"/>
        <w:spacing w:before="0" w:line="360" w:lineRule="auto"/>
        <w:rPr>
          <w:rFonts w:ascii="Times New Roman" w:hAnsi="Times New Roman" w:cs="Times New Roman"/>
          <w:bCs w:val="0"/>
        </w:rPr>
      </w:pPr>
      <w:r w:rsidRPr="00DA1565">
        <w:rPr>
          <w:rFonts w:ascii="Times New Roman" w:hAnsi="Times New Roman" w:cs="Times New Roman"/>
        </w:rPr>
        <w:t>Ordin</w:t>
      </w:r>
      <w:r w:rsidR="004D3958" w:rsidRPr="00DA1565">
        <w:rPr>
          <w:rFonts w:ascii="Times New Roman" w:hAnsi="Times New Roman" w:cs="Times New Roman"/>
        </w:rPr>
        <w:t xml:space="preserve"> nr. </w:t>
      </w:r>
      <w:r w:rsidR="00460284" w:rsidRPr="00DA1565">
        <w:rPr>
          <w:rFonts w:ascii="Times New Roman" w:hAnsi="Times New Roman" w:cs="Times New Roman"/>
        </w:rPr>
        <w:t>.....</w:t>
      </w:r>
      <w:r w:rsidR="004D3958" w:rsidRPr="00DA1565">
        <w:rPr>
          <w:rFonts w:ascii="Times New Roman" w:hAnsi="Times New Roman" w:cs="Times New Roman"/>
        </w:rPr>
        <w:t xml:space="preserve">din </w:t>
      </w:r>
      <w:r w:rsidR="00460284" w:rsidRPr="00DA1565">
        <w:rPr>
          <w:rFonts w:ascii="Times New Roman" w:hAnsi="Times New Roman" w:cs="Times New Roman"/>
          <w:bCs w:val="0"/>
        </w:rPr>
        <w:t>.....</w:t>
      </w:r>
    </w:p>
    <w:p w:rsidR="00811555" w:rsidRPr="00DA1565" w:rsidRDefault="00A50852" w:rsidP="008D5ACC">
      <w:pPr>
        <w:pStyle w:val="Title"/>
        <w:spacing w:before="0" w:line="360" w:lineRule="auto"/>
        <w:rPr>
          <w:rFonts w:ascii="Times New Roman" w:hAnsi="Times New Roman" w:cs="Times New Roman"/>
          <w:bCs w:val="0"/>
        </w:rPr>
      </w:pPr>
      <w:r w:rsidRPr="00F20A44">
        <w:rPr>
          <w:rFonts w:ascii="Times New Roman" w:hAnsi="Times New Roman" w:cs="Times New Roman"/>
          <w:bCs w:val="0"/>
        </w:rPr>
        <w:t>pentru aprobarea</w:t>
      </w:r>
      <w:r w:rsidR="004F3F76" w:rsidRPr="00F20A44">
        <w:rPr>
          <w:rFonts w:ascii="Times New Roman" w:hAnsi="Times New Roman" w:cs="Times New Roman"/>
          <w:bCs w:val="0"/>
        </w:rPr>
        <w:t xml:space="preserve"> </w:t>
      </w:r>
      <w:r w:rsidR="00F20A44">
        <w:rPr>
          <w:rFonts w:ascii="Times New Roman" w:hAnsi="Times New Roman" w:cs="Times New Roman"/>
          <w:bCs w:val="0"/>
        </w:rPr>
        <w:t>Propunerii  tuturor OTS</w:t>
      </w:r>
      <w:r w:rsidR="00E64E17" w:rsidRPr="00F20A44">
        <w:rPr>
          <w:rFonts w:ascii="Times New Roman" w:hAnsi="Times New Roman" w:cs="Times New Roman"/>
          <w:bCs w:val="0"/>
        </w:rPr>
        <w:t xml:space="preserve"> din Europa Continentală </w:t>
      </w:r>
      <w:proofErr w:type="spellStart"/>
      <w:r w:rsidR="00E64E17" w:rsidRPr="00F20A44">
        <w:rPr>
          <w:rFonts w:ascii="Times New Roman" w:hAnsi="Times New Roman" w:cs="Times New Roman"/>
          <w:bCs w:val="0"/>
        </w:rPr>
        <w:t>şi</w:t>
      </w:r>
      <w:proofErr w:type="spellEnd"/>
      <w:r w:rsidR="00E64E17" w:rsidRPr="00F20A44">
        <w:rPr>
          <w:rFonts w:ascii="Times New Roman" w:hAnsi="Times New Roman" w:cs="Times New Roman"/>
          <w:bCs w:val="0"/>
        </w:rPr>
        <w:t xml:space="preserve"> de Nord privind   ipotezele</w:t>
      </w:r>
      <w:r w:rsidR="00460284" w:rsidRPr="00F20A44">
        <w:rPr>
          <w:rFonts w:ascii="Times New Roman" w:hAnsi="Times New Roman" w:cs="Times New Roman"/>
          <w:bCs w:val="0"/>
        </w:rPr>
        <w:t xml:space="preserve"> și m</w:t>
      </w:r>
      <w:r w:rsidR="0002537B" w:rsidRPr="00F20A44">
        <w:rPr>
          <w:rFonts w:ascii="Times New Roman" w:hAnsi="Times New Roman" w:cs="Times New Roman"/>
          <w:bCs w:val="0"/>
        </w:rPr>
        <w:t>etodologi</w:t>
      </w:r>
      <w:r w:rsidR="00E64E17" w:rsidRPr="00F20A44">
        <w:rPr>
          <w:rFonts w:ascii="Times New Roman" w:hAnsi="Times New Roman" w:cs="Times New Roman"/>
          <w:bCs w:val="0"/>
        </w:rPr>
        <w:t>a pentru Analiza Cost-B</w:t>
      </w:r>
      <w:r w:rsidR="00460284" w:rsidRPr="00F20A44">
        <w:rPr>
          <w:rFonts w:ascii="Times New Roman" w:hAnsi="Times New Roman" w:cs="Times New Roman"/>
          <w:bCs w:val="0"/>
        </w:rPr>
        <w:t>eneficiu</w:t>
      </w:r>
      <w:r w:rsidR="00E64E17" w:rsidRPr="00F20A44">
        <w:rPr>
          <w:rFonts w:ascii="Times New Roman" w:hAnsi="Times New Roman" w:cs="Times New Roman"/>
          <w:bCs w:val="0"/>
        </w:rPr>
        <w:t xml:space="preserve"> </w:t>
      </w:r>
      <w:r w:rsidR="00460284" w:rsidRPr="00F20A44">
        <w:rPr>
          <w:rFonts w:ascii="Times New Roman" w:hAnsi="Times New Roman" w:cs="Times New Roman"/>
          <w:bCs w:val="0"/>
        </w:rPr>
        <w:t>în conformitate cu articolul 156 alin. (11) din Regulamentul (UE) 2017/1485 al Comisiei din 2 august 2017 de stabilire a unei linii directoare privind operarea sistemului de transport al energiei electrice</w:t>
      </w:r>
    </w:p>
    <w:p w:rsidR="00316FCD" w:rsidRDefault="00316FCD" w:rsidP="00316FCD">
      <w:pPr>
        <w:pStyle w:val="Default"/>
      </w:pPr>
    </w:p>
    <w:p w:rsidR="0002537B" w:rsidRPr="008741BA" w:rsidRDefault="00A50852" w:rsidP="008741BA">
      <w:pPr>
        <w:pStyle w:val="Heading1"/>
        <w:spacing w:line="360" w:lineRule="auto"/>
        <w:ind w:firstLine="720"/>
        <w:jc w:val="both"/>
        <w:rPr>
          <w:rFonts w:ascii="Times New Roman" w:hAnsi="Times New Roman" w:cs="Times New Roman"/>
          <w:b w:val="0"/>
          <w:sz w:val="24"/>
          <w:szCs w:val="24"/>
        </w:rPr>
      </w:pPr>
      <w:r w:rsidRPr="008741BA">
        <w:rPr>
          <w:rFonts w:ascii="Times New Roman" w:hAnsi="Times New Roman" w:cs="Times New Roman"/>
          <w:b w:val="0"/>
          <w:sz w:val="24"/>
          <w:szCs w:val="24"/>
        </w:rPr>
        <w:t xml:space="preserve">Având în vedere prevederile </w:t>
      </w:r>
      <w:r w:rsidR="0002537B" w:rsidRPr="008741BA">
        <w:rPr>
          <w:rFonts w:ascii="Times New Roman" w:hAnsi="Times New Roman" w:cs="Times New Roman"/>
          <w:b w:val="0"/>
          <w:sz w:val="24"/>
          <w:szCs w:val="24"/>
        </w:rPr>
        <w:t xml:space="preserve">art. </w:t>
      </w:r>
      <w:r w:rsidR="008741BA" w:rsidRPr="008741BA">
        <w:rPr>
          <w:rFonts w:ascii="Times New Roman" w:hAnsi="Times New Roman" w:cs="Times New Roman"/>
          <w:b w:val="0"/>
          <w:sz w:val="24"/>
          <w:szCs w:val="24"/>
        </w:rPr>
        <w:t>6 alin.</w:t>
      </w:r>
      <w:r w:rsidR="00F20A44">
        <w:rPr>
          <w:rFonts w:ascii="Times New Roman" w:hAnsi="Times New Roman" w:cs="Times New Roman"/>
          <w:b w:val="0"/>
          <w:sz w:val="24"/>
          <w:szCs w:val="24"/>
        </w:rPr>
        <w:t xml:space="preserve"> (3) lit. d) pct.</w:t>
      </w:r>
      <w:r w:rsidR="008741BA" w:rsidRPr="008741BA">
        <w:rPr>
          <w:rFonts w:ascii="Times New Roman" w:hAnsi="Times New Roman" w:cs="Times New Roman"/>
          <w:b w:val="0"/>
          <w:sz w:val="24"/>
          <w:szCs w:val="24"/>
        </w:rPr>
        <w:t xml:space="preserve"> (vi) </w:t>
      </w:r>
      <w:proofErr w:type="spellStart"/>
      <w:r w:rsidR="008741BA" w:rsidRPr="008741BA">
        <w:rPr>
          <w:rFonts w:ascii="Times New Roman" w:hAnsi="Times New Roman" w:cs="Times New Roman"/>
          <w:b w:val="0"/>
          <w:sz w:val="24"/>
          <w:szCs w:val="24"/>
        </w:rPr>
        <w:t>şi</w:t>
      </w:r>
      <w:proofErr w:type="spellEnd"/>
      <w:r w:rsidR="008741BA" w:rsidRPr="008741BA">
        <w:rPr>
          <w:rFonts w:ascii="Times New Roman" w:hAnsi="Times New Roman" w:cs="Times New Roman"/>
          <w:b w:val="0"/>
          <w:sz w:val="24"/>
          <w:szCs w:val="24"/>
        </w:rPr>
        <w:t xml:space="preserve"> art. 156 alin. (9), (10) </w:t>
      </w:r>
      <w:proofErr w:type="spellStart"/>
      <w:r w:rsidR="008741BA" w:rsidRPr="008741BA">
        <w:rPr>
          <w:rFonts w:ascii="Times New Roman" w:hAnsi="Times New Roman" w:cs="Times New Roman"/>
          <w:b w:val="0"/>
          <w:sz w:val="24"/>
          <w:szCs w:val="24"/>
        </w:rPr>
        <w:t>şi</w:t>
      </w:r>
      <w:proofErr w:type="spellEnd"/>
      <w:r w:rsidR="008741BA" w:rsidRPr="008741BA">
        <w:rPr>
          <w:rFonts w:ascii="Times New Roman" w:hAnsi="Times New Roman" w:cs="Times New Roman"/>
          <w:b w:val="0"/>
          <w:sz w:val="24"/>
          <w:szCs w:val="24"/>
        </w:rPr>
        <w:t xml:space="preserve"> (11)</w:t>
      </w:r>
      <w:r w:rsidR="0002537B" w:rsidRPr="008741BA">
        <w:rPr>
          <w:rFonts w:ascii="Times New Roman" w:hAnsi="Times New Roman" w:cs="Times New Roman"/>
          <w:b w:val="0"/>
          <w:sz w:val="24"/>
          <w:szCs w:val="24"/>
        </w:rPr>
        <w:t xml:space="preserve"> din Regulamentul (UE) </w:t>
      </w:r>
      <w:r w:rsidR="008741BA" w:rsidRPr="008741BA">
        <w:rPr>
          <w:rFonts w:ascii="Times New Roman" w:hAnsi="Times New Roman" w:cs="Times New Roman"/>
          <w:b w:val="0"/>
          <w:sz w:val="24"/>
          <w:szCs w:val="24"/>
        </w:rPr>
        <w:t>2017/1485 al Comisiei din 2 august 2017 de stabilire a unei linii directoare privind operarea sistemului de transport al energiei electrice,</w:t>
      </w:r>
      <w:r w:rsidR="0002537B" w:rsidRPr="008741BA">
        <w:rPr>
          <w:rFonts w:ascii="Times New Roman" w:hAnsi="Times New Roman" w:cs="Times New Roman"/>
          <w:b w:val="0"/>
          <w:sz w:val="24"/>
          <w:szCs w:val="24"/>
        </w:rPr>
        <w:t xml:space="preserve"> ale art. 36 alin. (7) lit. </w:t>
      </w:r>
      <w:r w:rsidR="001B5818">
        <w:rPr>
          <w:rFonts w:ascii="Times New Roman" w:hAnsi="Times New Roman" w:cs="Times New Roman"/>
          <w:b w:val="0"/>
          <w:sz w:val="24"/>
          <w:szCs w:val="24"/>
        </w:rPr>
        <w:t>i</w:t>
      </w:r>
      <w:r w:rsidR="0002537B" w:rsidRPr="008741BA">
        <w:rPr>
          <w:rFonts w:ascii="Times New Roman" w:hAnsi="Times New Roman" w:cs="Times New Roman"/>
          <w:b w:val="0"/>
          <w:sz w:val="24"/>
          <w:szCs w:val="24"/>
        </w:rPr>
        <w:t xml:space="preserve">) </w:t>
      </w:r>
      <w:r w:rsidR="001B5818">
        <w:rPr>
          <w:rFonts w:ascii="Times New Roman" w:hAnsi="Times New Roman" w:cs="Times New Roman"/>
          <w:b w:val="0"/>
          <w:sz w:val="24"/>
          <w:szCs w:val="24"/>
        </w:rPr>
        <w:t xml:space="preserve">și n) </w:t>
      </w:r>
      <w:r w:rsidR="0002537B" w:rsidRPr="008741BA">
        <w:rPr>
          <w:rFonts w:ascii="Times New Roman" w:hAnsi="Times New Roman" w:cs="Times New Roman"/>
          <w:b w:val="0"/>
          <w:sz w:val="24"/>
          <w:szCs w:val="24"/>
        </w:rPr>
        <w:t xml:space="preserve">din Legea energiei electrice </w:t>
      </w:r>
      <w:proofErr w:type="spellStart"/>
      <w:r w:rsidR="0002537B" w:rsidRPr="008741BA">
        <w:rPr>
          <w:rFonts w:ascii="Times New Roman" w:hAnsi="Times New Roman" w:cs="Times New Roman"/>
          <w:b w:val="0"/>
          <w:sz w:val="24"/>
          <w:szCs w:val="24"/>
        </w:rPr>
        <w:t>şi</w:t>
      </w:r>
      <w:proofErr w:type="spellEnd"/>
      <w:r w:rsidR="0002537B" w:rsidRPr="008741BA">
        <w:rPr>
          <w:rFonts w:ascii="Times New Roman" w:hAnsi="Times New Roman" w:cs="Times New Roman"/>
          <w:b w:val="0"/>
          <w:sz w:val="24"/>
          <w:szCs w:val="24"/>
        </w:rPr>
        <w:t xml:space="preserve"> a gazelor naturale nr. 123/2012, cu modificările și completările ulterioare, </w:t>
      </w:r>
    </w:p>
    <w:p w:rsidR="00A50852" w:rsidRPr="008741BA" w:rsidRDefault="00A50852" w:rsidP="00A50852">
      <w:pPr>
        <w:spacing w:line="360" w:lineRule="auto"/>
        <w:jc w:val="both"/>
      </w:pPr>
      <w:r w:rsidRPr="008741BA">
        <w:t xml:space="preserve">în temeiul prevederilor art. 5 alin. </w:t>
      </w:r>
      <w:r w:rsidRPr="008741BA">
        <w:rPr>
          <w:lang w:val="en-GB"/>
        </w:rPr>
        <w:t>(</w:t>
      </w:r>
      <w:r w:rsidRPr="008741BA">
        <w:t>1) lit. c)</w:t>
      </w:r>
      <w:r w:rsidR="00316FCD">
        <w:t xml:space="preserve"> și d</w:t>
      </w:r>
      <w:proofErr w:type="gramStart"/>
      <w:r w:rsidR="00316FCD">
        <w:t xml:space="preserve">) </w:t>
      </w:r>
      <w:r w:rsidRPr="008741BA">
        <w:t xml:space="preserve"> </w:t>
      </w:r>
      <w:proofErr w:type="spellStart"/>
      <w:r w:rsidRPr="008741BA">
        <w:rPr>
          <w:lang w:val="en-GB"/>
        </w:rPr>
        <w:t>şi</w:t>
      </w:r>
      <w:proofErr w:type="spellEnd"/>
      <w:proofErr w:type="gramEnd"/>
      <w:r w:rsidRPr="008741BA">
        <w:rPr>
          <w:lang w:val="en-GB"/>
        </w:rPr>
        <w:t xml:space="preserve"> ale art. 9 </w:t>
      </w:r>
      <w:proofErr w:type="spellStart"/>
      <w:r w:rsidRPr="008741BA">
        <w:rPr>
          <w:lang w:val="en-GB"/>
        </w:rPr>
        <w:t>alin</w:t>
      </w:r>
      <w:proofErr w:type="spellEnd"/>
      <w:r w:rsidRPr="008741BA">
        <w:rPr>
          <w:lang w:val="en-GB"/>
        </w:rPr>
        <w:t xml:space="preserve">. (1) lit. h) din </w:t>
      </w:r>
      <w:proofErr w:type="spellStart"/>
      <w:r w:rsidRPr="008741BA">
        <w:rPr>
          <w:lang w:val="en-GB"/>
        </w:rPr>
        <w:t>Ordonanţa</w:t>
      </w:r>
      <w:proofErr w:type="spellEnd"/>
      <w:r w:rsidRPr="008741BA">
        <w:rPr>
          <w:lang w:val="en-GB"/>
        </w:rPr>
        <w:t xml:space="preserve"> de </w:t>
      </w:r>
      <w:proofErr w:type="spellStart"/>
      <w:r w:rsidRPr="008741BA">
        <w:rPr>
          <w:lang w:val="en-GB"/>
        </w:rPr>
        <w:t>urgenţă</w:t>
      </w:r>
      <w:proofErr w:type="spellEnd"/>
      <w:r w:rsidRPr="008741BA">
        <w:rPr>
          <w:lang w:val="en-GB"/>
        </w:rPr>
        <w:t xml:space="preserve"> a </w:t>
      </w:r>
      <w:proofErr w:type="spellStart"/>
      <w:r w:rsidRPr="008741BA">
        <w:rPr>
          <w:lang w:val="en-GB"/>
        </w:rPr>
        <w:t>Guvernului</w:t>
      </w:r>
      <w:proofErr w:type="spellEnd"/>
      <w:r w:rsidRPr="008741BA">
        <w:rPr>
          <w:lang w:val="en-GB"/>
        </w:rPr>
        <w:t xml:space="preserve"> </w:t>
      </w:r>
      <w:proofErr w:type="spellStart"/>
      <w:r w:rsidRPr="008741BA">
        <w:rPr>
          <w:lang w:val="en-GB"/>
        </w:rPr>
        <w:t>nr</w:t>
      </w:r>
      <w:proofErr w:type="spellEnd"/>
      <w:r w:rsidRPr="008741BA">
        <w:rPr>
          <w:lang w:val="en-GB"/>
        </w:rPr>
        <w:t xml:space="preserve">. 33/2007 </w:t>
      </w:r>
      <w:proofErr w:type="spellStart"/>
      <w:r w:rsidRPr="008741BA">
        <w:rPr>
          <w:lang w:val="en-GB"/>
        </w:rPr>
        <w:t>privind</w:t>
      </w:r>
      <w:proofErr w:type="spellEnd"/>
      <w:r w:rsidRPr="008741BA">
        <w:rPr>
          <w:lang w:val="en-GB"/>
        </w:rPr>
        <w:t xml:space="preserve"> </w:t>
      </w:r>
      <w:proofErr w:type="spellStart"/>
      <w:r w:rsidRPr="008741BA">
        <w:rPr>
          <w:lang w:val="en-GB"/>
        </w:rPr>
        <w:t>organizarea</w:t>
      </w:r>
      <w:proofErr w:type="spellEnd"/>
      <w:r w:rsidRPr="008741BA">
        <w:rPr>
          <w:lang w:val="en-GB"/>
        </w:rPr>
        <w:t xml:space="preserve"> </w:t>
      </w:r>
      <w:proofErr w:type="spellStart"/>
      <w:r w:rsidRPr="008741BA">
        <w:rPr>
          <w:lang w:val="en-GB"/>
        </w:rPr>
        <w:t>si</w:t>
      </w:r>
      <w:proofErr w:type="spellEnd"/>
      <w:r w:rsidRPr="008741BA">
        <w:rPr>
          <w:lang w:val="en-GB"/>
        </w:rPr>
        <w:t xml:space="preserve"> </w:t>
      </w:r>
      <w:proofErr w:type="spellStart"/>
      <w:r w:rsidRPr="008741BA">
        <w:rPr>
          <w:lang w:val="en-GB"/>
        </w:rPr>
        <w:t>funcţionarea</w:t>
      </w:r>
      <w:proofErr w:type="spellEnd"/>
      <w:r w:rsidRPr="008741BA">
        <w:rPr>
          <w:lang w:val="en-GB"/>
        </w:rPr>
        <w:t xml:space="preserve"> </w:t>
      </w:r>
      <w:proofErr w:type="spellStart"/>
      <w:r w:rsidRPr="008741BA">
        <w:rPr>
          <w:lang w:val="en-GB"/>
        </w:rPr>
        <w:t>Autorităţii</w:t>
      </w:r>
      <w:proofErr w:type="spellEnd"/>
      <w:r w:rsidRPr="008741BA">
        <w:rPr>
          <w:lang w:val="en-GB"/>
        </w:rPr>
        <w:t xml:space="preserve"> </w:t>
      </w:r>
      <w:proofErr w:type="spellStart"/>
      <w:r w:rsidRPr="008741BA">
        <w:rPr>
          <w:lang w:val="en-GB"/>
        </w:rPr>
        <w:t>Naţionale</w:t>
      </w:r>
      <w:proofErr w:type="spellEnd"/>
      <w:r w:rsidRPr="008741BA">
        <w:rPr>
          <w:lang w:val="en-GB"/>
        </w:rPr>
        <w:t xml:space="preserve"> de </w:t>
      </w:r>
      <w:proofErr w:type="spellStart"/>
      <w:r w:rsidRPr="008741BA">
        <w:rPr>
          <w:lang w:val="en-GB"/>
        </w:rPr>
        <w:t>Reglementare</w:t>
      </w:r>
      <w:proofErr w:type="spellEnd"/>
      <w:r w:rsidRPr="008741BA">
        <w:rPr>
          <w:lang w:val="en-GB"/>
        </w:rPr>
        <w:t xml:space="preserve"> </w:t>
      </w:r>
      <w:proofErr w:type="spellStart"/>
      <w:r w:rsidRPr="008741BA">
        <w:rPr>
          <w:lang w:val="en-GB"/>
        </w:rPr>
        <w:t>în</w:t>
      </w:r>
      <w:proofErr w:type="spellEnd"/>
      <w:r w:rsidRPr="008741BA">
        <w:rPr>
          <w:lang w:val="en-GB"/>
        </w:rPr>
        <w:t xml:space="preserve"> </w:t>
      </w:r>
      <w:proofErr w:type="spellStart"/>
      <w:r w:rsidRPr="008741BA">
        <w:rPr>
          <w:lang w:val="en-GB"/>
        </w:rPr>
        <w:t>Domeniul</w:t>
      </w:r>
      <w:proofErr w:type="spellEnd"/>
      <w:r w:rsidRPr="008741BA">
        <w:rPr>
          <w:lang w:val="en-GB"/>
        </w:rPr>
        <w:t xml:space="preserve"> </w:t>
      </w:r>
      <w:proofErr w:type="spellStart"/>
      <w:r w:rsidRPr="008741BA">
        <w:rPr>
          <w:lang w:val="en-GB"/>
        </w:rPr>
        <w:t>Energiei</w:t>
      </w:r>
      <w:proofErr w:type="spellEnd"/>
      <w:r w:rsidRPr="008741BA">
        <w:rPr>
          <w:lang w:val="en-GB"/>
        </w:rPr>
        <w:t xml:space="preserve">, </w:t>
      </w:r>
      <w:proofErr w:type="spellStart"/>
      <w:r w:rsidRPr="008741BA">
        <w:rPr>
          <w:lang w:val="en-GB"/>
        </w:rPr>
        <w:t>aprobată</w:t>
      </w:r>
      <w:proofErr w:type="spellEnd"/>
      <w:r w:rsidRPr="008741BA">
        <w:rPr>
          <w:lang w:val="en-GB"/>
        </w:rPr>
        <w:t xml:space="preserve"> cu </w:t>
      </w:r>
      <w:proofErr w:type="spellStart"/>
      <w:r w:rsidRPr="008741BA">
        <w:rPr>
          <w:lang w:val="en-GB"/>
        </w:rPr>
        <w:t>modificări</w:t>
      </w:r>
      <w:proofErr w:type="spellEnd"/>
      <w:r w:rsidRPr="008741BA">
        <w:rPr>
          <w:lang w:val="en-GB"/>
        </w:rPr>
        <w:t xml:space="preserve"> </w:t>
      </w:r>
      <w:proofErr w:type="spellStart"/>
      <w:r w:rsidRPr="008741BA">
        <w:rPr>
          <w:lang w:val="en-GB"/>
        </w:rPr>
        <w:t>şi</w:t>
      </w:r>
      <w:proofErr w:type="spellEnd"/>
      <w:r w:rsidRPr="008741BA">
        <w:rPr>
          <w:lang w:val="en-GB"/>
        </w:rPr>
        <w:t xml:space="preserve"> </w:t>
      </w:r>
      <w:proofErr w:type="spellStart"/>
      <w:r w:rsidRPr="008741BA">
        <w:rPr>
          <w:lang w:val="en-GB"/>
        </w:rPr>
        <w:t>completări</w:t>
      </w:r>
      <w:proofErr w:type="spellEnd"/>
      <w:r w:rsidRPr="008741BA">
        <w:rPr>
          <w:lang w:val="en-GB"/>
        </w:rPr>
        <w:t xml:space="preserve"> </w:t>
      </w:r>
      <w:proofErr w:type="spellStart"/>
      <w:r w:rsidRPr="008741BA">
        <w:rPr>
          <w:lang w:val="en-GB"/>
        </w:rPr>
        <w:t>prin</w:t>
      </w:r>
      <w:proofErr w:type="spellEnd"/>
      <w:r w:rsidRPr="008741BA">
        <w:rPr>
          <w:lang w:val="en-GB"/>
        </w:rPr>
        <w:t xml:space="preserve"> </w:t>
      </w:r>
      <w:proofErr w:type="spellStart"/>
      <w:r w:rsidRPr="008741BA">
        <w:rPr>
          <w:lang w:val="en-GB"/>
        </w:rPr>
        <w:t>Legea</w:t>
      </w:r>
      <w:proofErr w:type="spellEnd"/>
      <w:r w:rsidRPr="008741BA">
        <w:rPr>
          <w:lang w:val="en-GB"/>
        </w:rPr>
        <w:t xml:space="preserve"> </w:t>
      </w:r>
      <w:proofErr w:type="spellStart"/>
      <w:r w:rsidRPr="008741BA">
        <w:rPr>
          <w:lang w:val="en-GB"/>
        </w:rPr>
        <w:t>nr</w:t>
      </w:r>
      <w:proofErr w:type="spellEnd"/>
      <w:r w:rsidRPr="008741BA">
        <w:rPr>
          <w:lang w:val="en-GB"/>
        </w:rPr>
        <w:t>. 160/2012,</w:t>
      </w:r>
      <w:r w:rsidRPr="008741BA">
        <w:t xml:space="preserve"> </w:t>
      </w:r>
    </w:p>
    <w:p w:rsidR="00534E09" w:rsidRPr="00DA1565" w:rsidRDefault="00534E09" w:rsidP="00A50852">
      <w:pPr>
        <w:spacing w:line="360" w:lineRule="auto"/>
        <w:jc w:val="both"/>
      </w:pPr>
    </w:p>
    <w:p w:rsidR="00A50852" w:rsidRPr="00DA1565" w:rsidRDefault="00A50852" w:rsidP="00A50852">
      <w:pPr>
        <w:autoSpaceDE w:val="0"/>
        <w:autoSpaceDN w:val="0"/>
        <w:adjustRightInd w:val="0"/>
        <w:spacing w:line="360" w:lineRule="auto"/>
        <w:jc w:val="center"/>
      </w:pPr>
      <w:r w:rsidRPr="00DA1565">
        <w:rPr>
          <w:b/>
        </w:rPr>
        <w:t>președintele Autorității Naționale de Reglementare în Domeniul Energiei emite următorul ordin</w:t>
      </w:r>
      <w:r w:rsidRPr="00DA1565">
        <w:t>:</w:t>
      </w:r>
    </w:p>
    <w:p w:rsidR="00A50852" w:rsidRPr="00DA1565" w:rsidRDefault="00A50852" w:rsidP="00A50852">
      <w:pPr>
        <w:autoSpaceDE w:val="0"/>
        <w:autoSpaceDN w:val="0"/>
        <w:adjustRightInd w:val="0"/>
        <w:spacing w:line="360" w:lineRule="auto"/>
        <w:jc w:val="both"/>
      </w:pPr>
    </w:p>
    <w:p w:rsidR="00811555" w:rsidRPr="00DA1565" w:rsidRDefault="005C73BD" w:rsidP="00AB535B">
      <w:pPr>
        <w:autoSpaceDE w:val="0"/>
        <w:autoSpaceDN w:val="0"/>
        <w:adjustRightInd w:val="0"/>
        <w:spacing w:line="360" w:lineRule="auto"/>
        <w:jc w:val="both"/>
        <w:rPr>
          <w:bCs/>
          <w:i/>
        </w:rPr>
      </w:pPr>
      <w:r w:rsidRPr="00DA1565">
        <w:rPr>
          <w:b/>
        </w:rPr>
        <w:t>Art.</w:t>
      </w:r>
      <w:r w:rsidR="0009296E" w:rsidRPr="00DA1565">
        <w:rPr>
          <w:b/>
        </w:rPr>
        <w:t xml:space="preserve"> </w:t>
      </w:r>
      <w:r w:rsidR="00A50852" w:rsidRPr="00DA1565">
        <w:rPr>
          <w:b/>
        </w:rPr>
        <w:t>1</w:t>
      </w:r>
      <w:r w:rsidRPr="00DA1565">
        <w:rPr>
          <w:b/>
        </w:rPr>
        <w:t>.</w:t>
      </w:r>
      <w:r w:rsidR="00A50852" w:rsidRPr="00DA1565">
        <w:t xml:space="preserve"> </w:t>
      </w:r>
      <w:r w:rsidR="00DA1944" w:rsidRPr="00DA1565">
        <w:t xml:space="preserve">Se </w:t>
      </w:r>
      <w:r w:rsidR="00DA1944" w:rsidRPr="00F362D1">
        <w:t xml:space="preserve">aprobă </w:t>
      </w:r>
      <w:r w:rsidR="00622A01" w:rsidRPr="00F362D1">
        <w:rPr>
          <w:bCs/>
        </w:rPr>
        <w:t>Propunerea  tuturor OTS</w:t>
      </w:r>
      <w:r w:rsidR="00E64E17" w:rsidRPr="00F362D1">
        <w:rPr>
          <w:bCs/>
        </w:rPr>
        <w:t xml:space="preserve"> din Europa Continentală </w:t>
      </w:r>
      <w:proofErr w:type="spellStart"/>
      <w:r w:rsidR="00E64E17" w:rsidRPr="00F362D1">
        <w:rPr>
          <w:bCs/>
        </w:rPr>
        <w:t>şi</w:t>
      </w:r>
      <w:proofErr w:type="spellEnd"/>
      <w:r w:rsidR="00E64E17" w:rsidRPr="00F362D1">
        <w:rPr>
          <w:bCs/>
        </w:rPr>
        <w:t xml:space="preserve"> de Nord privind   ipotezele</w:t>
      </w:r>
      <w:r w:rsidR="00E64E17" w:rsidRPr="00F362D1">
        <w:t xml:space="preserve"> și metodologi</w:t>
      </w:r>
      <w:r w:rsidR="00E64E17" w:rsidRPr="00F362D1">
        <w:rPr>
          <w:bCs/>
        </w:rPr>
        <w:t>a pentru Analiza Cost-B</w:t>
      </w:r>
      <w:r w:rsidR="00E64E17" w:rsidRPr="00F362D1">
        <w:t>eneficiu</w:t>
      </w:r>
      <w:r w:rsidR="00E64E17" w:rsidRPr="00F362D1">
        <w:rPr>
          <w:bCs/>
        </w:rPr>
        <w:t xml:space="preserve"> </w:t>
      </w:r>
      <w:r w:rsidR="00E64E17" w:rsidRPr="00F362D1">
        <w:t>în conformitate cu articolul 156 alin. (11) din Regulamentul (UE) 2017/1485 al Comisiei din 2 august 2017 de stabilire a unei linii directoare privind operarea sistemului de transport al energiei electrice</w:t>
      </w:r>
      <w:r w:rsidR="00811555" w:rsidRPr="00F362D1">
        <w:rPr>
          <w:bCs/>
        </w:rPr>
        <w:t>,</w:t>
      </w:r>
      <w:r w:rsidR="00811555" w:rsidRPr="00DA1565">
        <w:rPr>
          <w:bCs/>
        </w:rPr>
        <w:t xml:space="preserve"> prevăzută în anexa care face parte integrantă din prezentul ordin.</w:t>
      </w:r>
    </w:p>
    <w:p w:rsidR="005C73BD" w:rsidRPr="00DA1565" w:rsidRDefault="005C73BD" w:rsidP="00811555">
      <w:pPr>
        <w:autoSpaceDE w:val="0"/>
        <w:autoSpaceDN w:val="0"/>
        <w:adjustRightInd w:val="0"/>
        <w:spacing w:line="360" w:lineRule="auto"/>
        <w:jc w:val="both"/>
        <w:rPr>
          <w:b/>
          <w:bCs/>
        </w:rPr>
      </w:pPr>
      <w:r w:rsidRPr="00DA1565">
        <w:rPr>
          <w:b/>
          <w:bCs/>
        </w:rPr>
        <w:t>Art.</w:t>
      </w:r>
      <w:r w:rsidR="0009296E" w:rsidRPr="00DA1565">
        <w:rPr>
          <w:b/>
          <w:bCs/>
        </w:rPr>
        <w:t xml:space="preserve"> </w:t>
      </w:r>
      <w:r w:rsidRPr="00DA1565">
        <w:rPr>
          <w:b/>
          <w:bCs/>
        </w:rPr>
        <w:t xml:space="preserve">2. </w:t>
      </w:r>
      <w:r w:rsidRPr="00DA1565">
        <w:rPr>
          <w:bCs/>
        </w:rPr>
        <w:t>Operatorii economici din sectorul energiei electrice</w:t>
      </w:r>
      <w:r w:rsidR="00185AB4" w:rsidRPr="00DA1565">
        <w:rPr>
          <w:bCs/>
        </w:rPr>
        <w:t xml:space="preserve"> </w:t>
      </w:r>
      <w:r w:rsidR="00BC10D5" w:rsidRPr="00DA1565">
        <w:rPr>
          <w:bCs/>
        </w:rPr>
        <w:t xml:space="preserve">duc la îndeplinire prevederile prezentului ordin, </w:t>
      </w:r>
      <w:r w:rsidRPr="00DA1565">
        <w:rPr>
          <w:bCs/>
        </w:rPr>
        <w:t>iar entitățile organizatorice din cadrul Autorității Naționale de Reglementare în Domeniul Energiei urmăresc respectarea prevederilor prezentului ordin.</w:t>
      </w:r>
    </w:p>
    <w:p w:rsidR="005C73BD" w:rsidRPr="00DA1565" w:rsidRDefault="005C73BD" w:rsidP="005C73BD">
      <w:pPr>
        <w:autoSpaceDE w:val="0"/>
        <w:autoSpaceDN w:val="0"/>
        <w:adjustRightInd w:val="0"/>
        <w:spacing w:line="360" w:lineRule="auto"/>
        <w:jc w:val="both"/>
      </w:pPr>
      <w:r w:rsidRPr="00DA1565">
        <w:rPr>
          <w:b/>
        </w:rPr>
        <w:t xml:space="preserve">Art. </w:t>
      </w:r>
      <w:r w:rsidR="0009296E" w:rsidRPr="00DA1565">
        <w:rPr>
          <w:b/>
        </w:rPr>
        <w:t>3.</w:t>
      </w:r>
      <w:r w:rsidRPr="00DA1565">
        <w:t xml:space="preserve"> Prezentul ordin se publică în Monitorul Oficial al României, Partea I</w:t>
      </w:r>
      <w:r w:rsidR="005823B1" w:rsidRPr="00DA1565">
        <w:t>.</w:t>
      </w:r>
    </w:p>
    <w:p w:rsidR="005823B1" w:rsidRPr="00DA1565" w:rsidRDefault="005823B1" w:rsidP="005C73BD">
      <w:pPr>
        <w:autoSpaceDE w:val="0"/>
        <w:autoSpaceDN w:val="0"/>
        <w:adjustRightInd w:val="0"/>
        <w:spacing w:line="360" w:lineRule="auto"/>
        <w:jc w:val="both"/>
      </w:pPr>
    </w:p>
    <w:p w:rsidR="005C73BD" w:rsidRPr="00DA1565" w:rsidRDefault="005C73BD" w:rsidP="005C73BD">
      <w:pPr>
        <w:pStyle w:val="BodyText"/>
        <w:spacing w:line="360" w:lineRule="auto"/>
        <w:jc w:val="center"/>
        <w:rPr>
          <w:rFonts w:ascii="Times New Roman" w:hAnsi="Times New Roman" w:cs="Times New Roman"/>
          <w:b/>
          <w:bCs/>
        </w:rPr>
      </w:pPr>
      <w:proofErr w:type="spellStart"/>
      <w:r w:rsidRPr="00DA1565">
        <w:rPr>
          <w:rFonts w:ascii="Times New Roman" w:hAnsi="Times New Roman" w:cs="Times New Roman"/>
          <w:b/>
          <w:lang w:val="ro-RO"/>
        </w:rPr>
        <w:t>Preşedintele</w:t>
      </w:r>
      <w:proofErr w:type="spellEnd"/>
      <w:r w:rsidRPr="00DA1565">
        <w:rPr>
          <w:rFonts w:ascii="Times New Roman" w:hAnsi="Times New Roman" w:cs="Times New Roman"/>
          <w:b/>
          <w:lang w:val="ro-RO"/>
        </w:rPr>
        <w:t xml:space="preserve"> </w:t>
      </w:r>
      <w:proofErr w:type="spellStart"/>
      <w:r w:rsidRPr="00DA1565">
        <w:rPr>
          <w:rFonts w:ascii="Times New Roman" w:hAnsi="Times New Roman" w:cs="Times New Roman"/>
          <w:b/>
          <w:lang w:val="ro-RO"/>
        </w:rPr>
        <w:t>Autorităţii</w:t>
      </w:r>
      <w:proofErr w:type="spellEnd"/>
      <w:r w:rsidRPr="00DA1565">
        <w:rPr>
          <w:rFonts w:ascii="Times New Roman" w:hAnsi="Times New Roman" w:cs="Times New Roman"/>
          <w:b/>
          <w:lang w:val="ro-RO"/>
        </w:rPr>
        <w:t xml:space="preserve"> </w:t>
      </w:r>
      <w:proofErr w:type="spellStart"/>
      <w:r w:rsidRPr="00DA1565">
        <w:rPr>
          <w:rFonts w:ascii="Times New Roman" w:hAnsi="Times New Roman" w:cs="Times New Roman"/>
          <w:b/>
          <w:lang w:val="ro-RO"/>
        </w:rPr>
        <w:t>Naţionale</w:t>
      </w:r>
      <w:proofErr w:type="spellEnd"/>
      <w:r w:rsidRPr="00DA1565">
        <w:rPr>
          <w:rFonts w:ascii="Times New Roman" w:hAnsi="Times New Roman" w:cs="Times New Roman"/>
          <w:b/>
          <w:lang w:val="ro-RO"/>
        </w:rPr>
        <w:t xml:space="preserve"> de Reglementare în Domeniul Energiei </w:t>
      </w:r>
    </w:p>
    <w:p w:rsidR="005C73BD" w:rsidRPr="00DA1565" w:rsidRDefault="005C73BD" w:rsidP="00811555">
      <w:pPr>
        <w:autoSpaceDE w:val="0"/>
        <w:autoSpaceDN w:val="0"/>
        <w:adjustRightInd w:val="0"/>
        <w:spacing w:line="360" w:lineRule="auto"/>
        <w:jc w:val="both"/>
        <w:rPr>
          <w:b/>
          <w:bCs/>
        </w:rPr>
      </w:pPr>
    </w:p>
    <w:p w:rsidR="005823B1" w:rsidRPr="00DA1565" w:rsidRDefault="005823B1" w:rsidP="005823B1">
      <w:pPr>
        <w:pStyle w:val="Heading"/>
        <w:jc w:val="right"/>
        <w:rPr>
          <w:rFonts w:ascii="Times New Roman" w:hAnsi="Times New Roman" w:cs="Times New Roman"/>
          <w:szCs w:val="24"/>
          <w:lang w:val="ro-RO"/>
        </w:rPr>
      </w:pPr>
    </w:p>
    <w:p w:rsidR="005823B1" w:rsidRPr="00DA1565" w:rsidRDefault="005823B1" w:rsidP="005823B1">
      <w:pPr>
        <w:pStyle w:val="Heading"/>
        <w:jc w:val="right"/>
        <w:rPr>
          <w:rFonts w:ascii="Times New Roman" w:hAnsi="Times New Roman" w:cs="Times New Roman"/>
          <w:szCs w:val="24"/>
          <w:lang w:val="ro-RO"/>
        </w:rPr>
      </w:pPr>
    </w:p>
    <w:p w:rsidR="008C3428" w:rsidRPr="00DA1565" w:rsidRDefault="001704BE" w:rsidP="000F048A">
      <w:pPr>
        <w:spacing w:after="120"/>
        <w:rPr>
          <w:b/>
        </w:rPr>
      </w:pPr>
      <w:r w:rsidRPr="00DA1565">
        <w:rPr>
          <w:b/>
        </w:rPr>
        <w:tab/>
      </w:r>
      <w:r w:rsidRPr="00DA1565">
        <w:rPr>
          <w:b/>
        </w:rPr>
        <w:tab/>
      </w:r>
      <w:r w:rsidRPr="00DA1565">
        <w:rPr>
          <w:b/>
        </w:rPr>
        <w:tab/>
      </w:r>
      <w:r w:rsidRPr="00DA1565">
        <w:rPr>
          <w:b/>
        </w:rPr>
        <w:tab/>
      </w:r>
      <w:r w:rsidRPr="00DA1565">
        <w:rPr>
          <w:b/>
        </w:rPr>
        <w:tab/>
      </w:r>
      <w:r w:rsidR="009A6997" w:rsidRPr="00DA1565">
        <w:rPr>
          <w:b/>
        </w:rPr>
        <w:t xml:space="preserve">Dumitru </w:t>
      </w:r>
      <w:proofErr w:type="spellStart"/>
      <w:r w:rsidR="009A6997" w:rsidRPr="00DA1565">
        <w:rPr>
          <w:b/>
        </w:rPr>
        <w:t>Chiriţă</w:t>
      </w:r>
      <w:proofErr w:type="spellEnd"/>
    </w:p>
    <w:p w:rsidR="005823B1" w:rsidRPr="00DA1565" w:rsidRDefault="005823B1" w:rsidP="005823B1">
      <w:pPr>
        <w:pStyle w:val="Heading"/>
        <w:jc w:val="right"/>
        <w:rPr>
          <w:rFonts w:ascii="Times New Roman" w:hAnsi="Times New Roman" w:cs="Times New Roman"/>
          <w:szCs w:val="24"/>
          <w:lang w:val="ro-RO"/>
        </w:rPr>
      </w:pPr>
    </w:p>
    <w:p w:rsidR="00574BAF" w:rsidRPr="00DA1565" w:rsidRDefault="00574BAF" w:rsidP="000F048A">
      <w:pPr>
        <w:pStyle w:val="BodyText"/>
        <w:rPr>
          <w:rFonts w:ascii="Times New Roman" w:hAnsi="Times New Roman" w:cs="Times New Roman"/>
          <w:lang w:val="ro-RO"/>
        </w:rPr>
      </w:pPr>
    </w:p>
    <w:p w:rsidR="005823B1" w:rsidRPr="00DA1565" w:rsidRDefault="005823B1" w:rsidP="005823B1">
      <w:pPr>
        <w:pStyle w:val="Heading"/>
        <w:jc w:val="right"/>
        <w:rPr>
          <w:rFonts w:ascii="Times New Roman" w:hAnsi="Times New Roman" w:cs="Times New Roman"/>
          <w:szCs w:val="24"/>
          <w:lang w:val="ro-RO"/>
        </w:rPr>
      </w:pPr>
    </w:p>
    <w:p w:rsidR="005823B1" w:rsidRPr="00DA1565" w:rsidRDefault="005823B1" w:rsidP="005C3334">
      <w:pPr>
        <w:pStyle w:val="Heading"/>
        <w:jc w:val="left"/>
        <w:rPr>
          <w:rFonts w:ascii="Times New Roman" w:hAnsi="Times New Roman" w:cs="Times New Roman"/>
          <w:szCs w:val="24"/>
          <w:lang w:val="ro-RO"/>
        </w:rPr>
      </w:pPr>
    </w:p>
    <w:p w:rsidR="005823B1" w:rsidRPr="00DA1565" w:rsidRDefault="005823B1" w:rsidP="008C3428">
      <w:pPr>
        <w:pStyle w:val="Heading"/>
        <w:jc w:val="left"/>
        <w:rPr>
          <w:rFonts w:ascii="Times New Roman" w:hAnsi="Times New Roman" w:cs="Times New Roman"/>
          <w:szCs w:val="24"/>
          <w:lang w:val="ro-RO"/>
        </w:rPr>
      </w:pPr>
    </w:p>
    <w:p w:rsidR="005823B1" w:rsidRPr="00DA1565" w:rsidRDefault="005823B1" w:rsidP="005823B1">
      <w:pPr>
        <w:pStyle w:val="Heading"/>
        <w:jc w:val="right"/>
        <w:rPr>
          <w:rFonts w:ascii="Times New Roman" w:hAnsi="Times New Roman" w:cs="Times New Roman"/>
          <w:szCs w:val="24"/>
          <w:lang w:val="ro-RO"/>
        </w:rPr>
      </w:pPr>
      <w:r w:rsidRPr="00DA1565">
        <w:rPr>
          <w:rFonts w:ascii="Times New Roman" w:hAnsi="Times New Roman" w:cs="Times New Roman"/>
          <w:szCs w:val="24"/>
          <w:lang w:val="ro-RO"/>
        </w:rPr>
        <w:t>Anexa</w:t>
      </w:r>
    </w:p>
    <w:p w:rsidR="005823B1" w:rsidRPr="00DA1565" w:rsidRDefault="005823B1" w:rsidP="005823B1">
      <w:pPr>
        <w:pStyle w:val="Heading"/>
        <w:rPr>
          <w:rFonts w:ascii="Times New Roman" w:hAnsi="Times New Roman" w:cs="Times New Roman"/>
          <w:szCs w:val="24"/>
          <w:lang w:val="ro-RO"/>
        </w:rPr>
      </w:pPr>
    </w:p>
    <w:p w:rsidR="000C6FF3" w:rsidRPr="00DA1565" w:rsidRDefault="004A3810" w:rsidP="000C6FF3">
      <w:pPr>
        <w:pStyle w:val="Title"/>
        <w:spacing w:before="0" w:line="360" w:lineRule="auto"/>
        <w:rPr>
          <w:rFonts w:ascii="Times New Roman" w:hAnsi="Times New Roman" w:cs="Times New Roman"/>
          <w:bCs w:val="0"/>
        </w:rPr>
      </w:pPr>
      <w:r w:rsidRPr="00181B4D">
        <w:rPr>
          <w:rFonts w:ascii="Times New Roman" w:hAnsi="Times New Roman" w:cs="Times New Roman"/>
          <w:bCs w:val="0"/>
        </w:rPr>
        <w:t>Propuner</w:t>
      </w:r>
      <w:r w:rsidRPr="00181B4D">
        <w:rPr>
          <w:bCs w:val="0"/>
        </w:rPr>
        <w:t>ea</w:t>
      </w:r>
      <w:r w:rsidR="00D74250" w:rsidRPr="00181B4D">
        <w:rPr>
          <w:rFonts w:ascii="Times New Roman" w:hAnsi="Times New Roman" w:cs="Times New Roman"/>
          <w:bCs w:val="0"/>
        </w:rPr>
        <w:t xml:space="preserve">  tuturor OTS</w:t>
      </w:r>
      <w:r w:rsidRPr="00181B4D">
        <w:rPr>
          <w:rFonts w:ascii="Times New Roman" w:hAnsi="Times New Roman" w:cs="Times New Roman"/>
          <w:bCs w:val="0"/>
        </w:rPr>
        <w:t xml:space="preserve"> din Europa Continentală </w:t>
      </w:r>
      <w:proofErr w:type="spellStart"/>
      <w:r w:rsidRPr="00181B4D">
        <w:rPr>
          <w:rFonts w:ascii="Times New Roman" w:hAnsi="Times New Roman" w:cs="Times New Roman"/>
          <w:bCs w:val="0"/>
        </w:rPr>
        <w:t>şi</w:t>
      </w:r>
      <w:proofErr w:type="spellEnd"/>
      <w:r w:rsidRPr="00181B4D">
        <w:rPr>
          <w:rFonts w:ascii="Times New Roman" w:hAnsi="Times New Roman" w:cs="Times New Roman"/>
          <w:bCs w:val="0"/>
        </w:rPr>
        <w:t xml:space="preserve"> de Nord privind   ipotezele și metodologia pentru Analiza Cost-Beneficiu în conformitate cu articolul 156 alin. (11) din Regulamentul (UE) 2017/1485 al Comisiei din 2 august 2017 de stabilire a unei linii directoare privind operarea sistemului de transport al energiei electrice</w:t>
      </w:r>
    </w:p>
    <w:p w:rsidR="005823B1" w:rsidRPr="00DA1565" w:rsidRDefault="005823B1" w:rsidP="005823B1">
      <w:pPr>
        <w:pStyle w:val="BodyTextIndent3"/>
        <w:spacing w:after="0"/>
        <w:ind w:left="0"/>
        <w:jc w:val="center"/>
        <w:rPr>
          <w:sz w:val="24"/>
          <w:szCs w:val="24"/>
        </w:rPr>
      </w:pPr>
    </w:p>
    <w:p w:rsidR="00DE13AA" w:rsidRPr="00DA1565" w:rsidRDefault="00DD2D65" w:rsidP="00DE13AA">
      <w:pPr>
        <w:spacing w:line="360" w:lineRule="auto"/>
        <w:rPr>
          <w:lang w:val="fr-FR"/>
        </w:rPr>
      </w:pPr>
      <w:r>
        <w:rPr>
          <w:lang w:val="ro"/>
        </w:rPr>
        <w:t>Toate OTS</w:t>
      </w:r>
      <w:r w:rsidR="00DE13AA" w:rsidRPr="00DA1565">
        <w:rPr>
          <w:lang w:val="ro"/>
        </w:rPr>
        <w:t xml:space="preserve"> din Europa Continentală și de Nord, având în vedere următoarele:</w:t>
      </w:r>
    </w:p>
    <w:p w:rsidR="00DE13AA" w:rsidRPr="00DA1565" w:rsidRDefault="00DE13AA" w:rsidP="00DE13AA">
      <w:pPr>
        <w:numPr>
          <w:ilvl w:val="0"/>
          <w:numId w:val="17"/>
        </w:numPr>
        <w:spacing w:line="360" w:lineRule="auto"/>
        <w:ind w:left="426"/>
        <w:jc w:val="both"/>
      </w:pPr>
      <w:bookmarkStart w:id="0" w:name="_bookmark0"/>
      <w:bookmarkEnd w:id="0"/>
      <w:r w:rsidRPr="00DA1565">
        <w:rPr>
          <w:lang w:val="ro"/>
        </w:rPr>
        <w:t>Prezentul document este o propunere comună elaborată de către toți Operatorii de Transport și de Sistem din zonele sincrone Europa Continentală și de Nor</w:t>
      </w:r>
      <w:r w:rsidR="00484F4E">
        <w:rPr>
          <w:lang w:val="ro"/>
        </w:rPr>
        <w:t>d (numiți în continuare „OTS</w:t>
      </w:r>
      <w:r w:rsidRPr="00DA1565">
        <w:rPr>
          <w:lang w:val="ro"/>
        </w:rPr>
        <w:t>”) cu privire la determinarea ipotezelor și a metodologiei pentru o Analiză Cost-Beneficiu (numită în continuare „ACB”) de realizat în vederea evaluării duratei necesare pentru ca unitățile sau grupurile furnizoare (numite în continuare „furnizori de RSF”) de rezerve pentru stabilizarea frecvenței (numite în continuare „RSF”) cu rezervoare de energie cu capacitate limitată să rămână disponibile în starea de alertă, în conformitate cu articolul 156</w:t>
      </w:r>
      <w:r w:rsidR="00F03794">
        <w:rPr>
          <w:lang w:val="ro"/>
        </w:rPr>
        <w:t xml:space="preserve"> alin.</w:t>
      </w:r>
      <w:r w:rsidRPr="00DA1565">
        <w:rPr>
          <w:lang w:val="ro"/>
        </w:rPr>
        <w:t xml:space="preserve"> (11) din Regulamentul (UE) al Comisiei 2017/1485 din 2 august 2017 de stabilire a unei linii directoare privind operarea sistemului de transport al energiei electrice (numit în continuare „Regulamentul privind Linia Directoare pentru Operarea Sistemului”). Prezenta propunere este numită în continuare „Propunerea privind metodologia ACB pentru RSF”.</w:t>
      </w:r>
    </w:p>
    <w:p w:rsidR="00DE13AA" w:rsidRPr="00DA1565" w:rsidRDefault="00DE13AA" w:rsidP="00DE13AA">
      <w:pPr>
        <w:numPr>
          <w:ilvl w:val="0"/>
          <w:numId w:val="17"/>
        </w:numPr>
        <w:spacing w:line="360" w:lineRule="auto"/>
        <w:ind w:left="426"/>
        <w:jc w:val="both"/>
        <w:rPr>
          <w:lang w:val="ro"/>
        </w:rPr>
      </w:pPr>
      <w:r w:rsidRPr="00DA1565">
        <w:rPr>
          <w:lang w:val="ro"/>
        </w:rPr>
        <w:t>Propunerea privind metodologia ACB pentru RSF ia în considerare principiile generale și obiectivele stabilite prin Regulamentul privind Linia Directoare pentru Operarea Sistemului precum și prin Regulamentul (CE) nr. 714/2009 al Parlamentul European și al Consiliului din 13 iulie 2009 privind condițiile de acces la rețea pentru schimburile transfrontaliere de energie electrică (numit în continuare „Regulamentul (CE) 714/2009”). Obiectivul Regulamentul</w:t>
      </w:r>
      <w:ins w:id="1" w:author="Alexandru SOARE" w:date="2018-12-13T16:38:00Z">
        <w:r w:rsidR="00CA0FBE">
          <w:rPr>
            <w:lang w:val="ro"/>
          </w:rPr>
          <w:t>ui</w:t>
        </w:r>
      </w:ins>
      <w:r w:rsidRPr="00DA1565">
        <w:rPr>
          <w:lang w:val="ro"/>
        </w:rPr>
        <w:t xml:space="preserve"> privind Linia Directoare pentru Operarea Sistemului este asigurarea siguranței în funcționare, calității frecvenței și a utilizării eficiente a sistemului interconectat și a resurselor aferente. În acest scop se stabilesc cerințele pentru furnizorii de RSF pentru a asigura că unitățile sau grupurile acestora furnizoare de RSF cu rezervoare de energie cu capacitate limitată sunt capabile să activeze</w:t>
      </w:r>
      <w:r w:rsidR="006A2337">
        <w:rPr>
          <w:lang w:val="ro"/>
        </w:rPr>
        <w:t xml:space="preserve"> complet </w:t>
      </w:r>
      <w:proofErr w:type="spellStart"/>
      <w:r w:rsidR="006A2337">
        <w:t>şi</w:t>
      </w:r>
      <w:proofErr w:type="spellEnd"/>
      <w:r w:rsidR="006A2337">
        <w:t xml:space="preserve"> în </w:t>
      </w:r>
      <w:proofErr w:type="spellStart"/>
      <w:r w:rsidR="006A2337">
        <w:t>permanenţă</w:t>
      </w:r>
      <w:proofErr w:type="spellEnd"/>
      <w:r w:rsidRPr="00DA1565">
        <w:rPr>
          <w:lang w:val="ro"/>
        </w:rPr>
        <w:t xml:space="preserve"> </w:t>
      </w:r>
      <w:r w:rsidR="006A2337">
        <w:rPr>
          <w:lang w:val="ro"/>
        </w:rPr>
        <w:t>RSF</w:t>
      </w:r>
      <w:r w:rsidRPr="00DA1565">
        <w:rPr>
          <w:lang w:val="ro"/>
        </w:rPr>
        <w:t xml:space="preserve"> în stare de alertă pe o durată minimă de timp definită în conformitate cu articolul 156</w:t>
      </w:r>
      <w:r w:rsidR="006A2337">
        <w:rPr>
          <w:lang w:val="ro"/>
        </w:rPr>
        <w:t xml:space="preserve"> alin. </w:t>
      </w:r>
      <w:r w:rsidRPr="00DA1565">
        <w:rPr>
          <w:lang w:val="ro"/>
        </w:rPr>
        <w:t>(10) și</w:t>
      </w:r>
      <w:r w:rsidR="006A2337">
        <w:rPr>
          <w:lang w:val="ro"/>
        </w:rPr>
        <w:t xml:space="preserve"> alin.</w:t>
      </w:r>
      <w:r w:rsidRPr="00DA1565">
        <w:rPr>
          <w:lang w:val="ro"/>
        </w:rPr>
        <w:t xml:space="preserve"> (11) din Regulamentul privind Linia Directoare pentru Operarea Sistemului.</w:t>
      </w:r>
    </w:p>
    <w:p w:rsidR="00DE13AA" w:rsidRPr="00DA1565" w:rsidRDefault="00DE13AA" w:rsidP="00DE13AA">
      <w:pPr>
        <w:numPr>
          <w:ilvl w:val="0"/>
          <w:numId w:val="17"/>
        </w:numPr>
        <w:spacing w:line="360" w:lineRule="auto"/>
        <w:ind w:left="426"/>
        <w:jc w:val="both"/>
        <w:rPr>
          <w:lang w:val="ro"/>
        </w:rPr>
      </w:pPr>
      <w:r w:rsidRPr="00DA1565">
        <w:rPr>
          <w:lang w:val="ro"/>
        </w:rPr>
        <w:t xml:space="preserve">Articolul 156 </w:t>
      </w:r>
      <w:r w:rsidR="002514B6">
        <w:rPr>
          <w:lang w:val="ro"/>
        </w:rPr>
        <w:t xml:space="preserve">alin. </w:t>
      </w:r>
      <w:r w:rsidRPr="00DA1565">
        <w:rPr>
          <w:lang w:val="ro"/>
        </w:rPr>
        <w:t xml:space="preserve">(9) din Regulamentul privind Linia Directoare pentru Operarea Sistemului precizează că, în cazul în care nu se definește o durată potrivit articolului 156 </w:t>
      </w:r>
      <w:r w:rsidR="002514B6">
        <w:rPr>
          <w:lang w:val="ro"/>
        </w:rPr>
        <w:t xml:space="preserve">alin. </w:t>
      </w:r>
      <w:r w:rsidRPr="00DA1565">
        <w:rPr>
          <w:lang w:val="ro"/>
        </w:rPr>
        <w:t xml:space="preserve">(10) și </w:t>
      </w:r>
      <w:r w:rsidR="002514B6">
        <w:rPr>
          <w:lang w:val="ro"/>
        </w:rPr>
        <w:t xml:space="preserve">alin. </w:t>
      </w:r>
      <w:r w:rsidRPr="00DA1565">
        <w:rPr>
          <w:lang w:val="ro"/>
        </w:rPr>
        <w:t>(11) din Regulamentul privind Linia Directoare pentru Operarea Sistemului, fiecare furnizor de RSF se asigură că unitățile sau grupurile sale furnizoare de RSF cu rezervoare de energie cu capacitate limitată sunt capabile să activeze</w:t>
      </w:r>
      <w:r w:rsidR="00ED28BB">
        <w:rPr>
          <w:lang w:val="ro"/>
        </w:rPr>
        <w:t xml:space="preserve"> complet </w:t>
      </w:r>
      <w:r w:rsidR="00ED28BB">
        <w:t>și în permanență</w:t>
      </w:r>
      <w:r w:rsidR="00ED28BB">
        <w:rPr>
          <w:lang w:val="ro"/>
        </w:rPr>
        <w:t xml:space="preserve"> FCR</w:t>
      </w:r>
      <w:r w:rsidRPr="00DA1565">
        <w:rPr>
          <w:lang w:val="ro"/>
        </w:rPr>
        <w:t xml:space="preserve"> timp de cel puțin 15 minute sau, </w:t>
      </w:r>
      <w:r w:rsidRPr="00DA1565">
        <w:rPr>
          <w:lang w:val="ro"/>
        </w:rPr>
        <w:lastRenderedPageBreak/>
        <w:t xml:space="preserve">în cazul abaterilor de frecvență care sunt mai mici decât o abatere de frecvență care necesită activarea integrală a RSF, pe o durată echivalentă sau pe o durată prevăzută de fiecare OTS, care nu trebuie să depășească intervalul de 15-30 de minute. Mai mult, se precizează că, în cazul în care s-a definit o durată potrivit articolului 156 </w:t>
      </w:r>
      <w:r w:rsidR="00F009C9">
        <w:rPr>
          <w:lang w:val="ro"/>
        </w:rPr>
        <w:t xml:space="preserve">alin. </w:t>
      </w:r>
      <w:r w:rsidRPr="00DA1565">
        <w:rPr>
          <w:lang w:val="ro"/>
        </w:rPr>
        <w:t>(10) și</w:t>
      </w:r>
      <w:r w:rsidR="00F009C9">
        <w:rPr>
          <w:lang w:val="ro"/>
        </w:rPr>
        <w:t xml:space="preserve"> alin.</w:t>
      </w:r>
      <w:r w:rsidRPr="00DA1565">
        <w:rPr>
          <w:lang w:val="ro"/>
        </w:rPr>
        <w:t xml:space="preserve"> (11) din Regulamentul privind Linia Directoare pentru Operarea Sistemului, fiecare furnizor de RSF se asigură că unitățile sau grupurile sale furnizoare de RSF cu rezervoare de energie cu capacitate limitată sunt capabile să activeze </w:t>
      </w:r>
      <w:r w:rsidR="00F009C9" w:rsidRPr="00DA1565">
        <w:rPr>
          <w:lang w:val="ro"/>
        </w:rPr>
        <w:t xml:space="preserve">complet și în permanență </w:t>
      </w:r>
      <w:r w:rsidRPr="00DA1565">
        <w:rPr>
          <w:lang w:val="ro"/>
        </w:rPr>
        <w:t>FCR în stare de alertă pe respectiva durată evaluată.</w:t>
      </w:r>
    </w:p>
    <w:p w:rsidR="00DE13AA" w:rsidRPr="00DA1565" w:rsidRDefault="00DE13AA" w:rsidP="00DE13AA">
      <w:pPr>
        <w:numPr>
          <w:ilvl w:val="0"/>
          <w:numId w:val="17"/>
        </w:numPr>
        <w:spacing w:line="360" w:lineRule="auto"/>
        <w:ind w:left="426"/>
        <w:jc w:val="both"/>
        <w:rPr>
          <w:lang w:val="ro"/>
        </w:rPr>
      </w:pPr>
      <w:r w:rsidRPr="00DA1565">
        <w:rPr>
          <w:lang w:val="ro"/>
        </w:rPr>
        <w:t xml:space="preserve">Articolul 156 </w:t>
      </w:r>
      <w:r w:rsidR="00170A9E">
        <w:rPr>
          <w:lang w:val="ro"/>
        </w:rPr>
        <w:t xml:space="preserve">alin. </w:t>
      </w:r>
      <w:r w:rsidRPr="00DA1565">
        <w:rPr>
          <w:lang w:val="ro"/>
        </w:rPr>
        <w:t>(10) din Regulamentul privind Linia Directoare pentru Operarea Sist</w:t>
      </w:r>
      <w:r w:rsidR="00170A9E">
        <w:rPr>
          <w:lang w:val="ro"/>
        </w:rPr>
        <w:t>emului impune tuturor OTS</w:t>
      </w:r>
      <w:r w:rsidRPr="00DA1565">
        <w:rPr>
          <w:lang w:val="ro"/>
        </w:rPr>
        <w:t xml:space="preserve"> din Europa Continentală și de Nord să elaboreze o propunere cu privire la perioada minimă de activare care trebuie asigurată de furnizorii de RSF și specifică faptul că respectiva perioadă stabilită nu trebuie să depășească intervalul de 15-30 de minute. Propunerea ține cont pe dep</w:t>
      </w:r>
      <w:r w:rsidR="00170A9E">
        <w:rPr>
          <w:lang w:val="ro"/>
        </w:rPr>
        <w:t>lin de rezultatele ACB efectuată</w:t>
      </w:r>
      <w:r w:rsidRPr="00DA1565">
        <w:rPr>
          <w:lang w:val="ro"/>
        </w:rPr>
        <w:t xml:space="preserve"> în temeiul articolului 156 </w:t>
      </w:r>
      <w:r w:rsidR="00170A9E">
        <w:rPr>
          <w:lang w:val="ro"/>
        </w:rPr>
        <w:t xml:space="preserve">alin. </w:t>
      </w:r>
      <w:r w:rsidRPr="00DA1565">
        <w:rPr>
          <w:lang w:val="ro"/>
        </w:rPr>
        <w:t>(11) din Regulamentul privind Linia Directoare pentru Operarea Sistemului.</w:t>
      </w:r>
    </w:p>
    <w:p w:rsidR="00DE13AA" w:rsidRPr="00DA1565" w:rsidRDefault="00DE13AA" w:rsidP="00DE13AA">
      <w:pPr>
        <w:numPr>
          <w:ilvl w:val="0"/>
          <w:numId w:val="17"/>
        </w:numPr>
        <w:spacing w:line="360" w:lineRule="auto"/>
        <w:ind w:left="426"/>
        <w:jc w:val="both"/>
        <w:rPr>
          <w:lang w:val="ro"/>
        </w:rPr>
      </w:pPr>
      <w:r w:rsidRPr="00DA1565">
        <w:rPr>
          <w:lang w:val="ro"/>
        </w:rPr>
        <w:t xml:space="preserve">Articolul 156 </w:t>
      </w:r>
      <w:r w:rsidR="00A50954">
        <w:rPr>
          <w:lang w:val="ro"/>
        </w:rPr>
        <w:t xml:space="preserve">alin. </w:t>
      </w:r>
      <w:r w:rsidRPr="00DA1565">
        <w:rPr>
          <w:lang w:val="ro"/>
        </w:rPr>
        <w:t>(11) din Regulamentul privind Linia Directoare pentru Opera</w:t>
      </w:r>
      <w:r w:rsidR="00A50954">
        <w:rPr>
          <w:lang w:val="ro"/>
        </w:rPr>
        <w:t xml:space="preserve">rea Sistemului impune OTS </w:t>
      </w:r>
      <w:r w:rsidRPr="00DA1565">
        <w:rPr>
          <w:lang w:val="ro"/>
        </w:rPr>
        <w:t>din zonele sincrone Europa Continentală și de Nord să propună ipotezele și metodologia pentru ACB de realizat în vederea evaluării duratei necesare pentru ca unitățile sau grupurile furnizoare de RSF cu rezervoare de energie cu capacitate limitată să rămână disponibile în starea de alertă.</w:t>
      </w:r>
    </w:p>
    <w:p w:rsidR="00DE13AA" w:rsidRPr="00DA1565" w:rsidRDefault="00B62C2B" w:rsidP="00DE13AA">
      <w:pPr>
        <w:spacing w:line="360" w:lineRule="auto"/>
        <w:jc w:val="both"/>
      </w:pPr>
      <w:r>
        <w:rPr>
          <w:lang w:val="ro"/>
        </w:rPr>
        <w:t>ACB</w:t>
      </w:r>
      <w:r w:rsidR="00DE13AA" w:rsidRPr="00DA1565">
        <w:rPr>
          <w:lang w:val="ro"/>
        </w:rPr>
        <w:t xml:space="preserve"> ține cont cel puțin de:</w:t>
      </w:r>
    </w:p>
    <w:p w:rsidR="00DE13AA" w:rsidRPr="00DA1565" w:rsidRDefault="00DE13AA" w:rsidP="00DE13AA">
      <w:pPr>
        <w:numPr>
          <w:ilvl w:val="1"/>
          <w:numId w:val="17"/>
        </w:numPr>
        <w:spacing w:line="360" w:lineRule="auto"/>
        <w:ind w:left="1418"/>
        <w:jc w:val="both"/>
      </w:pPr>
      <w:r w:rsidRPr="00DA1565">
        <w:rPr>
          <w:lang w:val="ro"/>
        </w:rPr>
        <w:t>experiențele acumulate cu diverse intervale de timp și cote de tehnologii emergente din diversele blocuri RFP;</w:t>
      </w:r>
    </w:p>
    <w:p w:rsidR="00DE13AA" w:rsidRPr="00DA1565" w:rsidRDefault="00DE13AA" w:rsidP="00DE13AA">
      <w:pPr>
        <w:numPr>
          <w:ilvl w:val="1"/>
          <w:numId w:val="17"/>
        </w:numPr>
        <w:spacing w:line="360" w:lineRule="auto"/>
        <w:ind w:left="1418"/>
        <w:jc w:val="both"/>
      </w:pPr>
      <w:r w:rsidRPr="00DA1565">
        <w:rPr>
          <w:lang w:val="ro"/>
        </w:rPr>
        <w:t xml:space="preserve">impactul unei </w:t>
      </w:r>
      <w:r w:rsidRPr="0005143B">
        <w:rPr>
          <w:lang w:val="ro"/>
        </w:rPr>
        <w:t>perioade de timp</w:t>
      </w:r>
      <w:r w:rsidRPr="00DA1565">
        <w:rPr>
          <w:lang w:val="ro"/>
        </w:rPr>
        <w:t xml:space="preserve"> definite asupra costului total al rezervelor RSF în zona sincronă;</w:t>
      </w:r>
    </w:p>
    <w:p w:rsidR="00DE13AA" w:rsidRPr="00DA1565" w:rsidRDefault="00DE13AA" w:rsidP="00DE13AA">
      <w:pPr>
        <w:numPr>
          <w:ilvl w:val="1"/>
          <w:numId w:val="17"/>
        </w:numPr>
        <w:spacing w:line="360" w:lineRule="auto"/>
        <w:ind w:left="1418"/>
        <w:jc w:val="both"/>
      </w:pPr>
      <w:r w:rsidRPr="00DA1565">
        <w:rPr>
          <w:lang w:val="ro"/>
        </w:rPr>
        <w:t xml:space="preserve">impactul unei </w:t>
      </w:r>
      <w:r w:rsidRPr="0005143B">
        <w:rPr>
          <w:lang w:val="ro"/>
        </w:rPr>
        <w:t>perioade de timp</w:t>
      </w:r>
      <w:r w:rsidRPr="00DA1565">
        <w:rPr>
          <w:lang w:val="ro"/>
        </w:rPr>
        <w:t xml:space="preserve"> definite asupra riscurilor referitoare la stabilitatea sistemului, în special prin evenimente</w:t>
      </w:r>
      <w:ins w:id="2" w:author="Alexandru SOARE" w:date="2018-12-13T16:56:00Z">
        <w:r w:rsidR="00D74688">
          <w:rPr>
            <w:lang w:val="ro"/>
          </w:rPr>
          <w:t xml:space="preserve"> de </w:t>
        </w:r>
        <w:proofErr w:type="spellStart"/>
        <w:r w:rsidR="00D74688">
          <w:rPr>
            <w:lang w:val="ro"/>
          </w:rPr>
          <w:t>frecven</w:t>
        </w:r>
        <w:r w:rsidR="00D74688">
          <w:t>ță</w:t>
        </w:r>
      </w:ins>
      <w:proofErr w:type="spellEnd"/>
      <w:r w:rsidRPr="00DA1565">
        <w:rPr>
          <w:lang w:val="ro"/>
        </w:rPr>
        <w:t xml:space="preserve"> repetate</w:t>
      </w:r>
      <w:ins w:id="3" w:author="Alexandru SOARE" w:date="2018-12-13T16:55:00Z">
        <w:r w:rsidR="00D74688">
          <w:rPr>
            <w:lang w:val="ro"/>
          </w:rPr>
          <w:t xml:space="preserve"> sau </w:t>
        </w:r>
      </w:ins>
      <w:ins w:id="4" w:author="Alexandru SOARE" w:date="2018-12-13T16:56:00Z">
        <w:r w:rsidR="00D74688">
          <w:rPr>
            <w:lang w:val="ro"/>
          </w:rPr>
          <w:t>prelungite</w:t>
        </w:r>
      </w:ins>
      <w:r w:rsidRPr="00DA1565">
        <w:rPr>
          <w:lang w:val="ro"/>
        </w:rPr>
        <w:t xml:space="preserve"> </w:t>
      </w:r>
      <w:del w:id="5" w:author="Alexandru SOARE" w:date="2018-12-13T16:56:00Z">
        <w:r w:rsidRPr="00DA1565" w:rsidDel="00D74688">
          <w:rPr>
            <w:lang w:val="ro"/>
          </w:rPr>
          <w:delText>implicând frecvența</w:delText>
        </w:r>
      </w:del>
      <w:r w:rsidRPr="00DA1565">
        <w:rPr>
          <w:lang w:val="ro"/>
        </w:rPr>
        <w:t>;</w:t>
      </w:r>
    </w:p>
    <w:p w:rsidR="00DE13AA" w:rsidRPr="00DA1565" w:rsidRDefault="00DE13AA" w:rsidP="00DE13AA">
      <w:pPr>
        <w:numPr>
          <w:ilvl w:val="1"/>
          <w:numId w:val="17"/>
        </w:numPr>
        <w:spacing w:line="360" w:lineRule="auto"/>
        <w:ind w:left="1418"/>
        <w:jc w:val="both"/>
      </w:pPr>
      <w:r w:rsidRPr="00DA1565">
        <w:rPr>
          <w:lang w:val="ro"/>
        </w:rPr>
        <w:t>impactul asupra riscurilor referitoare la stabilitatea sistemului și asupra costului total al RSF în cazul creșterii volumului total al RSF;</w:t>
      </w:r>
    </w:p>
    <w:p w:rsidR="00DE13AA" w:rsidRPr="00DA1565" w:rsidRDefault="00DE13AA" w:rsidP="00DE13AA">
      <w:pPr>
        <w:numPr>
          <w:ilvl w:val="1"/>
          <w:numId w:val="17"/>
        </w:numPr>
        <w:spacing w:line="360" w:lineRule="auto"/>
        <w:ind w:left="1418"/>
        <w:jc w:val="both"/>
      </w:pPr>
      <w:r w:rsidRPr="00DA1565">
        <w:rPr>
          <w:lang w:val="ro"/>
        </w:rPr>
        <w:t xml:space="preserve">impactul evoluțiilor tehnologice asupra costurilor perioadelor de disponibilitate pentru RSF de la unitățile furnizoare </w:t>
      </w:r>
      <w:del w:id="6" w:author="Alexandru SOARE" w:date="2018-12-13T16:59:00Z">
        <w:r w:rsidRPr="00DA1565" w:rsidDel="00D74688">
          <w:rPr>
            <w:lang w:val="ro"/>
          </w:rPr>
          <w:delText xml:space="preserve">de RSF </w:delText>
        </w:r>
      </w:del>
      <w:r w:rsidRPr="00DA1565">
        <w:rPr>
          <w:lang w:val="ro"/>
        </w:rPr>
        <w:t>sau grupurile furnizoare de RSF cu rezervoare de energie cu capacitate limitată.</w:t>
      </w:r>
    </w:p>
    <w:p w:rsidR="00DE13AA" w:rsidRPr="00DA1565" w:rsidRDefault="00DE13AA" w:rsidP="00DE13AA">
      <w:pPr>
        <w:numPr>
          <w:ilvl w:val="0"/>
          <w:numId w:val="17"/>
        </w:numPr>
        <w:spacing w:line="360" w:lineRule="auto"/>
        <w:ind w:left="425"/>
        <w:jc w:val="both"/>
      </w:pPr>
      <w:r w:rsidRPr="00DA1565">
        <w:rPr>
          <w:lang w:val="ro"/>
        </w:rPr>
        <w:t>Prezenta Propunere privind metodologia ACB pentru RSF face trimitere exclusiv către unitățile sau grupurile furnizoare de RSF cu rezervoare de energie cu capacitate limitată.</w:t>
      </w:r>
    </w:p>
    <w:p w:rsidR="00DE13AA" w:rsidRPr="00DA1565" w:rsidRDefault="00DE13AA" w:rsidP="00DE13AA">
      <w:pPr>
        <w:spacing w:line="360" w:lineRule="auto"/>
        <w:ind w:left="425"/>
        <w:jc w:val="both"/>
        <w:rPr>
          <w:lang w:val="ro"/>
        </w:rPr>
      </w:pPr>
      <w:r w:rsidRPr="00DA1565">
        <w:rPr>
          <w:lang w:val="ro"/>
        </w:rPr>
        <w:t xml:space="preserve">În conformitate cu articolul 6 </w:t>
      </w:r>
      <w:r w:rsidR="00231F2A">
        <w:rPr>
          <w:lang w:val="ro"/>
        </w:rPr>
        <w:t xml:space="preserve">alin. </w:t>
      </w:r>
      <w:r w:rsidRPr="00DA1565">
        <w:rPr>
          <w:lang w:val="ro"/>
        </w:rPr>
        <w:t xml:space="preserve">(6) din Regulamentul privind Linia Directoare pentru Operarea Sistemului, trebuie să se descrie impactul preconizat al Propunerii privind metodologia ACB pentru RSF asupra obiectivelor Regulamentului privind Linia Directoare pentru Operarea </w:t>
      </w:r>
      <w:r w:rsidRPr="00DA1565">
        <w:rPr>
          <w:lang w:val="ro"/>
        </w:rPr>
        <w:lastRenderedPageBreak/>
        <w:t xml:space="preserve">Sistemului (conform celor precizate la articolul 4 </w:t>
      </w:r>
      <w:r w:rsidR="00231F2A">
        <w:rPr>
          <w:lang w:val="ro"/>
        </w:rPr>
        <w:t xml:space="preserve">alin. </w:t>
      </w:r>
      <w:r w:rsidRPr="00DA1565">
        <w:rPr>
          <w:lang w:val="ro"/>
        </w:rPr>
        <w:t>(1) din Regulamentul privind Linia Directoare pentru Operarea Sistemului). Propunerea privind metodologia ACB pentru RSF contribuie în mod general la îndeplinirea obiectivelor stipulate la articolul 4</w:t>
      </w:r>
      <w:r w:rsidR="00D01EC4">
        <w:rPr>
          <w:lang w:val="ro"/>
        </w:rPr>
        <w:t xml:space="preserve"> alin. </w:t>
      </w:r>
      <w:r w:rsidRPr="00DA1565">
        <w:rPr>
          <w:lang w:val="ro"/>
        </w:rPr>
        <w:t>(1) din Regulamentul privind Linia Directoare pentru Operarea Sistemului. În mod particular, Propunerea privind metodologia ACB pentru RSF pun</w:t>
      </w:r>
      <w:r w:rsidR="00D01EC4">
        <w:rPr>
          <w:lang w:val="ro"/>
        </w:rPr>
        <w:t>e la dispoziția OTS</w:t>
      </w:r>
      <w:r w:rsidRPr="00DA1565">
        <w:rPr>
          <w:lang w:val="ro"/>
        </w:rPr>
        <w:t xml:space="preserve"> din zonele sincrone EC și Europa de Nord o metodologie pentru evaluarea și elaborarea unei propuneri </w:t>
      </w:r>
      <w:r w:rsidR="007A6307">
        <w:rPr>
          <w:lang w:val="ro"/>
        </w:rPr>
        <w:t xml:space="preserve">cu </w:t>
      </w:r>
      <w:r w:rsidRPr="00DA1565">
        <w:rPr>
          <w:lang w:val="ro"/>
        </w:rPr>
        <w:t xml:space="preserve">privire la perioada minimă de activare care trebuie asigurată de furnizorii de RSF. Determinarea unei perioade minime de activare care trebuie asigurată de furnizorii de RSF în timpul stării de alertă contribuie la determinarea cerințelor și principiilor comune privind siguranța în funcționare, conform celor stabilite prin articolul 4 </w:t>
      </w:r>
      <w:r w:rsidR="007A6307">
        <w:rPr>
          <w:lang w:val="ro"/>
        </w:rPr>
        <w:t xml:space="preserve">alin. </w:t>
      </w:r>
      <w:r w:rsidRPr="00DA1565">
        <w:rPr>
          <w:lang w:val="ro"/>
        </w:rPr>
        <w:t xml:space="preserve">(1) </w:t>
      </w:r>
      <w:r w:rsidR="007A6307">
        <w:rPr>
          <w:lang w:val="ro"/>
        </w:rPr>
        <w:t xml:space="preserve">lit. </w:t>
      </w:r>
      <w:r w:rsidRPr="00DA1565">
        <w:rPr>
          <w:lang w:val="ro"/>
        </w:rPr>
        <w:t xml:space="preserve">(a) din Regulamentul privind Linia Directoare pentru Operarea Sistemului. Aceasta contribuie în continuare la asigurarea condițiilor pentru menținerea siguranței în funcționare în întreaga Uniune, conform celor stabilite prin articolul 4 </w:t>
      </w:r>
      <w:r w:rsidR="007A6307">
        <w:rPr>
          <w:lang w:val="ro"/>
        </w:rPr>
        <w:t xml:space="preserve">alin. </w:t>
      </w:r>
      <w:r w:rsidRPr="00DA1565">
        <w:rPr>
          <w:lang w:val="ro"/>
        </w:rPr>
        <w:t xml:space="preserve">(1) </w:t>
      </w:r>
      <w:r w:rsidR="007A6307">
        <w:rPr>
          <w:lang w:val="ro"/>
        </w:rPr>
        <w:t xml:space="preserve">lit. </w:t>
      </w:r>
      <w:r w:rsidRPr="00DA1565">
        <w:rPr>
          <w:lang w:val="ro"/>
        </w:rPr>
        <w:t>(d) din Regulamentul privind Linia Directoare pentru Operarea Sistemului. În final, aceasta contribuie la funcționarea eficientă și la dezvoltarea sistemului de trans</w:t>
      </w:r>
      <w:r w:rsidR="005D3F02">
        <w:rPr>
          <w:lang w:val="ro"/>
        </w:rPr>
        <w:t xml:space="preserve">port al energiei electrice și a </w:t>
      </w:r>
      <w:r w:rsidRPr="00DA1565">
        <w:rPr>
          <w:lang w:val="ro"/>
        </w:rPr>
        <w:t xml:space="preserve">sectorului energiei electrice din Uniune, conform celor stabilite prin articolul 4 </w:t>
      </w:r>
      <w:r w:rsidR="00C3487A">
        <w:rPr>
          <w:lang w:val="ro"/>
        </w:rPr>
        <w:t xml:space="preserve">alin. </w:t>
      </w:r>
      <w:r w:rsidRPr="00DA1565">
        <w:rPr>
          <w:lang w:val="ro"/>
        </w:rPr>
        <w:t xml:space="preserve">(1) </w:t>
      </w:r>
      <w:r w:rsidR="00C3487A">
        <w:rPr>
          <w:lang w:val="ro"/>
        </w:rPr>
        <w:t xml:space="preserve">lit. </w:t>
      </w:r>
      <w:r w:rsidRPr="00DA1565">
        <w:rPr>
          <w:lang w:val="ro"/>
        </w:rPr>
        <w:t>(h) din Regulamentul privind Linia Directoare pentru Operarea Sistemului. Propunerea privind metodologia ACB pentru RSF nu influențează restul obiectivelor stipulate la articolul 4</w:t>
      </w:r>
      <w:r w:rsidR="00C3487A">
        <w:rPr>
          <w:lang w:val="ro"/>
        </w:rPr>
        <w:t xml:space="preserve"> alin.</w:t>
      </w:r>
      <w:r w:rsidRPr="00DA1565">
        <w:rPr>
          <w:lang w:val="ro"/>
        </w:rPr>
        <w:t xml:space="preserve"> (1) din Regulamentul privind Linia Directoare pentru Operarea Sistemului.</w:t>
      </w:r>
    </w:p>
    <w:p w:rsidR="00DE13AA" w:rsidRPr="00DA1565" w:rsidRDefault="00DE13AA" w:rsidP="00DE13AA">
      <w:pPr>
        <w:numPr>
          <w:ilvl w:val="0"/>
          <w:numId w:val="17"/>
        </w:numPr>
        <w:spacing w:line="360" w:lineRule="auto"/>
        <w:ind w:left="425"/>
        <w:jc w:val="both"/>
        <w:rPr>
          <w:lang w:val="ro"/>
        </w:rPr>
      </w:pPr>
      <w:r w:rsidRPr="00DA1565">
        <w:rPr>
          <w:lang w:val="ro"/>
        </w:rPr>
        <w:t xml:space="preserve">În concluzie, Propunerea privind metodologia ACB pentru RSF contribuie la îndeplinirea obiectivelor generale ale Regulamentului privind Linia Directoare pentru Operarea Sistemului privind asigurarea siguranței în funcționare prin definirea </w:t>
      </w:r>
      <w:del w:id="7" w:author="Alexandru SOARE" w:date="2018-12-13T17:12:00Z">
        <w:r w:rsidRPr="00DA1565" w:rsidDel="003177A3">
          <w:rPr>
            <w:lang w:val="ro"/>
          </w:rPr>
          <w:delText xml:space="preserve">unor </w:delText>
        </w:r>
      </w:del>
      <w:ins w:id="8" w:author="Alexandru SOARE" w:date="2018-12-13T17:12:00Z">
        <w:r w:rsidR="003177A3" w:rsidRPr="00DA1565">
          <w:rPr>
            <w:lang w:val="ro"/>
          </w:rPr>
          <w:t>un</w:t>
        </w:r>
        <w:r w:rsidR="003177A3">
          <w:rPr>
            <w:lang w:val="ro"/>
          </w:rPr>
          <w:t>ei</w:t>
        </w:r>
        <w:r w:rsidR="003177A3" w:rsidRPr="00DA1565">
          <w:rPr>
            <w:lang w:val="ro"/>
          </w:rPr>
          <w:t xml:space="preserve"> </w:t>
        </w:r>
      </w:ins>
      <w:r w:rsidRPr="00DA1565">
        <w:rPr>
          <w:lang w:val="ro"/>
        </w:rPr>
        <w:t>durate adecvate pentru activarea integrală a RSF în starea de alertă, luând în considerare costurile și beneficiile duratei definite, în beneficiul tuturor participanților la piață și al consumatorilor finali de energie electrică.</w:t>
      </w:r>
    </w:p>
    <w:p w:rsidR="00275650" w:rsidRPr="00DA1565" w:rsidRDefault="00275650" w:rsidP="00DE13AA">
      <w:pPr>
        <w:rPr>
          <w:lang w:val="ro"/>
        </w:rPr>
      </w:pPr>
    </w:p>
    <w:p w:rsidR="00DC055F" w:rsidRPr="00A01751" w:rsidRDefault="00DC055F" w:rsidP="00DC055F">
      <w:pPr>
        <w:spacing w:line="360" w:lineRule="auto"/>
        <w:rPr>
          <w:b/>
        </w:rPr>
      </w:pPr>
      <w:r w:rsidRPr="00DA1565">
        <w:rPr>
          <w:b/>
          <w:lang w:val="ro"/>
        </w:rPr>
        <w:t xml:space="preserve"> înaintează următoarea propunere privind metodologia ACB pentru RSF tuturor autorităților de reglementare  din zona sincronă EC și Europa de Nord</w:t>
      </w:r>
      <w:r w:rsidR="00A01751">
        <w:rPr>
          <w:b/>
          <w:lang w:val="ro"/>
        </w:rPr>
        <w:t xml:space="preserve"> </w:t>
      </w:r>
      <w:r w:rsidR="00A01751">
        <w:rPr>
          <w:b/>
        </w:rPr>
        <w:t>:</w:t>
      </w: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DE13AA" w:rsidRPr="00DA1565" w:rsidRDefault="00DE13AA" w:rsidP="005823B1">
      <w:pPr>
        <w:pStyle w:val="BodyTextIndent3"/>
        <w:spacing w:after="0"/>
        <w:ind w:left="0"/>
        <w:jc w:val="center"/>
        <w:rPr>
          <w:sz w:val="24"/>
          <w:szCs w:val="24"/>
        </w:rPr>
      </w:pPr>
    </w:p>
    <w:p w:rsidR="0079168C" w:rsidRPr="00DA1565" w:rsidRDefault="0079168C"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C73BA6">
      <w:pPr>
        <w:tabs>
          <w:tab w:val="left" w:pos="1260"/>
          <w:tab w:val="left" w:pos="1440"/>
        </w:tabs>
        <w:jc w:val="right"/>
        <w:rPr>
          <w:b/>
          <w:bCs/>
        </w:rPr>
      </w:pPr>
    </w:p>
    <w:p w:rsidR="00B471D7" w:rsidRPr="00DA1565" w:rsidRDefault="00B471D7" w:rsidP="00DA1565">
      <w:pPr>
        <w:pStyle w:val="Heading2"/>
        <w:spacing w:line="360" w:lineRule="auto"/>
        <w:jc w:val="center"/>
        <w:rPr>
          <w:rFonts w:ascii="Times New Roman" w:hAnsi="Times New Roman" w:cs="Times New Roman"/>
          <w:b/>
          <w:color w:val="auto"/>
          <w:lang w:val="fr-FR"/>
        </w:rPr>
      </w:pPr>
      <w:bookmarkStart w:id="9" w:name="_Toc510101697"/>
      <w:r w:rsidRPr="00DA1565">
        <w:rPr>
          <w:rFonts w:ascii="Times New Roman" w:hAnsi="Times New Roman" w:cs="Times New Roman"/>
          <w:b/>
          <w:color w:val="auto"/>
          <w:lang w:val="ro"/>
        </w:rPr>
        <w:t>Articolul 1</w:t>
      </w:r>
      <w:r w:rsidRPr="00DA1565">
        <w:rPr>
          <w:rFonts w:ascii="Times New Roman" w:hAnsi="Times New Roman" w:cs="Times New Roman"/>
          <w:b/>
          <w:color w:val="auto"/>
          <w:lang w:val="ro"/>
        </w:rPr>
        <w:br/>
      </w:r>
      <w:proofErr w:type="spellStart"/>
      <w:ins w:id="10" w:author="Alexandru SOARE" w:date="2018-12-13T17:14:00Z">
        <w:r w:rsidR="003177A3">
          <w:rPr>
            <w:rFonts w:ascii="Times New Roman" w:hAnsi="Times New Roman" w:cs="Times New Roman"/>
            <w:b/>
            <w:color w:val="auto"/>
            <w:lang w:val="ro"/>
          </w:rPr>
          <w:t>Obiect</w:t>
        </w:r>
      </w:ins>
      <w:del w:id="11" w:author="Alexandru SOARE" w:date="2018-12-13T17:14:00Z">
        <w:r w:rsidRPr="00DA1565" w:rsidDel="003177A3">
          <w:rPr>
            <w:rFonts w:ascii="Times New Roman" w:hAnsi="Times New Roman" w:cs="Times New Roman"/>
            <w:b/>
            <w:color w:val="auto"/>
            <w:lang w:val="ro"/>
          </w:rPr>
          <w:delText xml:space="preserve">Subiect </w:delText>
        </w:r>
      </w:del>
      <w:r w:rsidRPr="00DA1565">
        <w:rPr>
          <w:rFonts w:ascii="Times New Roman" w:hAnsi="Times New Roman" w:cs="Times New Roman"/>
          <w:b/>
          <w:color w:val="auto"/>
          <w:lang w:val="ro"/>
        </w:rPr>
        <w:t>și</w:t>
      </w:r>
      <w:proofErr w:type="spellEnd"/>
      <w:r w:rsidRPr="00DA1565">
        <w:rPr>
          <w:rFonts w:ascii="Times New Roman" w:hAnsi="Times New Roman" w:cs="Times New Roman"/>
          <w:b/>
          <w:color w:val="auto"/>
          <w:lang w:val="ro"/>
        </w:rPr>
        <w:t xml:space="preserve"> domeniu de aplicare</w:t>
      </w:r>
      <w:bookmarkEnd w:id="9"/>
    </w:p>
    <w:p w:rsidR="00B471D7" w:rsidRDefault="00B471D7">
      <w:pPr>
        <w:spacing w:line="360" w:lineRule="auto"/>
        <w:ind w:firstLine="720"/>
        <w:jc w:val="both"/>
        <w:rPr>
          <w:ins w:id="12" w:author="Alexandru SOARE" w:date="2018-12-14T11:45:00Z"/>
          <w:lang w:val="ro"/>
        </w:rPr>
        <w:pPrChange w:id="13" w:author="Alexandru SOARE" w:date="2018-12-14T11:46:00Z">
          <w:pPr>
            <w:spacing w:line="360" w:lineRule="auto"/>
            <w:jc w:val="both"/>
          </w:pPr>
        </w:pPrChange>
      </w:pPr>
      <w:r w:rsidRPr="00DA1565">
        <w:rPr>
          <w:lang w:val="ro"/>
        </w:rPr>
        <w:t>Ipotezele și metodologia ACB, conform celor stipulate în prezenta Propunere privind metodologia ACB pentru RSF, sunt considerate drept propun</w:t>
      </w:r>
      <w:r w:rsidR="007124ED">
        <w:rPr>
          <w:lang w:val="ro"/>
        </w:rPr>
        <w:t>erea comună a tuturor OTS</w:t>
      </w:r>
      <w:r w:rsidRPr="00DA1565">
        <w:rPr>
          <w:lang w:val="ro"/>
        </w:rPr>
        <w:t xml:space="preserve"> din Europa Continentală și de Nord în conformitate cu articolul 156</w:t>
      </w:r>
      <w:r w:rsidR="00FA4F62">
        <w:rPr>
          <w:lang w:val="ro"/>
        </w:rPr>
        <w:t xml:space="preserve"> alin.</w:t>
      </w:r>
      <w:r w:rsidRPr="00DA1565">
        <w:rPr>
          <w:lang w:val="ro"/>
        </w:rPr>
        <w:t xml:space="preserve"> (11) din Regulamentul privind Linia Directoare pentru Operarea Sistemului și </w:t>
      </w:r>
      <w:ins w:id="14" w:author="Alexandru SOARE" w:date="2018-12-13T17:17:00Z">
        <w:r w:rsidR="004D6E34">
          <w:rPr>
            <w:lang w:val="ro"/>
          </w:rPr>
          <w:t xml:space="preserve">constituie temeiul </w:t>
        </w:r>
      </w:ins>
      <w:del w:id="15" w:author="Alexandru SOARE" w:date="2018-12-13T17:17:00Z">
        <w:r w:rsidRPr="00DA1565" w:rsidDel="004D6E34">
          <w:rPr>
            <w:lang w:val="ro"/>
          </w:rPr>
          <w:delText xml:space="preserve">formează baza </w:delText>
        </w:r>
      </w:del>
      <w:r w:rsidRPr="00DA1565">
        <w:rPr>
          <w:lang w:val="ro"/>
        </w:rPr>
        <w:t>în care</w:t>
      </w:r>
      <w:ins w:id="16" w:author="Alexandru SOARE" w:date="2018-12-14T11:52:00Z">
        <w:r w:rsidR="005D142A">
          <w:rPr>
            <w:lang w:val="ro"/>
          </w:rPr>
          <w:t xml:space="preserve"> OTS din</w:t>
        </w:r>
      </w:ins>
      <w:r w:rsidRPr="00DA1565">
        <w:rPr>
          <w:lang w:val="ro"/>
        </w:rPr>
        <w:t xml:space="preserve"> zonele sincrone EC și Europa de Nord evaluează perioada minimă de activare care trebuie asigurată de furnizorii de RSF</w:t>
      </w:r>
      <w:ins w:id="17" w:author="Alexandru SOARE" w:date="2018-12-13T17:18:00Z">
        <w:r w:rsidR="004D6E34">
          <w:rPr>
            <w:lang w:val="ro"/>
          </w:rPr>
          <w:t>,</w:t>
        </w:r>
      </w:ins>
      <w:r w:rsidRPr="00DA1565">
        <w:rPr>
          <w:lang w:val="ro"/>
        </w:rPr>
        <w:t xml:space="preserve"> în conformitate cu articolul 156 </w:t>
      </w:r>
      <w:r w:rsidR="00FA4F62">
        <w:rPr>
          <w:lang w:val="ro"/>
        </w:rPr>
        <w:t xml:space="preserve">alin. </w:t>
      </w:r>
      <w:r w:rsidRPr="00DA1565">
        <w:rPr>
          <w:lang w:val="ro"/>
        </w:rPr>
        <w:t>(10) din Regulamentul privind Linia Directoare pentru Operarea Sistemului.</w:t>
      </w:r>
    </w:p>
    <w:p w:rsidR="00E76163" w:rsidRPr="00DA1565" w:rsidRDefault="00E76163">
      <w:pPr>
        <w:spacing w:line="360" w:lineRule="auto"/>
        <w:ind w:firstLine="720"/>
        <w:jc w:val="both"/>
        <w:rPr>
          <w:lang w:val="fr-FR"/>
        </w:rPr>
        <w:pPrChange w:id="18" w:author="Alexandru SOARE" w:date="2018-12-14T11:46:00Z">
          <w:pPr>
            <w:spacing w:line="360" w:lineRule="auto"/>
            <w:jc w:val="both"/>
          </w:pPr>
        </w:pPrChange>
      </w:pPr>
      <w:ins w:id="19" w:author="Alexandru SOARE" w:date="2018-12-14T11:45:00Z">
        <w:r>
          <w:rPr>
            <w:lang w:val="ro"/>
          </w:rPr>
          <w:t>Aceasta este în conformitate cu articolul 4 alin.(2) lit. (c) din Regulamentul privind Linia Directoare pentru Operarea Sistemului.</w:t>
        </w:r>
      </w:ins>
    </w:p>
    <w:p w:rsidR="00B471D7" w:rsidRPr="00DA1565" w:rsidRDefault="00B471D7" w:rsidP="00DA1565">
      <w:pPr>
        <w:pStyle w:val="Heading2"/>
        <w:spacing w:line="360" w:lineRule="auto"/>
        <w:jc w:val="center"/>
        <w:rPr>
          <w:rFonts w:ascii="Times New Roman" w:hAnsi="Times New Roman" w:cs="Times New Roman"/>
          <w:b/>
          <w:color w:val="auto"/>
        </w:rPr>
      </w:pPr>
      <w:bookmarkStart w:id="20" w:name="_Toc510101698"/>
      <w:r w:rsidRPr="00DA1565">
        <w:rPr>
          <w:rFonts w:ascii="Times New Roman" w:hAnsi="Times New Roman" w:cs="Times New Roman"/>
          <w:b/>
          <w:color w:val="auto"/>
          <w:lang w:val="ro"/>
        </w:rPr>
        <w:t>Articolul 2</w:t>
      </w:r>
      <w:r w:rsidRPr="00DA1565">
        <w:rPr>
          <w:rFonts w:ascii="Times New Roman" w:hAnsi="Times New Roman" w:cs="Times New Roman"/>
          <w:b/>
          <w:color w:val="auto"/>
          <w:lang w:val="ro"/>
        </w:rPr>
        <w:br/>
        <w:t>Definiții și interpretări</w:t>
      </w:r>
      <w:bookmarkEnd w:id="20"/>
    </w:p>
    <w:p w:rsidR="00B471D7" w:rsidRPr="00DA1565" w:rsidRDefault="00B471D7" w:rsidP="00DA1565">
      <w:pPr>
        <w:numPr>
          <w:ilvl w:val="0"/>
          <w:numId w:val="19"/>
        </w:numPr>
        <w:spacing w:after="160" w:line="360" w:lineRule="auto"/>
        <w:ind w:left="426"/>
        <w:jc w:val="both"/>
      </w:pPr>
      <w:r w:rsidRPr="00DA1565">
        <w:rPr>
          <w:lang w:val="ro"/>
        </w:rPr>
        <w:t>În sensul Propunerii privind metodologia ACB pentru RSF, termenii utilizați au semnificația definițiilor incluse la articolul 3 din Regulamentul privind Linia Directoare pentru Operarea Sistemului</w:t>
      </w:r>
      <w:ins w:id="21" w:author="Alexandru SOARE" w:date="2018-12-13T17:22:00Z">
        <w:r w:rsidR="004D6E34">
          <w:rPr>
            <w:lang w:val="ro"/>
          </w:rPr>
          <w:t>.</w:t>
        </w:r>
      </w:ins>
      <w:del w:id="22" w:author="Alexandru SOARE" w:date="2018-12-13T17:22:00Z">
        <w:r w:rsidRPr="00DA1565" w:rsidDel="004D6E34">
          <w:rPr>
            <w:lang w:val="ro"/>
          </w:rPr>
          <w:delText xml:space="preserve">, </w:delText>
        </w:r>
        <w:r w:rsidR="00FA4F62" w:rsidDel="004D6E34">
          <w:rPr>
            <w:lang w:val="ro"/>
          </w:rPr>
          <w:delText xml:space="preserve">din </w:delText>
        </w:r>
        <w:r w:rsidRPr="00DA1565" w:rsidDel="004D6E34">
          <w:rPr>
            <w:lang w:val="ro"/>
          </w:rPr>
          <w:delText>Regulamentul (CE) 714/2009, Directiva 2009/72/CE și Regulamentul (UE) 543/2013</w:delText>
        </w:r>
      </w:del>
      <w:r w:rsidRPr="00DA1565">
        <w:rPr>
          <w:lang w:val="ro"/>
        </w:rPr>
        <w:t>.</w:t>
      </w:r>
    </w:p>
    <w:p w:rsidR="00B471D7" w:rsidRPr="00DA1565" w:rsidRDefault="00B471D7" w:rsidP="00DA1565">
      <w:pPr>
        <w:numPr>
          <w:ilvl w:val="0"/>
          <w:numId w:val="19"/>
        </w:numPr>
        <w:spacing w:after="160" w:line="360" w:lineRule="auto"/>
        <w:ind w:left="426"/>
        <w:jc w:val="both"/>
      </w:pPr>
      <w:r w:rsidRPr="00DA1565">
        <w:rPr>
          <w:lang w:val="ro"/>
        </w:rPr>
        <w:t xml:space="preserve">În plus, în prezenta Propunere privind metodologia ACB pentru RSF, cu excepția cazului în care se </w:t>
      </w:r>
      <w:r w:rsidR="00FA4F62">
        <w:rPr>
          <w:lang w:val="ro"/>
        </w:rPr>
        <w:t>prevede altfel</w:t>
      </w:r>
      <w:r w:rsidRPr="00DA1565">
        <w:rPr>
          <w:lang w:val="ro"/>
        </w:rPr>
        <w:t xml:space="preserve"> în context, următorii termeni au semnificația prezentată</w:t>
      </w:r>
      <w:r w:rsidR="00FA4F62">
        <w:rPr>
          <w:lang w:val="ro"/>
        </w:rPr>
        <w:t xml:space="preserve"> în continuare</w:t>
      </w:r>
      <w:r w:rsidRPr="00DA1565">
        <w:rPr>
          <w:lang w:val="ro"/>
        </w:rPr>
        <w:t>:</w:t>
      </w:r>
    </w:p>
    <w:p w:rsidR="00B8086F" w:rsidRPr="00B8086F" w:rsidRDefault="00B471D7">
      <w:pPr>
        <w:numPr>
          <w:ilvl w:val="1"/>
          <w:numId w:val="20"/>
        </w:numPr>
        <w:spacing w:line="360" w:lineRule="auto"/>
        <w:ind w:left="1276"/>
        <w:jc w:val="both"/>
        <w:rPr>
          <w:ins w:id="23" w:author="Alexandru SOARE" w:date="2018-12-13T17:24:00Z"/>
          <w:lang w:val="fr-FR"/>
          <w:rPrChange w:id="24" w:author="Alexandru SOARE" w:date="2018-12-13T17:24:00Z">
            <w:rPr>
              <w:ins w:id="25" w:author="Alexandru SOARE" w:date="2018-12-13T17:24:00Z"/>
              <w:lang w:val="ro"/>
            </w:rPr>
          </w:rPrChange>
        </w:rPr>
      </w:pPr>
      <w:r w:rsidRPr="00DA1565">
        <w:rPr>
          <w:lang w:val="ro"/>
        </w:rPr>
        <w:t>„REL” înseamnă „unitățile sau grupurile furnizoare de RSF cu rezervoare de energie cu capacitate limitată”;</w:t>
      </w:r>
    </w:p>
    <w:p w:rsidR="00B8086F" w:rsidRPr="00B8086F" w:rsidRDefault="00B8086F">
      <w:pPr>
        <w:spacing w:line="360" w:lineRule="auto"/>
        <w:ind w:left="584"/>
        <w:jc w:val="both"/>
        <w:rPr>
          <w:lang w:val="fr-FR"/>
        </w:rPr>
        <w:pPrChange w:id="26" w:author="Alexandru SOARE" w:date="2018-12-13T17:29:00Z">
          <w:pPr>
            <w:numPr>
              <w:ilvl w:val="1"/>
              <w:numId w:val="20"/>
            </w:numPr>
            <w:spacing w:line="360" w:lineRule="auto"/>
            <w:ind w:left="1276" w:hanging="692"/>
            <w:jc w:val="both"/>
          </w:pPr>
        </w:pPrChange>
      </w:pPr>
      <w:ins w:id="27" w:author="Alexandru SOARE" w:date="2018-12-13T17:24:00Z">
        <w:r>
          <w:rPr>
            <w:lang w:val="ro"/>
          </w:rPr>
          <w:t xml:space="preserve">Unitățile sau grupurile furnizoare de RSF se consideră a avea rezervoare de energie cu capacitate limitată în cazul în care o activare integrală a RSF pentru perioada de timp contractată de către OTS ar putea, chiar și în cazul gestionării rezervoarelor de energie activă, să ducă la o limitare a capacității acestora de a realiza activarea integrală a RSF ca urmare a epuizării </w:t>
        </w:r>
      </w:ins>
      <w:ins w:id="28" w:author="Alexandru SOARE" w:date="2018-12-13T17:28:00Z">
        <w:r>
          <w:rPr>
            <w:lang w:val="ro"/>
          </w:rPr>
          <w:t>rezervorului/</w:t>
        </w:r>
      </w:ins>
      <w:ins w:id="29" w:author="Alexandru SOARE" w:date="2018-12-13T17:24:00Z">
        <w:r>
          <w:rPr>
            <w:lang w:val="ro"/>
          </w:rPr>
          <w:t xml:space="preserve">rezervoarelor </w:t>
        </w:r>
      </w:ins>
      <w:ins w:id="30" w:author="Alexandru SOARE" w:date="2018-12-13T17:28:00Z">
        <w:r>
          <w:rPr>
            <w:lang w:val="ro"/>
          </w:rPr>
          <w:t>de energie, ținând cont de rezervorul/rezervoarele de energie disponibile efectiv la începutul acelei perioade de timp.</w:t>
        </w:r>
      </w:ins>
    </w:p>
    <w:p w:rsidR="00B471D7" w:rsidRPr="00DA1565" w:rsidRDefault="00B471D7" w:rsidP="00DA1565">
      <w:pPr>
        <w:numPr>
          <w:ilvl w:val="1"/>
          <w:numId w:val="20"/>
        </w:numPr>
        <w:spacing w:line="360" w:lineRule="auto"/>
        <w:ind w:left="1276"/>
        <w:jc w:val="both"/>
        <w:rPr>
          <w:lang w:val="fr-FR"/>
        </w:rPr>
      </w:pPr>
      <w:r w:rsidRPr="00DA1565">
        <w:rPr>
          <w:lang w:val="ro"/>
        </w:rPr>
        <w:t>„Cotă REL” înseamnă „cota REL în totalul furnizorilor de RSF”;</w:t>
      </w:r>
    </w:p>
    <w:p w:rsidR="00B471D7" w:rsidRPr="00DA1565" w:rsidRDefault="00B471D7" w:rsidP="00DA1565">
      <w:pPr>
        <w:numPr>
          <w:ilvl w:val="1"/>
          <w:numId w:val="20"/>
        </w:numPr>
        <w:spacing w:line="360" w:lineRule="auto"/>
        <w:ind w:left="1276"/>
        <w:jc w:val="both"/>
        <w:rPr>
          <w:lang w:val="fr-FR"/>
        </w:rPr>
      </w:pPr>
      <w:r w:rsidRPr="00DA1565">
        <w:rPr>
          <w:lang w:val="ro"/>
        </w:rPr>
        <w:t xml:space="preserve">„Dezechilibrele induse de piață” înseamnă „dezechilibrul producție-consum cauzat de modificarea valorilor de referință privind producția în conformitate cu rezultatele </w:t>
      </w:r>
      <w:ins w:id="31" w:author="Alexandru SOARE" w:date="2018-12-14T11:55:00Z">
        <w:r w:rsidR="005D142A">
          <w:rPr>
            <w:lang w:val="ro"/>
          </w:rPr>
          <w:t>obținute</w:t>
        </w:r>
      </w:ins>
      <w:del w:id="32" w:author="Alexandru SOARE" w:date="2018-12-14T11:55:00Z">
        <w:r w:rsidRPr="00DA1565" w:rsidDel="005D142A">
          <w:rPr>
            <w:lang w:val="ro"/>
          </w:rPr>
          <w:delText xml:space="preserve">reieșite </w:delText>
        </w:r>
      </w:del>
      <w:r w:rsidRPr="00DA1565">
        <w:rPr>
          <w:lang w:val="ro"/>
        </w:rPr>
        <w:t>din programarea pieței”;</w:t>
      </w:r>
    </w:p>
    <w:p w:rsidR="00B471D7" w:rsidRPr="00DA1565" w:rsidRDefault="00B471D7" w:rsidP="00DA1565">
      <w:pPr>
        <w:numPr>
          <w:ilvl w:val="1"/>
          <w:numId w:val="20"/>
        </w:numPr>
        <w:spacing w:line="360" w:lineRule="auto"/>
        <w:ind w:left="1276"/>
        <w:jc w:val="both"/>
        <w:rPr>
          <w:lang w:val="fr-FR"/>
        </w:rPr>
      </w:pPr>
      <w:r w:rsidRPr="00DA1565">
        <w:rPr>
          <w:lang w:val="ro"/>
        </w:rPr>
        <w:lastRenderedPageBreak/>
        <w:t>„Statismul sistemului” înseamnă „raportul dintre abaterea de frecvență și răspunsul puterii în regim staționar furnizat de PSF”;</w:t>
      </w:r>
    </w:p>
    <w:p w:rsidR="00B471D7" w:rsidRPr="00DA1565" w:rsidRDefault="00050759" w:rsidP="00DA1565">
      <w:pPr>
        <w:numPr>
          <w:ilvl w:val="1"/>
          <w:numId w:val="20"/>
        </w:numPr>
        <w:spacing w:line="360" w:lineRule="auto"/>
        <w:ind w:left="1276"/>
        <w:jc w:val="both"/>
        <w:rPr>
          <w:lang w:val="fr-FR"/>
        </w:rPr>
      </w:pPr>
      <w:r>
        <w:rPr>
          <w:lang w:val="ro"/>
        </w:rPr>
        <w:t>„Curba costului R</w:t>
      </w:r>
      <w:r w:rsidR="00B471D7" w:rsidRPr="00DA1565">
        <w:rPr>
          <w:lang w:val="ro"/>
        </w:rPr>
        <w:t>SF” înseamnă „setul tuturor cantităților oferite de RSF împreună cu costul aferent”;</w:t>
      </w:r>
    </w:p>
    <w:p w:rsidR="00B471D7" w:rsidRPr="00DA1565" w:rsidRDefault="00B471D7" w:rsidP="00DA1565">
      <w:pPr>
        <w:numPr>
          <w:ilvl w:val="1"/>
          <w:numId w:val="20"/>
        </w:numPr>
        <w:spacing w:line="360" w:lineRule="auto"/>
        <w:ind w:left="1276"/>
        <w:jc w:val="both"/>
        <w:rPr>
          <w:lang w:val="fr-FR"/>
        </w:rPr>
      </w:pPr>
      <w:r w:rsidRPr="00DA1565">
        <w:rPr>
          <w:lang w:val="ro"/>
        </w:rPr>
        <w:t xml:space="preserve">„Durată” în conformitate cu articolul 156 </w:t>
      </w:r>
      <w:r w:rsidR="00427C9A">
        <w:rPr>
          <w:lang w:val="ro"/>
        </w:rPr>
        <w:t xml:space="preserve">alin. </w:t>
      </w:r>
      <w:r w:rsidRPr="00DA1565">
        <w:rPr>
          <w:lang w:val="ro"/>
        </w:rPr>
        <w:t xml:space="preserve">(9) înseamnă „durata pentru care fiecare furnizor de RSF se asigură că unitățile sale furnizoare de RSF sau grupurile sale furnizoare de RSF cu rezervoare de energie cu capacitate limitată sunt capabile să activeze </w:t>
      </w:r>
      <w:r w:rsidR="00246105" w:rsidRPr="00DA1565">
        <w:rPr>
          <w:lang w:val="ro"/>
        </w:rPr>
        <w:t>complet și în permanență</w:t>
      </w:r>
      <w:r w:rsidR="00246105">
        <w:rPr>
          <w:lang w:val="ro"/>
        </w:rPr>
        <w:t xml:space="preserve"> </w:t>
      </w:r>
      <w:r w:rsidR="005437C5">
        <w:rPr>
          <w:lang w:val="ro"/>
        </w:rPr>
        <w:t>RSF</w:t>
      </w:r>
      <w:r w:rsidRPr="00DA1565">
        <w:rPr>
          <w:lang w:val="ro"/>
        </w:rPr>
        <w:t>, din momentul declanșării stării de alertă și în timpul stării de alertă”;</w:t>
      </w:r>
    </w:p>
    <w:p w:rsidR="00B471D7" w:rsidRPr="00DA1565" w:rsidRDefault="00B471D7" w:rsidP="00DA1565">
      <w:pPr>
        <w:numPr>
          <w:ilvl w:val="1"/>
          <w:numId w:val="20"/>
        </w:numPr>
        <w:spacing w:line="360" w:lineRule="auto"/>
        <w:ind w:left="1276"/>
        <w:jc w:val="both"/>
        <w:rPr>
          <w:lang w:val="fr-FR"/>
        </w:rPr>
      </w:pPr>
      <w:r w:rsidRPr="00DA1565">
        <w:rPr>
          <w:lang w:val="ro"/>
        </w:rPr>
        <w:t>„Abaterea de frecvență de lungă durată” înseamnă un „eveniment cu o abatere de frecvență în regim staționar mai mare decât domeniul de frecvență standard pe o durată mai mare decât cea necesară pentru restabilirea frecvenței”;</w:t>
      </w:r>
    </w:p>
    <w:p w:rsidR="00B471D7" w:rsidRPr="00DA1565" w:rsidRDefault="00B471D7" w:rsidP="00DA1565">
      <w:pPr>
        <w:numPr>
          <w:ilvl w:val="1"/>
          <w:numId w:val="20"/>
        </w:numPr>
        <w:spacing w:line="360" w:lineRule="auto"/>
        <w:ind w:left="1276"/>
        <w:jc w:val="both"/>
        <w:rPr>
          <w:lang w:val="fr-FR"/>
        </w:rPr>
      </w:pPr>
      <w:r w:rsidRPr="00DA1565">
        <w:rPr>
          <w:lang w:val="ro"/>
        </w:rPr>
        <w:t xml:space="preserve">„TAC” înseamnă „Timp de Activare Completă RRF” conform definiției de la articolul 3 </w:t>
      </w:r>
      <w:r w:rsidR="00C70396">
        <w:rPr>
          <w:lang w:val="ro"/>
        </w:rPr>
        <w:t xml:space="preserve">pct. </w:t>
      </w:r>
      <w:r w:rsidRPr="00DA1565">
        <w:rPr>
          <w:lang w:val="ro"/>
        </w:rPr>
        <w:t xml:space="preserve">(101) și </w:t>
      </w:r>
      <w:r w:rsidR="00C70396">
        <w:rPr>
          <w:lang w:val="ro"/>
        </w:rPr>
        <w:t xml:space="preserve">pct. </w:t>
      </w:r>
      <w:r w:rsidRPr="00DA1565">
        <w:rPr>
          <w:lang w:val="ro"/>
        </w:rPr>
        <w:t>(143) din Regulamentul privind Linia Directoare pentru Operarea Sistemului;</w:t>
      </w:r>
    </w:p>
    <w:p w:rsidR="00B471D7" w:rsidRPr="00DA1565" w:rsidRDefault="00B471D7" w:rsidP="00DA1565">
      <w:pPr>
        <w:numPr>
          <w:ilvl w:val="1"/>
          <w:numId w:val="20"/>
        </w:numPr>
        <w:spacing w:line="360" w:lineRule="auto"/>
        <w:ind w:left="1276"/>
        <w:jc w:val="both"/>
        <w:rPr>
          <w:lang w:val="fr-FR"/>
        </w:rPr>
      </w:pPr>
      <w:r w:rsidRPr="00DA1565">
        <w:rPr>
          <w:lang w:val="ro"/>
        </w:rPr>
        <w:t>„Capacitatea de energie echivalentă din rezervor” înseamnă cerința de energie pentru REL asociată Duratei și este egală cu de două ori energia furnizată prin activarea completă a REL pentru Durată.</w:t>
      </w:r>
    </w:p>
    <w:p w:rsidR="00B471D7" w:rsidRPr="00DA1565" w:rsidRDefault="00B471D7" w:rsidP="00DA1565">
      <w:pPr>
        <w:numPr>
          <w:ilvl w:val="0"/>
          <w:numId w:val="19"/>
        </w:numPr>
        <w:spacing w:after="160" w:line="360" w:lineRule="auto"/>
        <w:ind w:left="426"/>
        <w:jc w:val="both"/>
        <w:rPr>
          <w:lang w:val="fr-FR"/>
        </w:rPr>
      </w:pPr>
      <w:r w:rsidRPr="00DA1565">
        <w:rPr>
          <w:lang w:val="ro"/>
        </w:rPr>
        <w:t>În cadrul prezentei Propuneri privind metodologia ACB pentru RSF, cu excepția cazului în care se impune diferit în context:</w:t>
      </w:r>
    </w:p>
    <w:p w:rsidR="00B471D7" w:rsidRPr="00DA1565" w:rsidRDefault="00B471D7" w:rsidP="00DA1565">
      <w:pPr>
        <w:numPr>
          <w:ilvl w:val="0"/>
          <w:numId w:val="21"/>
        </w:numPr>
        <w:spacing w:line="360" w:lineRule="auto"/>
        <w:ind w:left="1276" w:hanging="709"/>
        <w:jc w:val="both"/>
        <w:rPr>
          <w:lang w:val="fr-FR"/>
        </w:rPr>
      </w:pPr>
      <w:r w:rsidRPr="00DA1565">
        <w:rPr>
          <w:lang w:val="ro"/>
        </w:rPr>
        <w:t>singularul face referire și la plural, și viceversa;</w:t>
      </w:r>
    </w:p>
    <w:p w:rsidR="00B471D7" w:rsidRPr="00DA1565" w:rsidRDefault="00B471D7" w:rsidP="00DA1565">
      <w:pPr>
        <w:numPr>
          <w:ilvl w:val="0"/>
          <w:numId w:val="21"/>
        </w:numPr>
        <w:spacing w:line="360" w:lineRule="auto"/>
        <w:ind w:left="1276" w:hanging="709"/>
        <w:jc w:val="both"/>
        <w:rPr>
          <w:lang w:val="fr-FR"/>
        </w:rPr>
      </w:pPr>
      <w:r w:rsidRPr="00DA1565">
        <w:rPr>
          <w:lang w:val="ro"/>
        </w:rPr>
        <w:t>cu excepția cazului în care se precizează în mod diferit, orice referință la un articol face trimitere către un articol din Propunerea privind metodologia ACB pentru RSF;</w:t>
      </w:r>
    </w:p>
    <w:p w:rsidR="00B471D7" w:rsidRPr="00DA1565" w:rsidRDefault="00B471D7" w:rsidP="00DA1565">
      <w:pPr>
        <w:numPr>
          <w:ilvl w:val="0"/>
          <w:numId w:val="21"/>
        </w:numPr>
        <w:spacing w:line="360" w:lineRule="auto"/>
        <w:ind w:left="1276" w:hanging="709"/>
        <w:jc w:val="both"/>
        <w:rPr>
          <w:lang w:val="fr-FR"/>
        </w:rPr>
      </w:pPr>
      <w:r w:rsidRPr="00DA1565">
        <w:rPr>
          <w:lang w:val="ro"/>
        </w:rPr>
        <w:t>cuprinsul și anteturile sunt incluse doar în scopuri informative și nu vor afecta interpretarea prezentei Propuneri privind metodologia ACB pentru RSF; și</w:t>
      </w:r>
    </w:p>
    <w:p w:rsidR="00B471D7" w:rsidRPr="00DA1565" w:rsidRDefault="00B471D7" w:rsidP="00DA1565">
      <w:pPr>
        <w:numPr>
          <w:ilvl w:val="0"/>
          <w:numId w:val="21"/>
        </w:numPr>
        <w:spacing w:line="360" w:lineRule="auto"/>
        <w:ind w:left="1276" w:hanging="709"/>
        <w:jc w:val="both"/>
        <w:rPr>
          <w:lang w:val="fr-FR"/>
        </w:rPr>
      </w:pPr>
      <w:r w:rsidRPr="00DA1565">
        <w:rPr>
          <w:lang w:val="ro"/>
        </w:rPr>
        <w:t>orice referințe la legislație, regulamente, directive, ordine, instrumente, coduri sau orice alte legiferări includ orice modificare, completare sau repromulgare în vigoare la momentul respectiv.</w:t>
      </w:r>
    </w:p>
    <w:p w:rsidR="00B471D7" w:rsidRPr="00DA1565" w:rsidRDefault="00B471D7" w:rsidP="00DA1565">
      <w:pPr>
        <w:pStyle w:val="Heading2"/>
        <w:spacing w:line="360" w:lineRule="auto"/>
        <w:jc w:val="center"/>
        <w:rPr>
          <w:rFonts w:ascii="Times New Roman" w:hAnsi="Times New Roman" w:cs="Times New Roman"/>
          <w:b/>
          <w:color w:val="auto"/>
          <w:lang w:val="fr-FR"/>
        </w:rPr>
      </w:pPr>
      <w:bookmarkStart w:id="33" w:name="_bookmark3"/>
      <w:bookmarkStart w:id="34" w:name="_Toc510101699"/>
      <w:bookmarkEnd w:id="33"/>
      <w:r w:rsidRPr="00DA1565">
        <w:rPr>
          <w:rFonts w:ascii="Times New Roman" w:hAnsi="Times New Roman" w:cs="Times New Roman"/>
          <w:b/>
          <w:color w:val="auto"/>
          <w:lang w:val="ro"/>
        </w:rPr>
        <w:t xml:space="preserve">Articolul 3 </w:t>
      </w:r>
      <w:r w:rsidRPr="00DA1565">
        <w:rPr>
          <w:rFonts w:ascii="Times New Roman" w:hAnsi="Times New Roman" w:cs="Times New Roman"/>
          <w:b/>
          <w:color w:val="auto"/>
          <w:lang w:val="ro"/>
        </w:rPr>
        <w:br/>
        <w:t>Rezultatele și procesele metodologiei ACB</w:t>
      </w:r>
      <w:bookmarkEnd w:id="34"/>
    </w:p>
    <w:p w:rsidR="00B471D7" w:rsidRPr="00DA1565" w:rsidRDefault="00B471D7" w:rsidP="00DA1565">
      <w:pPr>
        <w:spacing w:line="360" w:lineRule="auto"/>
        <w:jc w:val="both"/>
        <w:rPr>
          <w:lang w:val="fr-FR"/>
        </w:rPr>
      </w:pPr>
      <w:r w:rsidRPr="00DA1565">
        <w:rPr>
          <w:lang w:val="ro"/>
        </w:rPr>
        <w:t xml:space="preserve">Pentru fiecare combinație de Cotă REL și Durată (conform celor </w:t>
      </w:r>
      <w:r w:rsidR="00AA030B">
        <w:rPr>
          <w:lang w:val="ro"/>
        </w:rPr>
        <w:t>prevăzute</w:t>
      </w:r>
      <w:r w:rsidRPr="00DA1565">
        <w:rPr>
          <w:lang w:val="ro"/>
        </w:rPr>
        <w:t xml:space="preserve"> la articolul 6</w:t>
      </w:r>
      <w:r w:rsidR="00AA030B">
        <w:rPr>
          <w:lang w:val="ro"/>
        </w:rPr>
        <w:t xml:space="preserve"> alin.</w:t>
      </w:r>
      <w:r w:rsidRPr="00DA1565">
        <w:rPr>
          <w:lang w:val="ro"/>
        </w:rPr>
        <w:t xml:space="preserve"> (2) </w:t>
      </w:r>
      <w:r w:rsidR="00AA030B">
        <w:rPr>
          <w:lang w:val="ro"/>
        </w:rPr>
        <w:t xml:space="preserve">lit. </w:t>
      </w:r>
      <w:r w:rsidRPr="00DA1565">
        <w:rPr>
          <w:lang w:val="ro"/>
        </w:rPr>
        <w:t xml:space="preserve">(a) și articolul 6 </w:t>
      </w:r>
      <w:r w:rsidR="00AA030B">
        <w:rPr>
          <w:lang w:val="ro"/>
        </w:rPr>
        <w:t xml:space="preserve">alin. </w:t>
      </w:r>
      <w:r w:rsidRPr="00DA1565">
        <w:rPr>
          <w:lang w:val="ro"/>
        </w:rPr>
        <w:t xml:space="preserve">(2) </w:t>
      </w:r>
      <w:r w:rsidR="00AA030B">
        <w:rPr>
          <w:lang w:val="ro"/>
        </w:rPr>
        <w:t xml:space="preserve">lit. </w:t>
      </w:r>
      <w:r w:rsidRPr="00DA1565">
        <w:rPr>
          <w:lang w:val="ro"/>
        </w:rPr>
        <w:t>(b)), rezultatele metodologiei ACB sunt:</w:t>
      </w:r>
    </w:p>
    <w:p w:rsidR="00B471D7" w:rsidRPr="00DA1565" w:rsidRDefault="00B471D7" w:rsidP="00DA1565">
      <w:pPr>
        <w:numPr>
          <w:ilvl w:val="0"/>
          <w:numId w:val="18"/>
        </w:numPr>
        <w:spacing w:line="360" w:lineRule="auto"/>
        <w:ind w:left="1276" w:hanging="709"/>
        <w:jc w:val="both"/>
      </w:pPr>
      <w:r w:rsidRPr="00DA1565">
        <w:rPr>
          <w:lang w:val="ro"/>
        </w:rPr>
        <w:t xml:space="preserve">costul RSF (conform celor </w:t>
      </w:r>
      <w:r w:rsidR="00AA030B">
        <w:rPr>
          <w:lang w:val="ro"/>
        </w:rPr>
        <w:t>prevăzute</w:t>
      </w:r>
      <w:r w:rsidRPr="00DA1565">
        <w:rPr>
          <w:lang w:val="ro"/>
        </w:rPr>
        <w:t xml:space="preserve"> la articolul 4 și articolul 5);</w:t>
      </w:r>
    </w:p>
    <w:p w:rsidR="00B471D7" w:rsidRPr="00DA1565" w:rsidRDefault="00B471D7" w:rsidP="00DA1565">
      <w:pPr>
        <w:numPr>
          <w:ilvl w:val="0"/>
          <w:numId w:val="18"/>
        </w:numPr>
        <w:spacing w:line="360" w:lineRule="auto"/>
        <w:ind w:left="1276" w:hanging="709"/>
        <w:jc w:val="both"/>
        <w:rPr>
          <w:lang w:val="fr-FR"/>
        </w:rPr>
      </w:pPr>
      <w:r w:rsidRPr="00DA1565">
        <w:rPr>
          <w:lang w:val="ro"/>
        </w:rPr>
        <w:t>acceptabilitatea combinației în raport cu cele mai relevante evenimente reale privind frecvența (conform celor descrise la articolul 7).</w:t>
      </w:r>
    </w:p>
    <w:p w:rsidR="00B471D7" w:rsidRPr="00DA1565" w:rsidRDefault="00B471D7" w:rsidP="00DA1565">
      <w:pPr>
        <w:spacing w:line="360" w:lineRule="auto"/>
        <w:jc w:val="both"/>
        <w:rPr>
          <w:lang w:val="fr-FR"/>
        </w:rPr>
      </w:pPr>
      <w:r w:rsidRPr="00DA1565">
        <w:rPr>
          <w:lang w:val="ro"/>
        </w:rPr>
        <w:t>Costul RSF este calculat prin intermediul a două procese secvențiale.</w:t>
      </w:r>
    </w:p>
    <w:p w:rsidR="00B471D7" w:rsidRPr="00DA1565" w:rsidRDefault="00B471D7" w:rsidP="00DA1565">
      <w:pPr>
        <w:spacing w:line="360" w:lineRule="auto"/>
        <w:jc w:val="both"/>
        <w:rPr>
          <w:lang w:val="fr-FR"/>
        </w:rPr>
      </w:pPr>
      <w:r w:rsidRPr="00DA1565">
        <w:rPr>
          <w:lang w:val="ro"/>
        </w:rPr>
        <w:lastRenderedPageBreak/>
        <w:t xml:space="preserve">Primul proces este un Model de Simulare de tip Probabilistic (conform celor </w:t>
      </w:r>
      <w:r w:rsidR="00423B8E">
        <w:rPr>
          <w:lang w:val="ro"/>
        </w:rPr>
        <w:t>prevăzute</w:t>
      </w:r>
      <w:r w:rsidRPr="00DA1565">
        <w:rPr>
          <w:lang w:val="ro"/>
        </w:rPr>
        <w:t xml:space="preserve"> la articolul 4), al cărui rezultat este cantitatea de RSF.</w:t>
      </w:r>
    </w:p>
    <w:p w:rsidR="00B471D7" w:rsidRPr="00DA1565" w:rsidRDefault="00B471D7" w:rsidP="00DA1565">
      <w:pPr>
        <w:spacing w:line="360" w:lineRule="auto"/>
        <w:jc w:val="both"/>
        <w:rPr>
          <w:lang w:val="fr-FR"/>
        </w:rPr>
      </w:pPr>
      <w:r w:rsidRPr="00DA1565">
        <w:rPr>
          <w:lang w:val="ro"/>
        </w:rPr>
        <w:t>Cel de-al doilea proces este o Evaluare a costurilor RSF (conform celor descrise la articolul 5) care asociază costul cantității necesare de RSF calculată prin Modelul de Simulare de tip Probabilistic.</w:t>
      </w:r>
    </w:p>
    <w:p w:rsidR="00B471D7" w:rsidRPr="00DA1565" w:rsidRDefault="00B471D7" w:rsidP="00DA1565">
      <w:pPr>
        <w:spacing w:line="360" w:lineRule="auto"/>
        <w:jc w:val="both"/>
        <w:rPr>
          <w:lang w:val="fr-FR"/>
        </w:rPr>
      </w:pPr>
      <w:r w:rsidRPr="00DA1565">
        <w:rPr>
          <w:lang w:val="ro"/>
        </w:rPr>
        <w:t>Acceptabilitatea combinației în raport cu cele mai relevante evenimente reale privind frecvența este evaluată prin intermediul unui proces dedicat (conform celor descrise la articolul 7).</w:t>
      </w:r>
    </w:p>
    <w:p w:rsidR="00B471D7" w:rsidRPr="00DA1565" w:rsidRDefault="00B471D7" w:rsidP="00DA1565">
      <w:pPr>
        <w:pStyle w:val="Heading2"/>
        <w:spacing w:line="360" w:lineRule="auto"/>
        <w:jc w:val="center"/>
        <w:rPr>
          <w:rFonts w:ascii="Times New Roman" w:hAnsi="Times New Roman" w:cs="Times New Roman"/>
          <w:b/>
          <w:color w:val="auto"/>
          <w:lang w:val="fr-FR"/>
        </w:rPr>
      </w:pPr>
      <w:bookmarkStart w:id="35" w:name="_Toc510101700"/>
      <w:r w:rsidRPr="00DA1565">
        <w:rPr>
          <w:rFonts w:ascii="Times New Roman" w:hAnsi="Times New Roman" w:cs="Times New Roman"/>
          <w:b/>
          <w:color w:val="auto"/>
          <w:lang w:val="ro"/>
        </w:rPr>
        <w:t>Articolul 4</w:t>
      </w:r>
      <w:r w:rsidRPr="00DA1565">
        <w:rPr>
          <w:rFonts w:ascii="Times New Roman" w:hAnsi="Times New Roman" w:cs="Times New Roman"/>
          <w:b/>
          <w:color w:val="auto"/>
          <w:lang w:val="ro"/>
        </w:rPr>
        <w:br/>
        <w:t>Modelul de Simulare de tip Probabilistic</w:t>
      </w:r>
      <w:bookmarkEnd w:id="35"/>
    </w:p>
    <w:p w:rsidR="00B471D7" w:rsidRPr="00DA1565" w:rsidRDefault="00B471D7" w:rsidP="00DA1565">
      <w:pPr>
        <w:numPr>
          <w:ilvl w:val="0"/>
          <w:numId w:val="22"/>
        </w:numPr>
        <w:spacing w:after="160" w:line="360" w:lineRule="auto"/>
        <w:ind w:left="426"/>
        <w:jc w:val="both"/>
        <w:rPr>
          <w:lang w:val="fr-FR"/>
        </w:rPr>
      </w:pPr>
      <w:r w:rsidRPr="00DA1565">
        <w:rPr>
          <w:lang w:val="ro"/>
        </w:rPr>
        <w:t xml:space="preserve">Toate OTS dintr-o zonă sincronă elaborează un Model de Simulare de tip Probabilistic care este capabil să calculeze cantitatea minimă de RSF necesară pentru menținerea frecvenței în regim staționar cu abaterea </w:t>
      </w:r>
      <w:r w:rsidR="004F3C8F" w:rsidRPr="00DA1565">
        <w:rPr>
          <w:lang w:val="ro"/>
        </w:rPr>
        <w:t xml:space="preserve">maximă </w:t>
      </w:r>
      <w:r w:rsidRPr="00DA1565">
        <w:rPr>
          <w:lang w:val="ro"/>
        </w:rPr>
        <w:t>de frecvență în regim staționar.</w:t>
      </w:r>
    </w:p>
    <w:p w:rsidR="00B471D7" w:rsidRPr="00DA1565" w:rsidRDefault="00B471D7" w:rsidP="00DA1565">
      <w:pPr>
        <w:numPr>
          <w:ilvl w:val="0"/>
          <w:numId w:val="22"/>
        </w:numPr>
        <w:spacing w:after="160" w:line="360" w:lineRule="auto"/>
        <w:ind w:left="426"/>
        <w:jc w:val="both"/>
        <w:rPr>
          <w:lang w:val="fr-FR"/>
        </w:rPr>
      </w:pPr>
      <w:r w:rsidRPr="00DA1565">
        <w:rPr>
          <w:lang w:val="ro"/>
        </w:rPr>
        <w:t xml:space="preserve">Următoarele surse de </w:t>
      </w:r>
      <w:r w:rsidR="006100EB">
        <w:rPr>
          <w:lang w:val="ro"/>
        </w:rPr>
        <w:t>abateri</w:t>
      </w:r>
      <w:r w:rsidRPr="00DA1565">
        <w:rPr>
          <w:lang w:val="ro"/>
        </w:rPr>
        <w:t xml:space="preserve"> de frecvență reprezintă date de intrare pentru Modelul de Simulare de tip Probabilistic:</w:t>
      </w:r>
    </w:p>
    <w:p w:rsidR="00B471D7" w:rsidRPr="00693C96" w:rsidRDefault="00B471D7" w:rsidP="00DA1565">
      <w:pPr>
        <w:pStyle w:val="ListParagraph"/>
        <w:numPr>
          <w:ilvl w:val="0"/>
          <w:numId w:val="23"/>
        </w:numPr>
        <w:spacing w:after="160" w:line="360" w:lineRule="auto"/>
        <w:jc w:val="both"/>
        <w:rPr>
          <w:rFonts w:ascii="Times New Roman" w:hAnsi="Times New Roman"/>
          <w:sz w:val="24"/>
          <w:szCs w:val="24"/>
        </w:rPr>
      </w:pPr>
      <w:r w:rsidRPr="00693C96">
        <w:rPr>
          <w:rFonts w:ascii="Times New Roman" w:hAnsi="Times New Roman"/>
          <w:sz w:val="24"/>
          <w:szCs w:val="24"/>
          <w:lang w:val="ro"/>
        </w:rPr>
        <w:t>Abaterea de frecvență deterministă.</w:t>
      </w:r>
    </w:p>
    <w:p w:rsidR="00B471D7" w:rsidRDefault="00B471D7" w:rsidP="00DA1565">
      <w:pPr>
        <w:pStyle w:val="ListParagraph"/>
        <w:spacing w:line="360" w:lineRule="auto"/>
        <w:jc w:val="both"/>
        <w:rPr>
          <w:ins w:id="36" w:author="Alexandru SOARE" w:date="2018-12-13T17:42:00Z"/>
          <w:rFonts w:ascii="Times New Roman" w:hAnsi="Times New Roman"/>
          <w:sz w:val="24"/>
          <w:szCs w:val="24"/>
          <w:lang w:val="ro"/>
        </w:rPr>
      </w:pPr>
      <w:r w:rsidRPr="00693C96">
        <w:rPr>
          <w:rFonts w:ascii="Times New Roman" w:hAnsi="Times New Roman"/>
          <w:sz w:val="24"/>
          <w:szCs w:val="24"/>
          <w:lang w:val="ro"/>
        </w:rPr>
        <w:t xml:space="preserve">OTS țin cont de dezechilibrele induse de piață, analizează tendința istorică a frecvenței din fiecare zonă sincronă pe </w:t>
      </w:r>
      <w:r w:rsidR="00B75D69">
        <w:rPr>
          <w:rFonts w:ascii="Times New Roman" w:hAnsi="Times New Roman"/>
          <w:sz w:val="24"/>
          <w:szCs w:val="24"/>
          <w:lang w:val="ro"/>
        </w:rPr>
        <w:t xml:space="preserve">durata </w:t>
      </w:r>
      <w:r w:rsidRPr="00693C96">
        <w:rPr>
          <w:rFonts w:ascii="Times New Roman" w:hAnsi="Times New Roman"/>
          <w:sz w:val="24"/>
          <w:szCs w:val="24"/>
          <w:lang w:val="ro"/>
        </w:rPr>
        <w:t xml:space="preserve">mai multor ani, și apoi determină statistic tendințele și amplitudinile tipice acestor abateri de frecvență pentru a le utiliza </w:t>
      </w:r>
      <w:r w:rsidR="0039783B">
        <w:rPr>
          <w:rFonts w:ascii="Times New Roman" w:hAnsi="Times New Roman"/>
          <w:sz w:val="24"/>
          <w:szCs w:val="24"/>
          <w:lang w:val="ro"/>
        </w:rPr>
        <w:t>la</w:t>
      </w:r>
      <w:r w:rsidRPr="00693C96">
        <w:rPr>
          <w:rFonts w:ascii="Times New Roman" w:hAnsi="Times New Roman"/>
          <w:sz w:val="24"/>
          <w:szCs w:val="24"/>
          <w:lang w:val="ro"/>
        </w:rPr>
        <w:t xml:space="preserve"> date de intrare în Modelul de Simulare de tip Probabilistic.</w:t>
      </w:r>
    </w:p>
    <w:p w:rsidR="00143C01" w:rsidRPr="00693C96" w:rsidRDefault="00143C01" w:rsidP="00DA1565">
      <w:pPr>
        <w:pStyle w:val="ListParagraph"/>
        <w:spacing w:line="360" w:lineRule="auto"/>
        <w:jc w:val="both"/>
        <w:rPr>
          <w:rFonts w:ascii="Times New Roman" w:hAnsi="Times New Roman"/>
          <w:sz w:val="24"/>
          <w:szCs w:val="24"/>
        </w:rPr>
      </w:pPr>
      <w:ins w:id="37" w:author="Alexandru SOARE" w:date="2018-12-13T17:42:00Z">
        <w:r>
          <w:rPr>
            <w:rFonts w:ascii="Times New Roman" w:hAnsi="Times New Roman"/>
            <w:sz w:val="24"/>
            <w:szCs w:val="24"/>
            <w:lang w:val="ro"/>
          </w:rPr>
          <w:t>OTS iau în considerare posibilele măsuri de ameliorare ce pot fi implementate pentru a reduce impactul abaterilor de frecvență determin</w:t>
        </w:r>
        <w:r w:rsidR="0033649E">
          <w:rPr>
            <w:rFonts w:ascii="Times New Roman" w:hAnsi="Times New Roman"/>
            <w:sz w:val="24"/>
            <w:szCs w:val="24"/>
            <w:lang w:val="ro"/>
          </w:rPr>
          <w:t>iste conform definițiilor prevăz</w:t>
        </w:r>
        <w:r>
          <w:rPr>
            <w:rFonts w:ascii="Times New Roman" w:hAnsi="Times New Roman"/>
            <w:sz w:val="24"/>
            <w:szCs w:val="24"/>
            <w:lang w:val="ro"/>
          </w:rPr>
          <w:t>ute la articolul 138 din Regulamentul privind Linia Directoare pentru Operarea Sistem</w:t>
        </w:r>
        <w:bookmarkStart w:id="38" w:name="_GoBack"/>
        <w:bookmarkEnd w:id="38"/>
        <w:r>
          <w:rPr>
            <w:rFonts w:ascii="Times New Roman" w:hAnsi="Times New Roman"/>
            <w:sz w:val="24"/>
            <w:szCs w:val="24"/>
            <w:lang w:val="ro"/>
          </w:rPr>
          <w:t>ului.</w:t>
        </w:r>
      </w:ins>
    </w:p>
    <w:p w:rsidR="00B471D7" w:rsidRPr="00693C96" w:rsidRDefault="00B471D7" w:rsidP="00DA1565">
      <w:pPr>
        <w:pStyle w:val="ListParagraph"/>
        <w:numPr>
          <w:ilvl w:val="0"/>
          <w:numId w:val="23"/>
        </w:numPr>
        <w:spacing w:after="160" w:line="360" w:lineRule="auto"/>
        <w:jc w:val="both"/>
        <w:rPr>
          <w:rFonts w:ascii="Times New Roman" w:hAnsi="Times New Roman"/>
          <w:sz w:val="24"/>
          <w:szCs w:val="24"/>
          <w:lang w:val="fr-FR"/>
        </w:rPr>
      </w:pPr>
      <w:r w:rsidRPr="00693C96">
        <w:rPr>
          <w:rFonts w:ascii="Times New Roman" w:hAnsi="Times New Roman"/>
          <w:sz w:val="24"/>
          <w:szCs w:val="24"/>
          <w:lang w:val="ro"/>
        </w:rPr>
        <w:t>Abaterea de frecvență de lungă durată.</w:t>
      </w:r>
    </w:p>
    <w:p w:rsidR="00B471D7" w:rsidRPr="00693C96" w:rsidRDefault="0039783B" w:rsidP="00DA1565">
      <w:pPr>
        <w:pStyle w:val="ListParagraph"/>
        <w:spacing w:line="360" w:lineRule="auto"/>
        <w:jc w:val="both"/>
        <w:rPr>
          <w:rFonts w:ascii="Times New Roman" w:hAnsi="Times New Roman"/>
          <w:sz w:val="24"/>
          <w:szCs w:val="24"/>
          <w:lang w:val="fr-FR"/>
        </w:rPr>
      </w:pPr>
      <w:r>
        <w:rPr>
          <w:rFonts w:ascii="Times New Roman" w:hAnsi="Times New Roman"/>
          <w:sz w:val="24"/>
          <w:szCs w:val="24"/>
          <w:lang w:val="ro"/>
        </w:rPr>
        <w:t>OTS</w:t>
      </w:r>
      <w:r w:rsidR="00B471D7" w:rsidRPr="00693C96">
        <w:rPr>
          <w:rFonts w:ascii="Times New Roman" w:hAnsi="Times New Roman"/>
          <w:sz w:val="24"/>
          <w:szCs w:val="24"/>
          <w:lang w:val="ro"/>
        </w:rPr>
        <w:t xml:space="preserve"> țin cont de abaterile de frecvență de lungă durată.</w:t>
      </w:r>
    </w:p>
    <w:p w:rsidR="00B471D7" w:rsidRPr="00693C96" w:rsidRDefault="00B471D7" w:rsidP="00DA1565">
      <w:pPr>
        <w:pStyle w:val="ListParagraph"/>
        <w:spacing w:line="360" w:lineRule="auto"/>
        <w:jc w:val="both"/>
        <w:rPr>
          <w:rFonts w:ascii="Times New Roman" w:hAnsi="Times New Roman"/>
          <w:sz w:val="24"/>
          <w:szCs w:val="24"/>
        </w:rPr>
      </w:pPr>
      <w:r w:rsidRPr="00693C96">
        <w:rPr>
          <w:rFonts w:ascii="Times New Roman" w:hAnsi="Times New Roman"/>
          <w:sz w:val="24"/>
          <w:szCs w:val="24"/>
          <w:lang w:val="ro"/>
        </w:rPr>
        <w:t xml:space="preserve">Acestea analizează tendințele istorice ale frecvenței pentru a caracteriza fenomenul din punct de vedere statistic. Analiza </w:t>
      </w:r>
      <w:r w:rsidRPr="00F51161">
        <w:rPr>
          <w:rFonts w:ascii="Times New Roman" w:hAnsi="Times New Roman"/>
          <w:sz w:val="24"/>
          <w:szCs w:val="24"/>
          <w:lang w:val="ro"/>
        </w:rPr>
        <w:t>trebuie</w:t>
      </w:r>
      <w:r w:rsidRPr="00693C96">
        <w:rPr>
          <w:rFonts w:ascii="Times New Roman" w:hAnsi="Times New Roman"/>
          <w:sz w:val="24"/>
          <w:szCs w:val="24"/>
          <w:lang w:val="ro"/>
        </w:rPr>
        <w:t xml:space="preserve"> să determine:</w:t>
      </w:r>
    </w:p>
    <w:p w:rsidR="00B471D7" w:rsidRPr="00693C96" w:rsidRDefault="00B471D7" w:rsidP="00DA1565">
      <w:pPr>
        <w:pStyle w:val="ListParagraph"/>
        <w:numPr>
          <w:ilvl w:val="2"/>
          <w:numId w:val="24"/>
        </w:numPr>
        <w:spacing w:after="160" w:line="360" w:lineRule="auto"/>
        <w:ind w:left="1418"/>
        <w:jc w:val="both"/>
        <w:rPr>
          <w:rFonts w:ascii="Times New Roman" w:hAnsi="Times New Roman"/>
          <w:sz w:val="24"/>
          <w:szCs w:val="24"/>
        </w:rPr>
      </w:pPr>
      <w:r w:rsidRPr="00693C96">
        <w:rPr>
          <w:rFonts w:ascii="Times New Roman" w:hAnsi="Times New Roman"/>
          <w:sz w:val="24"/>
          <w:szCs w:val="24"/>
          <w:lang w:val="ro"/>
        </w:rPr>
        <w:t>numărul acestor evenimente;</w:t>
      </w:r>
    </w:p>
    <w:p w:rsidR="00B471D7" w:rsidRPr="00693C96" w:rsidRDefault="00B471D7" w:rsidP="00DA1565">
      <w:pPr>
        <w:pStyle w:val="ListParagraph"/>
        <w:numPr>
          <w:ilvl w:val="2"/>
          <w:numId w:val="24"/>
        </w:numPr>
        <w:spacing w:after="160" w:line="360" w:lineRule="auto"/>
        <w:ind w:left="1418"/>
        <w:jc w:val="both"/>
        <w:rPr>
          <w:rFonts w:ascii="Times New Roman" w:hAnsi="Times New Roman"/>
          <w:sz w:val="24"/>
          <w:szCs w:val="24"/>
        </w:rPr>
      </w:pPr>
      <w:r w:rsidRPr="00693C96">
        <w:rPr>
          <w:rFonts w:ascii="Times New Roman" w:hAnsi="Times New Roman"/>
          <w:sz w:val="24"/>
          <w:szCs w:val="24"/>
          <w:lang w:val="ro"/>
        </w:rPr>
        <w:t>durata tipică;</w:t>
      </w:r>
    </w:p>
    <w:p w:rsidR="00B471D7" w:rsidRPr="00693C96" w:rsidRDefault="00B471D7" w:rsidP="00DA1565">
      <w:pPr>
        <w:pStyle w:val="ListParagraph"/>
        <w:numPr>
          <w:ilvl w:val="2"/>
          <w:numId w:val="24"/>
        </w:numPr>
        <w:spacing w:after="160" w:line="360" w:lineRule="auto"/>
        <w:ind w:left="1418"/>
        <w:jc w:val="both"/>
        <w:rPr>
          <w:rFonts w:ascii="Times New Roman" w:hAnsi="Times New Roman"/>
          <w:sz w:val="24"/>
          <w:szCs w:val="24"/>
          <w:lang w:val="fr-FR"/>
        </w:rPr>
      </w:pPr>
      <w:r w:rsidRPr="00693C96">
        <w:rPr>
          <w:rFonts w:ascii="Times New Roman" w:hAnsi="Times New Roman"/>
          <w:sz w:val="24"/>
          <w:szCs w:val="24"/>
          <w:lang w:val="ro"/>
        </w:rPr>
        <w:t>o tendință reprezentativă a abaterii de frecvență;</w:t>
      </w:r>
    </w:p>
    <w:p w:rsidR="00B471D7" w:rsidRPr="00693C96" w:rsidRDefault="00B471D7" w:rsidP="00DA1565">
      <w:pPr>
        <w:pStyle w:val="ListParagraph"/>
        <w:numPr>
          <w:ilvl w:val="2"/>
          <w:numId w:val="24"/>
        </w:numPr>
        <w:spacing w:after="160" w:line="360" w:lineRule="auto"/>
        <w:ind w:left="1418"/>
        <w:jc w:val="both"/>
        <w:rPr>
          <w:rFonts w:ascii="Times New Roman" w:hAnsi="Times New Roman"/>
          <w:sz w:val="24"/>
          <w:szCs w:val="24"/>
        </w:rPr>
      </w:pPr>
      <w:r w:rsidRPr="00693C96">
        <w:rPr>
          <w:rFonts w:ascii="Times New Roman" w:hAnsi="Times New Roman"/>
          <w:sz w:val="24"/>
          <w:szCs w:val="24"/>
          <w:lang w:val="ro"/>
        </w:rPr>
        <w:t xml:space="preserve">momentul tipic de </w:t>
      </w:r>
      <w:r w:rsidR="008B4BE3" w:rsidRPr="00693C96">
        <w:rPr>
          <w:rFonts w:ascii="Times New Roman" w:hAnsi="Times New Roman"/>
          <w:sz w:val="24"/>
          <w:szCs w:val="24"/>
          <w:lang w:val="ro"/>
        </w:rPr>
        <w:t>apari</w:t>
      </w:r>
      <w:proofErr w:type="spellStart"/>
      <w:r w:rsidR="008B4BE3" w:rsidRPr="00693C96">
        <w:rPr>
          <w:rFonts w:ascii="Times New Roman" w:hAnsi="Times New Roman"/>
          <w:sz w:val="24"/>
          <w:szCs w:val="24"/>
        </w:rPr>
        <w:t>ţ</w:t>
      </w:r>
      <w:proofErr w:type="spellEnd"/>
      <w:r w:rsidR="008B4BE3" w:rsidRPr="00693C96">
        <w:rPr>
          <w:rFonts w:ascii="Times New Roman" w:hAnsi="Times New Roman"/>
          <w:sz w:val="24"/>
          <w:szCs w:val="24"/>
          <w:lang w:val="ro"/>
        </w:rPr>
        <w:t>ie</w:t>
      </w:r>
      <w:r w:rsidRPr="00693C96">
        <w:rPr>
          <w:rFonts w:ascii="Times New Roman" w:hAnsi="Times New Roman"/>
          <w:sz w:val="24"/>
          <w:szCs w:val="24"/>
          <w:lang w:val="ro"/>
        </w:rPr>
        <w:t>, dacă este scos în evidență în analiza statistică.</w:t>
      </w:r>
    </w:p>
    <w:p w:rsidR="00B471D7" w:rsidRPr="00050759" w:rsidRDefault="00B471D7" w:rsidP="00DA1565">
      <w:pPr>
        <w:pStyle w:val="ListParagraph"/>
        <w:numPr>
          <w:ilvl w:val="0"/>
          <w:numId w:val="23"/>
        </w:numPr>
        <w:spacing w:after="160" w:line="360" w:lineRule="auto"/>
        <w:jc w:val="both"/>
        <w:rPr>
          <w:rFonts w:ascii="Times New Roman" w:hAnsi="Times New Roman"/>
          <w:sz w:val="24"/>
          <w:szCs w:val="24"/>
          <w:lang w:val="fr-FR"/>
        </w:rPr>
      </w:pPr>
      <w:r w:rsidRPr="00050759">
        <w:rPr>
          <w:rFonts w:ascii="Times New Roman" w:hAnsi="Times New Roman"/>
          <w:sz w:val="24"/>
          <w:szCs w:val="24"/>
          <w:lang w:val="ro"/>
        </w:rPr>
        <w:t>Retragerile din exploatare ale elementelor de rețea relevante.</w:t>
      </w:r>
    </w:p>
    <w:p w:rsidR="00B471D7" w:rsidRPr="00050759" w:rsidRDefault="00517374" w:rsidP="00DA1565">
      <w:pPr>
        <w:pStyle w:val="ListParagraph"/>
        <w:spacing w:line="360" w:lineRule="auto"/>
        <w:jc w:val="both"/>
        <w:rPr>
          <w:rFonts w:ascii="Times New Roman" w:hAnsi="Times New Roman"/>
          <w:sz w:val="24"/>
          <w:szCs w:val="24"/>
          <w:lang w:val="fr-FR"/>
        </w:rPr>
      </w:pPr>
      <w:r>
        <w:rPr>
          <w:rFonts w:ascii="Times New Roman" w:hAnsi="Times New Roman"/>
          <w:sz w:val="24"/>
          <w:szCs w:val="24"/>
          <w:lang w:val="ro"/>
        </w:rPr>
        <w:t>OTS</w:t>
      </w:r>
      <w:r w:rsidR="00B471D7" w:rsidRPr="00050759">
        <w:rPr>
          <w:rFonts w:ascii="Times New Roman" w:hAnsi="Times New Roman"/>
          <w:sz w:val="24"/>
          <w:szCs w:val="24"/>
          <w:lang w:val="ro"/>
        </w:rPr>
        <w:t xml:space="preserve"> definesc o listă a tuturor elementelor de rețea ale căror retrageri din exploatare </w:t>
      </w:r>
      <w:r w:rsidR="00BA2577">
        <w:rPr>
          <w:rFonts w:ascii="Times New Roman" w:hAnsi="Times New Roman"/>
          <w:sz w:val="24"/>
          <w:szCs w:val="24"/>
          <w:lang w:val="ro"/>
        </w:rPr>
        <w:t>con</w:t>
      </w:r>
      <w:r w:rsidR="00B471D7" w:rsidRPr="00050759">
        <w:rPr>
          <w:rFonts w:ascii="Times New Roman" w:hAnsi="Times New Roman"/>
          <w:sz w:val="24"/>
          <w:szCs w:val="24"/>
          <w:lang w:val="ro"/>
        </w:rPr>
        <w:t xml:space="preserve">duc </w:t>
      </w:r>
      <w:r w:rsidR="00252D07">
        <w:rPr>
          <w:rFonts w:ascii="Times New Roman" w:hAnsi="Times New Roman"/>
          <w:sz w:val="24"/>
          <w:szCs w:val="24"/>
          <w:lang w:val="ro"/>
        </w:rPr>
        <w:t>la</w:t>
      </w:r>
      <w:r w:rsidR="00B471D7" w:rsidRPr="00050759">
        <w:rPr>
          <w:rFonts w:ascii="Times New Roman" w:hAnsi="Times New Roman"/>
          <w:sz w:val="24"/>
          <w:szCs w:val="24"/>
          <w:lang w:val="ro"/>
        </w:rPr>
        <w:t xml:space="preserve"> pierderi relevante de consum sau producție și într-adevăr la activarea RSF relevante.</w:t>
      </w:r>
    </w:p>
    <w:p w:rsidR="00B471D7" w:rsidRPr="00050759" w:rsidRDefault="00B471D7" w:rsidP="00DA1565">
      <w:pPr>
        <w:pStyle w:val="ListParagraph"/>
        <w:spacing w:line="360" w:lineRule="auto"/>
        <w:jc w:val="both"/>
        <w:rPr>
          <w:rFonts w:ascii="Times New Roman" w:hAnsi="Times New Roman"/>
          <w:sz w:val="24"/>
          <w:szCs w:val="24"/>
          <w:lang w:val="fr-FR"/>
        </w:rPr>
      </w:pPr>
      <w:r w:rsidRPr="00050759">
        <w:rPr>
          <w:rFonts w:ascii="Times New Roman" w:hAnsi="Times New Roman"/>
          <w:sz w:val="24"/>
          <w:szCs w:val="24"/>
          <w:lang w:val="ro"/>
        </w:rPr>
        <w:t xml:space="preserve">Retragerile din exploatare ale elementelor de rețea care trebuie </w:t>
      </w:r>
      <w:r w:rsidR="00252D07">
        <w:rPr>
          <w:rFonts w:ascii="Times New Roman" w:hAnsi="Times New Roman"/>
          <w:sz w:val="24"/>
          <w:szCs w:val="24"/>
          <w:lang w:val="ro"/>
        </w:rPr>
        <w:t>analizate</w:t>
      </w:r>
      <w:r w:rsidRPr="00050759">
        <w:rPr>
          <w:rFonts w:ascii="Times New Roman" w:hAnsi="Times New Roman"/>
          <w:sz w:val="24"/>
          <w:szCs w:val="24"/>
          <w:lang w:val="ro"/>
        </w:rPr>
        <w:t xml:space="preserve"> sunt cel puțin următ</w:t>
      </w:r>
      <w:r w:rsidR="00252D07">
        <w:rPr>
          <w:rFonts w:ascii="Times New Roman" w:hAnsi="Times New Roman"/>
          <w:sz w:val="24"/>
          <w:szCs w:val="24"/>
          <w:lang w:val="ro"/>
        </w:rPr>
        <w:t>oarele: defectele centralelor electrice</w:t>
      </w:r>
      <w:r w:rsidRPr="00050759">
        <w:rPr>
          <w:rFonts w:ascii="Times New Roman" w:hAnsi="Times New Roman"/>
          <w:sz w:val="24"/>
          <w:szCs w:val="24"/>
          <w:lang w:val="ro"/>
        </w:rPr>
        <w:t xml:space="preserve">, defectele la nivel de bară colectoare critică și </w:t>
      </w:r>
      <w:r w:rsidRPr="00050759">
        <w:rPr>
          <w:rFonts w:ascii="Times New Roman" w:hAnsi="Times New Roman"/>
          <w:sz w:val="24"/>
          <w:szCs w:val="24"/>
          <w:lang w:val="ro"/>
        </w:rPr>
        <w:lastRenderedPageBreak/>
        <w:t xml:space="preserve">colapsul stațiilor electrice critice. Pentru fiecare retragere din exploatare se definește probabilitatea </w:t>
      </w:r>
      <w:r w:rsidR="00F62015">
        <w:rPr>
          <w:rFonts w:ascii="Times New Roman" w:hAnsi="Times New Roman"/>
          <w:sz w:val="24"/>
          <w:szCs w:val="24"/>
          <w:lang w:val="ro"/>
        </w:rPr>
        <w:t>apariției</w:t>
      </w:r>
      <w:r w:rsidRPr="00050759">
        <w:rPr>
          <w:rFonts w:ascii="Times New Roman" w:hAnsi="Times New Roman"/>
          <w:sz w:val="24"/>
          <w:szCs w:val="24"/>
          <w:lang w:val="ro"/>
        </w:rPr>
        <w:t xml:space="preserve"> unui defect.</w:t>
      </w:r>
    </w:p>
    <w:p w:rsidR="00B471D7" w:rsidRPr="00DA1565" w:rsidRDefault="00B471D7" w:rsidP="00DA1565">
      <w:pPr>
        <w:spacing w:line="360" w:lineRule="auto"/>
        <w:jc w:val="both"/>
        <w:rPr>
          <w:lang w:val="fr-FR"/>
        </w:rPr>
      </w:pPr>
      <w:r w:rsidRPr="00DA1565">
        <w:rPr>
          <w:lang w:val="ro"/>
        </w:rPr>
        <w:t xml:space="preserve">Toate informațiile disponibile privitoare la dependența între cele trei surse de </w:t>
      </w:r>
      <w:r w:rsidR="00410881">
        <w:rPr>
          <w:lang w:val="ro"/>
        </w:rPr>
        <w:t>abateri</w:t>
      </w:r>
      <w:r w:rsidRPr="00DA1565">
        <w:rPr>
          <w:lang w:val="ro"/>
        </w:rPr>
        <w:t xml:space="preserve"> de frecvență enumerate mai sus sunt luate în considerare pentru a evita numărarea dublă a fenomenelor.</w:t>
      </w:r>
    </w:p>
    <w:p w:rsidR="00B471D7" w:rsidRPr="00DA1565" w:rsidRDefault="00B471D7" w:rsidP="00DA1565">
      <w:pPr>
        <w:numPr>
          <w:ilvl w:val="0"/>
          <w:numId w:val="22"/>
        </w:numPr>
        <w:spacing w:after="160" w:line="360" w:lineRule="auto"/>
        <w:ind w:left="426"/>
        <w:jc w:val="both"/>
        <w:rPr>
          <w:lang w:val="fr-FR"/>
        </w:rPr>
      </w:pPr>
      <w:r w:rsidRPr="00DA1565">
        <w:rPr>
          <w:lang w:val="ro"/>
        </w:rPr>
        <w:t>Modelul de Simulare de tip Probabilistic este utilizat pentru a calcula RSF necesare în fiecare scenariu descris la articolul 6. Astfel, și următoarele variabile reprezintă date de intrare pentru model:</w:t>
      </w:r>
    </w:p>
    <w:p w:rsidR="00B471D7" w:rsidRPr="00693C96" w:rsidRDefault="00B471D7" w:rsidP="00DA1565">
      <w:pPr>
        <w:pStyle w:val="ListParagraph"/>
        <w:numPr>
          <w:ilvl w:val="0"/>
          <w:numId w:val="25"/>
        </w:numPr>
        <w:spacing w:after="160" w:line="360" w:lineRule="auto"/>
        <w:jc w:val="both"/>
        <w:rPr>
          <w:rFonts w:ascii="Times New Roman" w:hAnsi="Times New Roman"/>
          <w:sz w:val="24"/>
          <w:szCs w:val="24"/>
        </w:rPr>
      </w:pPr>
      <w:r w:rsidRPr="00693C96">
        <w:rPr>
          <w:rFonts w:ascii="Times New Roman" w:hAnsi="Times New Roman"/>
          <w:sz w:val="24"/>
          <w:szCs w:val="24"/>
          <w:lang w:val="ro"/>
        </w:rPr>
        <w:t>Durata;</w:t>
      </w:r>
    </w:p>
    <w:p w:rsidR="00B471D7" w:rsidRPr="00DA1565" w:rsidRDefault="00B471D7" w:rsidP="00DA1565">
      <w:pPr>
        <w:pStyle w:val="ListParagraph"/>
        <w:numPr>
          <w:ilvl w:val="0"/>
          <w:numId w:val="25"/>
        </w:numPr>
        <w:spacing w:after="160" w:line="360" w:lineRule="auto"/>
        <w:jc w:val="both"/>
        <w:rPr>
          <w:rFonts w:ascii="Times New Roman" w:hAnsi="Times New Roman"/>
        </w:rPr>
      </w:pPr>
      <w:r w:rsidRPr="00693C96">
        <w:rPr>
          <w:rFonts w:ascii="Times New Roman" w:hAnsi="Times New Roman"/>
          <w:sz w:val="24"/>
          <w:szCs w:val="24"/>
          <w:lang w:val="ro"/>
        </w:rPr>
        <w:t>Cota REL</w:t>
      </w:r>
      <w:r w:rsidRPr="00DA1565">
        <w:rPr>
          <w:rFonts w:ascii="Times New Roman" w:hAnsi="Times New Roman"/>
          <w:lang w:val="ro"/>
        </w:rPr>
        <w:t>.</w:t>
      </w:r>
    </w:p>
    <w:p w:rsidR="00B471D7" w:rsidRPr="00DA1565" w:rsidRDefault="00B471D7" w:rsidP="00DA1565">
      <w:pPr>
        <w:spacing w:line="360" w:lineRule="auto"/>
        <w:ind w:left="426"/>
        <w:jc w:val="both"/>
        <w:rPr>
          <w:lang w:val="fr-FR"/>
        </w:rPr>
      </w:pPr>
      <w:r w:rsidRPr="00DA1565">
        <w:rPr>
          <w:lang w:val="ro"/>
        </w:rPr>
        <w:t>Mai mult, TAC mediu pentru zona sincronă reprezintă un parametru de intrare pentru Modelul de Simulare de tip Probabilistic.</w:t>
      </w:r>
    </w:p>
    <w:p w:rsidR="00B471D7" w:rsidRPr="00DA1565" w:rsidRDefault="00B471D7" w:rsidP="00DA1565">
      <w:pPr>
        <w:numPr>
          <w:ilvl w:val="0"/>
          <w:numId w:val="22"/>
        </w:numPr>
        <w:spacing w:after="160" w:line="360" w:lineRule="auto"/>
        <w:ind w:left="426"/>
        <w:jc w:val="both"/>
        <w:rPr>
          <w:lang w:val="ro"/>
        </w:rPr>
      </w:pPr>
      <w:r w:rsidRPr="00DA1565">
        <w:rPr>
          <w:lang w:val="ro"/>
        </w:rPr>
        <w:t xml:space="preserve">Modelul de Simulare de tip Probabilistic calculează RSF necesare utilizând o metodă iterativă. La fiecare iterație, Modelul de Simulare de tip Probabilistic folosește un Proces de Simulare Monte </w:t>
      </w:r>
      <w:proofErr w:type="spellStart"/>
      <w:r w:rsidRPr="00DA1565">
        <w:rPr>
          <w:lang w:val="ro"/>
        </w:rPr>
        <w:t>Carlo</w:t>
      </w:r>
      <w:proofErr w:type="spellEnd"/>
      <w:r w:rsidRPr="00DA1565">
        <w:rPr>
          <w:lang w:val="ro"/>
        </w:rPr>
        <w:t xml:space="preserve"> pentru a verifica dacă frecvența în regim staționar se încadrează în abaterea</w:t>
      </w:r>
      <w:r w:rsidR="008D44B7">
        <w:rPr>
          <w:lang w:val="ro"/>
        </w:rPr>
        <w:t xml:space="preserve"> </w:t>
      </w:r>
      <w:r w:rsidR="008D44B7" w:rsidRPr="00DA1565">
        <w:rPr>
          <w:lang w:val="ro"/>
        </w:rPr>
        <w:t>maximă</w:t>
      </w:r>
      <w:r w:rsidRPr="00DA1565">
        <w:rPr>
          <w:lang w:val="ro"/>
        </w:rPr>
        <w:t xml:space="preserve"> de frecvență în regim staționar. În cazul în care condiția nu este îndeplinită, Modelul de Simulare de tip Probabilistic crește treptat RSF și calculează următoarea iterație. Iterațiile se opresc de îndată ce condiția este îndeplinită. Rezultatele Modelului de Simulare de tip Probabilistic sunt RSF necesare pentru a menține frecvența în regim staționar încadrată în abaterea</w:t>
      </w:r>
      <w:r w:rsidR="00A81AC6">
        <w:rPr>
          <w:lang w:val="ro"/>
        </w:rPr>
        <w:t xml:space="preserve"> maximă</w:t>
      </w:r>
      <w:r w:rsidRPr="00DA1565">
        <w:rPr>
          <w:lang w:val="ro"/>
        </w:rPr>
        <w:t xml:space="preserve"> de fre</w:t>
      </w:r>
      <w:r w:rsidR="00A81AC6">
        <w:rPr>
          <w:lang w:val="ro"/>
        </w:rPr>
        <w:t>cvență în regim staționar</w:t>
      </w:r>
      <w:r w:rsidRPr="00DA1565">
        <w:rPr>
          <w:lang w:val="ro"/>
        </w:rPr>
        <w:t>.</w:t>
      </w:r>
    </w:p>
    <w:p w:rsidR="00430F89" w:rsidRPr="00430F89" w:rsidRDefault="00B471D7" w:rsidP="00DA1565">
      <w:pPr>
        <w:numPr>
          <w:ilvl w:val="0"/>
          <w:numId w:val="22"/>
        </w:numPr>
        <w:spacing w:after="160" w:line="360" w:lineRule="auto"/>
        <w:ind w:left="426"/>
        <w:jc w:val="both"/>
        <w:rPr>
          <w:ins w:id="39" w:author="Alexandru SOARE" w:date="2018-12-13T17:56:00Z"/>
          <w:lang w:val="fr-FR"/>
          <w:rPrChange w:id="40" w:author="Alexandru SOARE" w:date="2018-12-13T17:56:00Z">
            <w:rPr>
              <w:ins w:id="41" w:author="Alexandru SOARE" w:date="2018-12-13T17:56:00Z"/>
              <w:lang w:val="ro"/>
            </w:rPr>
          </w:rPrChange>
        </w:rPr>
      </w:pPr>
      <w:r w:rsidRPr="00DA1565">
        <w:rPr>
          <w:lang w:val="ro"/>
        </w:rPr>
        <w:t xml:space="preserve">Procesul de Simulare Monte </w:t>
      </w:r>
      <w:proofErr w:type="spellStart"/>
      <w:r w:rsidRPr="00DA1565">
        <w:rPr>
          <w:lang w:val="ro"/>
        </w:rPr>
        <w:t>Carlo</w:t>
      </w:r>
      <w:proofErr w:type="spellEnd"/>
      <w:r w:rsidRPr="00DA1565">
        <w:rPr>
          <w:lang w:val="ro"/>
        </w:rPr>
        <w:t xml:space="preserve"> este capabil să simuleze mai mulți ani de condiții de funcționare pentru fiecare zonă sincronă prin intermediul extragerilor aleatorii de abateri de frecvență de lungă durată și retrageri din exploatare ale elementelor de rețea relevante. Procesul are obiectivul de a genera un număr mare de combinații aleatorii ale tuturor surselor posibile de </w:t>
      </w:r>
      <w:r w:rsidR="00E26B86">
        <w:rPr>
          <w:lang w:val="ro"/>
        </w:rPr>
        <w:t>abateri</w:t>
      </w:r>
      <w:r w:rsidRPr="00DA1565">
        <w:rPr>
          <w:lang w:val="ro"/>
        </w:rPr>
        <w:t xml:space="preserve"> de frecvență. Întrucât Procesul de Simulare Monte </w:t>
      </w:r>
      <w:proofErr w:type="spellStart"/>
      <w:r w:rsidRPr="00DA1565">
        <w:rPr>
          <w:lang w:val="ro"/>
        </w:rPr>
        <w:t>Carlo</w:t>
      </w:r>
      <w:proofErr w:type="spellEnd"/>
      <w:r w:rsidRPr="00DA1565">
        <w:rPr>
          <w:lang w:val="ro"/>
        </w:rPr>
        <w:t xml:space="preserve"> funcționează în domeniul de timp, această metodă impune simularea unei perioade lungi de operare a sistemului. </w:t>
      </w:r>
    </w:p>
    <w:p w:rsidR="00430F89" w:rsidRPr="00430F89" w:rsidRDefault="00B471D7">
      <w:pPr>
        <w:spacing w:after="160" w:line="360" w:lineRule="auto"/>
        <w:ind w:left="426"/>
        <w:jc w:val="both"/>
        <w:rPr>
          <w:lang w:val="ro"/>
          <w:rPrChange w:id="42" w:author="Alexandru SOARE" w:date="2018-12-13T17:56:00Z">
            <w:rPr>
              <w:lang w:val="fr-FR"/>
            </w:rPr>
          </w:rPrChange>
        </w:rPr>
        <w:pPrChange w:id="43" w:author="Alexandru SOARE" w:date="2018-12-13T17:56:00Z">
          <w:pPr>
            <w:numPr>
              <w:numId w:val="22"/>
            </w:numPr>
            <w:spacing w:after="160" w:line="360" w:lineRule="auto"/>
            <w:ind w:left="426" w:hanging="358"/>
            <w:jc w:val="both"/>
          </w:pPr>
        </w:pPrChange>
      </w:pPr>
      <w:r w:rsidRPr="00DA1565">
        <w:rPr>
          <w:lang w:val="ro"/>
        </w:rPr>
        <w:t>Perioada de operare simulată este suficient de lungă pentru a genera rezultate semnificative din punct de vedere statistic.</w:t>
      </w:r>
      <w:ins w:id="44" w:author="Alexandru SOARE" w:date="2018-12-13T17:57:00Z">
        <w:r w:rsidR="00430F89">
          <w:rPr>
            <w:lang w:val="ro"/>
          </w:rPr>
          <w:t xml:space="preserve"> Semnificația statistică a rezultatelor, și astfel durata perioadei lungi de operare a sistemului, depinde de datele de intrare utilizate (conform definițiilor prevăzute la articolul 4 (2)). Împreună cu procesul de Simulare Monte </w:t>
        </w:r>
        <w:proofErr w:type="spellStart"/>
        <w:r w:rsidR="00430F89">
          <w:rPr>
            <w:lang w:val="ro"/>
          </w:rPr>
          <w:t>Carlo</w:t>
        </w:r>
        <w:proofErr w:type="spellEnd"/>
        <w:r w:rsidR="00430F89">
          <w:rPr>
            <w:lang w:val="ro"/>
          </w:rPr>
          <w:t xml:space="preserve">, toate OTS evaluează astfel durata maximă a </w:t>
        </w:r>
      </w:ins>
      <w:ins w:id="45" w:author="Alexandru SOARE" w:date="2018-12-13T18:02:00Z">
        <w:r w:rsidR="00430F89">
          <w:rPr>
            <w:lang w:val="ro"/>
          </w:rPr>
          <w:t>de lungă durată</w:t>
        </w:r>
      </w:ins>
      <w:ins w:id="46" w:author="Alexandru SOARE" w:date="2018-12-13T17:57:00Z">
        <w:r w:rsidR="00430F89">
          <w:rPr>
            <w:lang w:val="ro"/>
          </w:rPr>
          <w:t xml:space="preserve"> de operare a sistemului necesară pentru a obține rezultate semnificative din punct de vedere statistic, ținând cont de datele de intrare utilizate efectiv.</w:t>
        </w:r>
      </w:ins>
    </w:p>
    <w:p w:rsidR="00B471D7" w:rsidRPr="00DA1565" w:rsidRDefault="00B471D7" w:rsidP="00DA1565">
      <w:pPr>
        <w:numPr>
          <w:ilvl w:val="0"/>
          <w:numId w:val="22"/>
        </w:numPr>
        <w:spacing w:after="160" w:line="360" w:lineRule="auto"/>
        <w:ind w:left="426"/>
        <w:jc w:val="both"/>
        <w:rPr>
          <w:lang w:val="fr-FR"/>
        </w:rPr>
      </w:pPr>
      <w:r w:rsidRPr="00DA1565">
        <w:rPr>
          <w:lang w:val="ro"/>
        </w:rPr>
        <w:t xml:space="preserve">Procesul de Simulare Monte </w:t>
      </w:r>
      <w:proofErr w:type="spellStart"/>
      <w:r w:rsidRPr="00DA1565">
        <w:rPr>
          <w:lang w:val="ro"/>
        </w:rPr>
        <w:t>Carlo</w:t>
      </w:r>
      <w:proofErr w:type="spellEnd"/>
      <w:r w:rsidRPr="00DA1565">
        <w:rPr>
          <w:lang w:val="ro"/>
        </w:rPr>
        <w:t xml:space="preserve"> utilizează un Model de Simulare Dinamic pentru a calcula abaterea de frecvență. Modelul de Simulare Dinamic utilizează pe post de date de intrare sursele </w:t>
      </w:r>
      <w:r w:rsidRPr="00DA1565">
        <w:rPr>
          <w:lang w:val="ro"/>
        </w:rPr>
        <w:lastRenderedPageBreak/>
        <w:t xml:space="preserve">de </w:t>
      </w:r>
      <w:r w:rsidR="00755745">
        <w:rPr>
          <w:lang w:val="ro"/>
        </w:rPr>
        <w:t>abateri</w:t>
      </w:r>
      <w:r w:rsidRPr="00DA1565">
        <w:rPr>
          <w:lang w:val="ro"/>
        </w:rPr>
        <w:t xml:space="preserve"> de frecvență, așa cum au fost generate în mod aleatoriu de Procesul de Simulare Monte </w:t>
      </w:r>
      <w:proofErr w:type="spellStart"/>
      <w:r w:rsidRPr="00DA1565">
        <w:rPr>
          <w:lang w:val="ro"/>
        </w:rPr>
        <w:t>Carlo</w:t>
      </w:r>
      <w:proofErr w:type="spellEnd"/>
      <w:r w:rsidRPr="00DA1565">
        <w:rPr>
          <w:lang w:val="ro"/>
        </w:rPr>
        <w:t>, și simulează PSF și PRF.</w:t>
      </w:r>
    </w:p>
    <w:p w:rsidR="00B471D7" w:rsidRPr="00DA1565" w:rsidRDefault="00B471D7" w:rsidP="00DA1565">
      <w:pPr>
        <w:numPr>
          <w:ilvl w:val="0"/>
          <w:numId w:val="22"/>
        </w:numPr>
        <w:spacing w:after="160" w:line="360" w:lineRule="auto"/>
        <w:ind w:left="426"/>
        <w:jc w:val="both"/>
        <w:rPr>
          <w:lang w:val="fr-FR"/>
        </w:rPr>
      </w:pPr>
      <w:r w:rsidRPr="00DA1565">
        <w:rPr>
          <w:lang w:val="ro"/>
        </w:rPr>
        <w:t>Modelul de Simulare Dinamic este capabil să simuleze epuizarea REL și efectele acesteia asupra abaterii de frecvență, luând în considerare Cota REL și Durata.</w:t>
      </w:r>
    </w:p>
    <w:p w:rsidR="00B471D7" w:rsidRPr="00DA1565" w:rsidRDefault="00B471D7" w:rsidP="00DA1565">
      <w:pPr>
        <w:pStyle w:val="Heading2"/>
        <w:spacing w:line="360" w:lineRule="auto"/>
        <w:jc w:val="center"/>
        <w:rPr>
          <w:rFonts w:ascii="Times New Roman" w:hAnsi="Times New Roman" w:cs="Times New Roman"/>
          <w:b/>
          <w:color w:val="auto"/>
        </w:rPr>
      </w:pPr>
      <w:bookmarkStart w:id="47" w:name="_Toc510101701"/>
      <w:r w:rsidRPr="00DA1565">
        <w:rPr>
          <w:rFonts w:ascii="Times New Roman" w:hAnsi="Times New Roman" w:cs="Times New Roman"/>
          <w:b/>
          <w:color w:val="auto"/>
          <w:lang w:val="ro"/>
        </w:rPr>
        <w:t>Articolul 5</w:t>
      </w:r>
      <w:r w:rsidRPr="00DA1565">
        <w:rPr>
          <w:rFonts w:ascii="Times New Roman" w:hAnsi="Times New Roman" w:cs="Times New Roman"/>
          <w:b/>
          <w:color w:val="auto"/>
          <w:lang w:val="ro"/>
        </w:rPr>
        <w:br/>
        <w:t>Evaluarea costului RSF</w:t>
      </w:r>
      <w:bookmarkEnd w:id="47"/>
    </w:p>
    <w:p w:rsidR="00B471D7" w:rsidRPr="00DA1565" w:rsidRDefault="00B471D7" w:rsidP="00DA1565">
      <w:pPr>
        <w:numPr>
          <w:ilvl w:val="0"/>
          <w:numId w:val="26"/>
        </w:numPr>
        <w:spacing w:after="160" w:line="360" w:lineRule="auto"/>
        <w:ind w:left="426"/>
        <w:jc w:val="both"/>
      </w:pPr>
      <w:r w:rsidRPr="00DA1565">
        <w:rPr>
          <w:lang w:val="ro"/>
        </w:rPr>
        <w:t>Cantitatea minimă de RSF necesară pentru menținerea frecvenței în regim staționar cu abaterea</w:t>
      </w:r>
      <w:r w:rsidR="00236862" w:rsidRPr="00DA1565">
        <w:rPr>
          <w:lang w:val="ro"/>
        </w:rPr>
        <w:t xml:space="preserve"> maximă</w:t>
      </w:r>
      <w:r w:rsidRPr="00DA1565">
        <w:rPr>
          <w:lang w:val="ro"/>
        </w:rPr>
        <w:t xml:space="preserve"> de frecvență în regim staționar, calculată prin Modelul de Simulare de tip Probabilistic, este utilizată în vederea evaluării costului RSF asociat fiecărui scenariu prin intermediul unei curbe de cost RSF.</w:t>
      </w:r>
    </w:p>
    <w:p w:rsidR="00B471D7" w:rsidRPr="00DA1565" w:rsidRDefault="00685995" w:rsidP="00DA1565">
      <w:pPr>
        <w:numPr>
          <w:ilvl w:val="0"/>
          <w:numId w:val="26"/>
        </w:numPr>
        <w:spacing w:after="160" w:line="360" w:lineRule="auto"/>
        <w:ind w:left="426"/>
        <w:jc w:val="both"/>
      </w:pPr>
      <w:r>
        <w:rPr>
          <w:lang w:val="ro"/>
        </w:rPr>
        <w:t>Toate OTS</w:t>
      </w:r>
      <w:r w:rsidR="00B471D7" w:rsidRPr="00DA1565">
        <w:rPr>
          <w:lang w:val="ro"/>
        </w:rPr>
        <w:t xml:space="preserve"> dintr-o zonă sincronă definesc o curbă de cost RSF care include atât furnizorii de RSF de tip REL, cât și non-REL.</w:t>
      </w:r>
    </w:p>
    <w:p w:rsidR="00B471D7" w:rsidRPr="00DA1565" w:rsidRDefault="00B471D7" w:rsidP="00DA1565">
      <w:pPr>
        <w:spacing w:line="360" w:lineRule="auto"/>
        <w:ind w:left="426"/>
        <w:jc w:val="both"/>
        <w:rPr>
          <w:lang w:val="ro"/>
        </w:rPr>
      </w:pPr>
      <w:r w:rsidRPr="00DA1565">
        <w:rPr>
          <w:lang w:val="ro"/>
        </w:rPr>
        <w:t xml:space="preserve">Costul RSF pentru furnizorii de RSF non-REL este calculat cel puțin prin compararea costului marginal al furnizorului RSF cu prețul marginal al energiei </w:t>
      </w:r>
      <w:ins w:id="48" w:author="Alexandru SOARE" w:date="2018-12-14T11:07:00Z">
        <w:r w:rsidR="005F2A8F">
          <w:rPr>
            <w:lang w:val="ro"/>
          </w:rPr>
          <w:t xml:space="preserve">tranzacționate în piața zilei următoare (PZU) </w:t>
        </w:r>
      </w:ins>
      <w:r w:rsidRPr="00DA1565">
        <w:rPr>
          <w:lang w:val="ro"/>
        </w:rPr>
        <w:t>din zona de ofertare. Comparația permite estimarea costului pentru rezervarea capacității pentru furnizarea de RSF.</w:t>
      </w:r>
    </w:p>
    <w:p w:rsidR="00B471D7" w:rsidRDefault="00B471D7" w:rsidP="00DA1565">
      <w:pPr>
        <w:spacing w:line="360" w:lineRule="auto"/>
        <w:ind w:left="426"/>
        <w:jc w:val="both"/>
        <w:rPr>
          <w:ins w:id="49" w:author="Alexandru SOARE" w:date="2018-12-13T18:06:00Z"/>
          <w:lang w:val="ro"/>
        </w:rPr>
      </w:pPr>
      <w:r w:rsidRPr="00DA1565">
        <w:rPr>
          <w:lang w:val="ro"/>
        </w:rPr>
        <w:t>Costul RSF pentru REL ce urmează a fi instalate în viitor se calculează ținând cont de: investiție, cheltuielile operaționale și costurile de oportunitate (dacă există). Aceste contribuții sunt luate în considerare doar dacă sunt susținute pentru a se califica pentru furnizarea de RSF.</w:t>
      </w:r>
    </w:p>
    <w:p w:rsidR="00F67618" w:rsidRPr="00DA1565" w:rsidRDefault="00F67618" w:rsidP="00DA1565">
      <w:pPr>
        <w:spacing w:line="360" w:lineRule="auto"/>
        <w:ind w:left="426"/>
        <w:jc w:val="both"/>
        <w:rPr>
          <w:lang w:val="ro"/>
        </w:rPr>
      </w:pPr>
      <w:ins w:id="50" w:author="Alexandru SOARE" w:date="2018-12-13T18:07:00Z">
        <w:r>
          <w:rPr>
            <w:lang w:val="ro"/>
          </w:rPr>
          <w:t xml:space="preserve">Capacitatea REL ce urmează a fi instalate în viitor </w:t>
        </w:r>
      </w:ins>
      <w:ins w:id="51" w:author="Alexandru SOARE" w:date="2018-12-14T11:13:00Z">
        <w:r w:rsidR="005F2A8F">
          <w:rPr>
            <w:lang w:val="ro"/>
          </w:rPr>
          <w:t>este corelată</w:t>
        </w:r>
      </w:ins>
      <w:ins w:id="52" w:author="Alexandru SOARE" w:date="2018-12-13T18:07:00Z">
        <w:r>
          <w:rPr>
            <w:lang w:val="ro"/>
          </w:rPr>
          <w:t xml:space="preserve"> de ipoteza privind cota REL din fiecare scenariu (conform definițiilor prevăzute la articolul 6 alin. (2) lit. </w:t>
        </w:r>
      </w:ins>
      <w:ins w:id="53" w:author="Alexandru SOARE" w:date="2018-12-13T18:09:00Z">
        <w:r>
          <w:rPr>
            <w:lang w:val="ro"/>
          </w:rPr>
          <w:t>(a). Fiecărei cote REL corespunde o valoare a REL ce urmează a fi instalate în viitor, indiferent de anul instalării.</w:t>
        </w:r>
      </w:ins>
    </w:p>
    <w:p w:rsidR="00B471D7" w:rsidRPr="00DA1565" w:rsidRDefault="00B471D7" w:rsidP="00DA1565">
      <w:pPr>
        <w:spacing w:line="360" w:lineRule="auto"/>
        <w:ind w:left="426"/>
        <w:jc w:val="both"/>
        <w:rPr>
          <w:lang w:val="ro"/>
        </w:rPr>
      </w:pPr>
      <w:r w:rsidRPr="00DA1565">
        <w:rPr>
          <w:lang w:val="ro"/>
        </w:rPr>
        <w:t>Costul RSF pentru REL existente se calculează ținând cont de: cheltuielile operaționale și costurile de oportunitate (dacă există). Aceste contribuții sunt luate în considerare doar dacă sunt susținute pentru a se califica pentru furnizarea de RSF.</w:t>
      </w:r>
    </w:p>
    <w:p w:rsidR="00E85F6D" w:rsidRDefault="00B471D7" w:rsidP="00E85F6D">
      <w:pPr>
        <w:spacing w:line="360" w:lineRule="auto"/>
        <w:ind w:left="426"/>
        <w:jc w:val="both"/>
        <w:rPr>
          <w:lang w:val="ro"/>
        </w:rPr>
      </w:pPr>
      <w:r w:rsidRPr="00DA1565">
        <w:rPr>
          <w:lang w:val="ro"/>
        </w:rPr>
        <w:t xml:space="preserve">Impactul asupra costului </w:t>
      </w:r>
      <w:r w:rsidR="008F520F">
        <w:rPr>
          <w:lang w:val="ro"/>
        </w:rPr>
        <w:t>FSR</w:t>
      </w:r>
      <w:r w:rsidRPr="00DA1565">
        <w:rPr>
          <w:lang w:val="ro"/>
        </w:rPr>
        <w:t xml:space="preserve"> pentru REL datorat </w:t>
      </w:r>
      <w:ins w:id="54" w:author="Alexandru SOARE" w:date="2018-12-14T11:19:00Z">
        <w:r w:rsidR="00614D90">
          <w:rPr>
            <w:lang w:val="ro"/>
          </w:rPr>
          <w:t>variațiilor</w:t>
        </w:r>
      </w:ins>
      <w:del w:id="55" w:author="Alexandru SOARE" w:date="2018-12-14T11:19:00Z">
        <w:r w:rsidRPr="00DA1565" w:rsidDel="00614D90">
          <w:rPr>
            <w:lang w:val="ro"/>
          </w:rPr>
          <w:delText xml:space="preserve">fluctuațiilor </w:delText>
        </w:r>
      </w:del>
      <w:del w:id="56" w:author="Alexandru SOARE" w:date="2018-12-14T11:20:00Z">
        <w:r w:rsidRPr="00DA1565" w:rsidDel="00614D90">
          <w:rPr>
            <w:lang w:val="ro"/>
          </w:rPr>
          <w:delText>cerinței</w:delText>
        </w:r>
      </w:del>
      <w:r w:rsidRPr="00DA1565">
        <w:rPr>
          <w:lang w:val="ro"/>
        </w:rPr>
        <w:t xml:space="preserve"> </w:t>
      </w:r>
      <w:ins w:id="57" w:author="Alexandru SOARE" w:date="2018-12-14T11:20:00Z">
        <w:r w:rsidR="00614D90">
          <w:rPr>
            <w:lang w:val="ro"/>
          </w:rPr>
          <w:t xml:space="preserve">solicitării </w:t>
        </w:r>
      </w:ins>
      <w:r w:rsidRPr="00DA1565">
        <w:rPr>
          <w:lang w:val="ro"/>
        </w:rPr>
        <w:t>privind rezervorul de energie (aferent Duratei) este luat în considerare.</w:t>
      </w:r>
      <w:bookmarkStart w:id="58" w:name="_Toc510101702"/>
    </w:p>
    <w:p w:rsidR="00B471D7" w:rsidRPr="00E85F6D" w:rsidRDefault="00B471D7" w:rsidP="00E85F6D">
      <w:pPr>
        <w:spacing w:line="360" w:lineRule="auto"/>
        <w:ind w:left="426"/>
        <w:jc w:val="center"/>
        <w:rPr>
          <w:lang w:val="ro"/>
        </w:rPr>
      </w:pPr>
      <w:r w:rsidRPr="00DA1565">
        <w:rPr>
          <w:b/>
          <w:lang w:val="ro"/>
        </w:rPr>
        <w:t>Articolul 6</w:t>
      </w:r>
      <w:r w:rsidRPr="00DA1565">
        <w:rPr>
          <w:b/>
          <w:lang w:val="ro"/>
        </w:rPr>
        <w:br/>
        <w:t>Scenariile de simulare</w:t>
      </w:r>
      <w:bookmarkEnd w:id="58"/>
    </w:p>
    <w:p w:rsidR="00B471D7" w:rsidRPr="00DA1565" w:rsidRDefault="00B471D7" w:rsidP="00DA1565">
      <w:pPr>
        <w:spacing w:line="360" w:lineRule="auto"/>
        <w:ind w:left="426" w:hanging="288"/>
        <w:jc w:val="both"/>
        <w:rPr>
          <w:lang w:val="fr-FR"/>
        </w:rPr>
      </w:pPr>
      <w:r w:rsidRPr="00DA1565">
        <w:rPr>
          <w:lang w:val="ro"/>
        </w:rPr>
        <w:t>1.</w:t>
      </w:r>
      <w:r w:rsidRPr="00DA1565">
        <w:rPr>
          <w:lang w:val="ro"/>
        </w:rPr>
        <w:tab/>
        <w:t xml:space="preserve">Analizele și procesele descrise la articolele 4 și 5 se realizează ținând seama de diferitele scenarii și permit calcularea atât a dimensionării RSF, cât și a costului RSF, luând în considerare diferitele ipoteze. Scenariile au </w:t>
      </w:r>
      <w:r w:rsidR="00B30DCC">
        <w:rPr>
          <w:lang w:val="ro"/>
        </w:rPr>
        <w:t>scopul</w:t>
      </w:r>
      <w:r w:rsidRPr="00DA1565">
        <w:rPr>
          <w:lang w:val="ro"/>
        </w:rPr>
        <w:t xml:space="preserve"> de a a</w:t>
      </w:r>
      <w:r w:rsidR="006C693B">
        <w:rPr>
          <w:lang w:val="ro"/>
        </w:rPr>
        <w:t>naliza</w:t>
      </w:r>
      <w:r w:rsidRPr="00DA1565">
        <w:rPr>
          <w:lang w:val="ro"/>
        </w:rPr>
        <w:t xml:space="preserve"> incertitudinile și de a evalua impactul diferitelor ipoteze care pot influența rezultatele ACB.</w:t>
      </w:r>
    </w:p>
    <w:p w:rsidR="00B471D7" w:rsidRPr="004B7A80" w:rsidRDefault="00B471D7" w:rsidP="00DA1565">
      <w:pPr>
        <w:spacing w:line="360" w:lineRule="auto"/>
        <w:ind w:left="426" w:hanging="288"/>
        <w:jc w:val="both"/>
      </w:pPr>
      <w:r w:rsidRPr="004B7A80">
        <w:rPr>
          <w:lang w:val="ro"/>
        </w:rPr>
        <w:t>2.</w:t>
      </w:r>
      <w:r w:rsidRPr="004B7A80">
        <w:rPr>
          <w:lang w:val="ro"/>
        </w:rPr>
        <w:tab/>
        <w:t>Setul de scenarii include toate combinațiile dintre următoarele ipoteze:</w:t>
      </w:r>
    </w:p>
    <w:p w:rsidR="00B471D7" w:rsidRPr="004B7A80" w:rsidRDefault="00B471D7" w:rsidP="00DA1565">
      <w:pPr>
        <w:pStyle w:val="ListParagraph"/>
        <w:numPr>
          <w:ilvl w:val="0"/>
          <w:numId w:val="27"/>
        </w:numPr>
        <w:spacing w:after="160" w:line="360" w:lineRule="auto"/>
        <w:jc w:val="both"/>
        <w:rPr>
          <w:rFonts w:ascii="Times New Roman" w:hAnsi="Times New Roman"/>
          <w:sz w:val="24"/>
          <w:szCs w:val="24"/>
          <w:lang w:val="ro"/>
        </w:rPr>
      </w:pPr>
      <w:r w:rsidRPr="004B7A80">
        <w:rPr>
          <w:rFonts w:ascii="Times New Roman" w:hAnsi="Times New Roman"/>
          <w:sz w:val="24"/>
          <w:szCs w:val="24"/>
          <w:lang w:val="ro"/>
        </w:rPr>
        <w:lastRenderedPageBreak/>
        <w:t>Durata. Pentru a evalua cea mai bună soluție în ceea ce privește perioada minimă de activare între 15 și 30 de minute, intervalul soluțiilor posibile trebuie să fie explorat adoptând o discretizare oportună. La implementarea Propunerii privind metod</w:t>
      </w:r>
      <w:r w:rsidR="003D3FF5">
        <w:rPr>
          <w:rFonts w:ascii="Times New Roman" w:hAnsi="Times New Roman"/>
          <w:sz w:val="24"/>
          <w:szCs w:val="24"/>
          <w:lang w:val="ro"/>
        </w:rPr>
        <w:t>ologia ACB pentru RSF, OTS</w:t>
      </w:r>
      <w:r w:rsidRPr="004B7A80">
        <w:rPr>
          <w:rFonts w:ascii="Times New Roman" w:hAnsi="Times New Roman"/>
          <w:sz w:val="24"/>
          <w:szCs w:val="24"/>
          <w:lang w:val="ro"/>
        </w:rPr>
        <w:t xml:space="preserve"> țin cont de o discretizare de 5 minute, astfel că se evaluează rezultatele care iau în considerare Durate de 15, 20, 25 și 30 de minute.</w:t>
      </w:r>
    </w:p>
    <w:p w:rsidR="00B471D7" w:rsidRPr="008410C8" w:rsidRDefault="00B471D7" w:rsidP="00DA1565">
      <w:pPr>
        <w:pStyle w:val="ListParagraph"/>
        <w:numPr>
          <w:ilvl w:val="0"/>
          <w:numId w:val="27"/>
        </w:numPr>
        <w:spacing w:after="160" w:line="360" w:lineRule="auto"/>
        <w:jc w:val="both"/>
        <w:rPr>
          <w:ins w:id="59" w:author="Alexandru SOARE" w:date="2018-12-13T18:19:00Z"/>
          <w:rFonts w:ascii="Times New Roman" w:hAnsi="Times New Roman"/>
          <w:sz w:val="24"/>
          <w:szCs w:val="24"/>
          <w:rPrChange w:id="60" w:author="Alexandru SOARE" w:date="2018-12-13T18:19:00Z">
            <w:rPr>
              <w:ins w:id="61" w:author="Alexandru SOARE" w:date="2018-12-13T18:19:00Z"/>
              <w:rFonts w:ascii="Times New Roman" w:hAnsi="Times New Roman"/>
              <w:sz w:val="24"/>
              <w:szCs w:val="24"/>
              <w:lang w:val="ro"/>
            </w:rPr>
          </w:rPrChange>
        </w:rPr>
      </w:pPr>
      <w:r w:rsidRPr="004B7A80">
        <w:rPr>
          <w:rFonts w:ascii="Times New Roman" w:hAnsi="Times New Roman"/>
          <w:sz w:val="24"/>
          <w:szCs w:val="24"/>
          <w:lang w:val="ro"/>
        </w:rPr>
        <w:t>Cota REL. Cota REL poate fi influențată de eficiența raportată la cost a REL dar și de alți factori, cum ar fi existența unei achiziții de RSF bazată pe piață, sau alte influențe tehnice și normative asupra punerii în folosință a REL. Din acest motiv se analizează diferite Cote REL în intervalul 10-100</w:t>
      </w:r>
      <w:r w:rsidR="00CC0E6E">
        <w:rPr>
          <w:rFonts w:ascii="Times New Roman" w:hAnsi="Times New Roman"/>
          <w:sz w:val="24"/>
          <w:szCs w:val="24"/>
          <w:lang w:val="ro"/>
        </w:rPr>
        <w:t xml:space="preserve"> </w:t>
      </w:r>
      <w:r w:rsidRPr="004B7A80">
        <w:rPr>
          <w:rFonts w:ascii="Times New Roman" w:hAnsi="Times New Roman"/>
          <w:sz w:val="24"/>
          <w:szCs w:val="24"/>
          <w:lang w:val="ro"/>
        </w:rPr>
        <w:t>% cu discretizare de 10</w:t>
      </w:r>
      <w:r w:rsidR="00CC0E6E">
        <w:rPr>
          <w:rFonts w:ascii="Times New Roman" w:hAnsi="Times New Roman"/>
          <w:sz w:val="24"/>
          <w:szCs w:val="24"/>
          <w:lang w:val="ro"/>
        </w:rPr>
        <w:t xml:space="preserve"> </w:t>
      </w:r>
      <w:r w:rsidRPr="004B7A80">
        <w:rPr>
          <w:rFonts w:ascii="Times New Roman" w:hAnsi="Times New Roman"/>
          <w:sz w:val="24"/>
          <w:szCs w:val="24"/>
          <w:lang w:val="ro"/>
        </w:rPr>
        <w:t>%.</w:t>
      </w:r>
    </w:p>
    <w:p w:rsidR="008410C8" w:rsidRPr="0063407A" w:rsidRDefault="006803D7">
      <w:pPr>
        <w:spacing w:after="160" w:line="360" w:lineRule="auto"/>
        <w:ind w:left="360"/>
        <w:jc w:val="both"/>
        <w:rPr>
          <w:rPrChange w:id="62" w:author="Alexandru SOARE" w:date="2018-12-17T08:55:00Z">
            <w:rPr/>
          </w:rPrChange>
        </w:rPr>
        <w:pPrChange w:id="63" w:author="Alexandru SOARE" w:date="2018-12-13T18:30:00Z">
          <w:pPr>
            <w:pStyle w:val="ListParagraph"/>
            <w:numPr>
              <w:numId w:val="27"/>
            </w:numPr>
            <w:spacing w:after="160" w:line="360" w:lineRule="auto"/>
            <w:ind w:hanging="360"/>
            <w:jc w:val="both"/>
          </w:pPr>
        </w:pPrChange>
      </w:pPr>
      <w:ins w:id="64" w:author="Alexandru SOARE" w:date="2018-12-14T11:38:00Z">
        <w:r w:rsidRPr="0063407A">
          <w:rPr>
            <w:rPrChange w:id="65" w:author="Alexandru SOARE" w:date="2018-12-17T08:55:00Z">
              <w:rPr/>
            </w:rPrChange>
          </w:rPr>
          <w:t>c)</w:t>
        </w:r>
      </w:ins>
      <w:ins w:id="66" w:author="Alexandru SOARE" w:date="2018-12-13T18:30:00Z">
        <w:r w:rsidR="001E3B3F" w:rsidRPr="0063407A">
          <w:rPr>
            <w:rPrChange w:id="67" w:author="Alexandru SOARE" w:date="2018-12-17T08:55:00Z">
              <w:rPr/>
            </w:rPrChange>
          </w:rPr>
          <w:t>Măsuri de ameliorare privind abaterile de frecvență deterministe. Se iau în considerare două scenarii diferite. În primul scenariu, abaterile de frecvență deterministe se iau în considerare fără implementarea măsurilor de ameliorare. În cel de-al doilea scenariu, măsurile de ameliorare se iau în considerare, ținând cont de un filtru adecvat pentru reducerea amplitudinii abaterilor de frecvență deterministe în conformitate cu efectele așteptate ale acestor măsuri de ameliorare.</w:t>
        </w:r>
      </w:ins>
    </w:p>
    <w:p w:rsidR="00B471D7" w:rsidRPr="00DA1565" w:rsidRDefault="00B471D7" w:rsidP="00DA1565">
      <w:pPr>
        <w:spacing w:line="360" w:lineRule="auto"/>
        <w:ind w:left="426" w:hanging="288"/>
        <w:jc w:val="both"/>
      </w:pPr>
      <w:del w:id="68" w:author="Alexandru SOARE" w:date="2018-12-13T18:32:00Z">
        <w:r w:rsidRPr="00DA1565" w:rsidDel="004354F9">
          <w:rPr>
            <w:lang w:val="ro"/>
          </w:rPr>
          <w:delText>3.</w:delText>
        </w:r>
        <w:r w:rsidRPr="00DA1565" w:rsidDel="004354F9">
          <w:rPr>
            <w:lang w:val="ro"/>
          </w:rPr>
          <w:tab/>
        </w:r>
      </w:del>
      <w:r w:rsidRPr="00DA1565">
        <w:rPr>
          <w:lang w:val="ro"/>
        </w:rPr>
        <w:t>Toate analizele se realizează ținând cont de eventualele evoluții viitoare ale sistemului energetic și de reglementările pe termen scurt.</w:t>
      </w:r>
    </w:p>
    <w:p w:rsidR="00B471D7" w:rsidRPr="00DA1565" w:rsidRDefault="00D94BC6" w:rsidP="00DA1565">
      <w:pPr>
        <w:spacing w:line="360" w:lineRule="auto"/>
        <w:ind w:left="426" w:hanging="288"/>
        <w:jc w:val="both"/>
      </w:pPr>
      <w:ins w:id="69" w:author="Alexandru SOARE" w:date="2018-12-13T18:36:00Z">
        <w:r>
          <w:rPr>
            <w:lang w:val="ro"/>
          </w:rPr>
          <w:t>3.</w:t>
        </w:r>
      </w:ins>
      <w:del w:id="70" w:author="Alexandru SOARE" w:date="2018-12-13T18:36:00Z">
        <w:r w:rsidR="00B471D7" w:rsidRPr="00DA1565" w:rsidDel="00D94BC6">
          <w:rPr>
            <w:lang w:val="ro"/>
          </w:rPr>
          <w:delText>4.</w:delText>
        </w:r>
      </w:del>
      <w:r w:rsidR="00B471D7" w:rsidRPr="00DA1565">
        <w:rPr>
          <w:lang w:val="ro"/>
        </w:rPr>
        <w:tab/>
        <w:t>Elaborarea rezultatelor obținute din realizarea analizelor descrise la articolele 4 și 5 la întregul set de scenarii permite obținerea dimensionării RSF și a costurilor RSF pentru fiecare combinație de Durată și Cotă REL.</w:t>
      </w:r>
    </w:p>
    <w:p w:rsidR="00B471D7" w:rsidRPr="00DA1565" w:rsidRDefault="00B471D7" w:rsidP="00DA1565">
      <w:pPr>
        <w:pStyle w:val="Heading2"/>
        <w:spacing w:line="360" w:lineRule="auto"/>
        <w:jc w:val="center"/>
        <w:rPr>
          <w:rFonts w:ascii="Times New Roman" w:hAnsi="Times New Roman" w:cs="Times New Roman"/>
          <w:b/>
          <w:color w:val="auto"/>
        </w:rPr>
      </w:pPr>
      <w:bookmarkStart w:id="71" w:name="_Toc510101703"/>
      <w:r w:rsidRPr="00DA1565">
        <w:rPr>
          <w:rFonts w:ascii="Times New Roman" w:hAnsi="Times New Roman" w:cs="Times New Roman"/>
          <w:b/>
          <w:color w:val="auto"/>
          <w:lang w:val="ro"/>
        </w:rPr>
        <w:t>Articolul 7</w:t>
      </w:r>
      <w:r w:rsidRPr="00DA1565">
        <w:rPr>
          <w:rFonts w:ascii="Times New Roman" w:hAnsi="Times New Roman" w:cs="Times New Roman"/>
          <w:b/>
          <w:color w:val="auto"/>
          <w:lang w:val="ro"/>
        </w:rPr>
        <w:br/>
        <w:t>Simularea celor mai relevante evenimente reale privind frecvența în prezența REL</w:t>
      </w:r>
      <w:bookmarkEnd w:id="71"/>
    </w:p>
    <w:p w:rsidR="00B471D7" w:rsidRPr="00DA1565" w:rsidRDefault="00B471D7" w:rsidP="00DA1565">
      <w:pPr>
        <w:spacing w:line="360" w:lineRule="auto"/>
        <w:ind w:left="426" w:hanging="288"/>
        <w:jc w:val="both"/>
      </w:pPr>
      <w:r w:rsidRPr="00DA1565">
        <w:rPr>
          <w:lang w:val="ro"/>
        </w:rPr>
        <w:t>1.</w:t>
      </w:r>
      <w:r w:rsidRPr="00DA1565">
        <w:rPr>
          <w:lang w:val="ro"/>
        </w:rPr>
        <w:tab/>
        <w:t xml:space="preserve">Cele mai relevante </w:t>
      </w:r>
      <w:r w:rsidR="00690792">
        <w:rPr>
          <w:lang w:val="ro"/>
        </w:rPr>
        <w:t>abateri</w:t>
      </w:r>
      <w:r w:rsidRPr="00DA1565">
        <w:rPr>
          <w:lang w:val="ro"/>
        </w:rPr>
        <w:t xml:space="preserve"> de frecvență </w:t>
      </w:r>
      <w:r w:rsidR="00F5129D">
        <w:rPr>
          <w:lang w:val="ro"/>
        </w:rPr>
        <w:t>apărute</w:t>
      </w:r>
      <w:r w:rsidRPr="00DA1565">
        <w:rPr>
          <w:lang w:val="ro"/>
        </w:rPr>
        <w:t xml:space="preserve"> în trecut se </w:t>
      </w:r>
      <w:r w:rsidR="00F5129D">
        <w:rPr>
          <w:lang w:val="ro"/>
        </w:rPr>
        <w:t xml:space="preserve">simulează prin modelarea </w:t>
      </w:r>
      <w:proofErr w:type="spellStart"/>
      <w:r w:rsidR="00F5129D">
        <w:rPr>
          <w:lang w:val="ro"/>
        </w:rPr>
        <w:t>prezenţ</w:t>
      </w:r>
      <w:r w:rsidRPr="00DA1565">
        <w:rPr>
          <w:lang w:val="ro"/>
        </w:rPr>
        <w:t>ei</w:t>
      </w:r>
      <w:proofErr w:type="spellEnd"/>
      <w:r w:rsidRPr="00DA1565">
        <w:rPr>
          <w:lang w:val="ro"/>
        </w:rPr>
        <w:t xml:space="preserve"> REL și evaluarea modului în care eventuala epuizare a energiei ar fi afectat stabilitatea sistemului.</w:t>
      </w:r>
    </w:p>
    <w:p w:rsidR="00B471D7" w:rsidRPr="00DA1565" w:rsidRDefault="00B471D7" w:rsidP="00DA1565">
      <w:pPr>
        <w:spacing w:line="360" w:lineRule="auto"/>
        <w:ind w:left="426"/>
        <w:jc w:val="both"/>
      </w:pPr>
    </w:p>
    <w:p w:rsidR="00B471D7" w:rsidRPr="00DA1565" w:rsidRDefault="00B471D7" w:rsidP="00DA1565">
      <w:pPr>
        <w:spacing w:line="360" w:lineRule="auto"/>
        <w:ind w:left="426" w:hanging="288"/>
        <w:jc w:val="both"/>
        <w:rPr>
          <w:lang w:val="ro"/>
        </w:rPr>
      </w:pPr>
      <w:r w:rsidRPr="00DA1565">
        <w:rPr>
          <w:lang w:val="ro"/>
        </w:rPr>
        <w:t>2.</w:t>
      </w:r>
      <w:r w:rsidRPr="00DA1565">
        <w:rPr>
          <w:lang w:val="ro"/>
        </w:rPr>
        <w:tab/>
        <w:t xml:space="preserve">Simularea celor mai relevante evenimente reale privind frecvența se realizează pentru fiecare combinație de Durată și Cotă REL conform </w:t>
      </w:r>
      <w:r w:rsidR="004B5297">
        <w:rPr>
          <w:lang w:val="ro"/>
        </w:rPr>
        <w:t>prevederilor de</w:t>
      </w:r>
      <w:r w:rsidRPr="00DA1565">
        <w:rPr>
          <w:lang w:val="ro"/>
        </w:rPr>
        <w:t xml:space="preserve"> la articolul 6 </w:t>
      </w:r>
      <w:r w:rsidR="009E1C11">
        <w:rPr>
          <w:lang w:val="ro"/>
        </w:rPr>
        <w:t xml:space="preserve">alin. </w:t>
      </w:r>
      <w:r w:rsidRPr="00DA1565">
        <w:rPr>
          <w:lang w:val="ro"/>
        </w:rPr>
        <w:t>(2</w:t>
      </w:r>
      <w:r w:rsidR="009E1C11">
        <w:rPr>
          <w:lang w:val="ro"/>
        </w:rPr>
        <w:t>) lit. (</w:t>
      </w:r>
      <w:r w:rsidR="00526E10">
        <w:rPr>
          <w:lang w:val="ro"/>
        </w:rPr>
        <w:t>a) și lit. (</w:t>
      </w:r>
      <w:r w:rsidRPr="00DA1565">
        <w:rPr>
          <w:lang w:val="ro"/>
        </w:rPr>
        <w:t xml:space="preserve">b). În cazul în care o combinație între Durată și Cotă REL </w:t>
      </w:r>
      <w:r w:rsidR="00FD5712">
        <w:rPr>
          <w:lang w:val="ro"/>
        </w:rPr>
        <w:t>micșorează</w:t>
      </w:r>
      <w:r w:rsidRPr="00DA1565">
        <w:rPr>
          <w:lang w:val="ro"/>
        </w:rPr>
        <w:t xml:space="preserve"> siguranța în funcționare și ar putea </w:t>
      </w:r>
      <w:r w:rsidR="00FD5712">
        <w:rPr>
          <w:lang w:val="ro"/>
        </w:rPr>
        <w:t>con</w:t>
      </w:r>
      <w:r w:rsidRPr="00DA1565">
        <w:rPr>
          <w:lang w:val="ro"/>
        </w:rPr>
        <w:t>duce astfel către o stare de colaps, co</w:t>
      </w:r>
      <w:r w:rsidR="00FD5712">
        <w:rPr>
          <w:lang w:val="ro"/>
        </w:rPr>
        <w:t xml:space="preserve">mbinația va fi considerată </w:t>
      </w:r>
      <w:r w:rsidRPr="00DA1565">
        <w:rPr>
          <w:lang w:val="ro"/>
        </w:rPr>
        <w:t>inacceptabilă.</w:t>
      </w:r>
    </w:p>
    <w:p w:rsidR="00B471D7" w:rsidRPr="00A659E4" w:rsidRDefault="00B471D7" w:rsidP="00A659E4">
      <w:pPr>
        <w:pStyle w:val="Heading2"/>
        <w:spacing w:line="360" w:lineRule="auto"/>
        <w:jc w:val="center"/>
        <w:rPr>
          <w:rFonts w:ascii="Times New Roman" w:hAnsi="Times New Roman" w:cs="Times New Roman"/>
          <w:b/>
          <w:color w:val="auto"/>
          <w:lang w:val="ro"/>
        </w:rPr>
      </w:pPr>
      <w:bookmarkStart w:id="72" w:name="_Toc510101704"/>
      <w:r w:rsidRPr="00A659E4">
        <w:rPr>
          <w:rFonts w:ascii="Times New Roman" w:hAnsi="Times New Roman" w:cs="Times New Roman"/>
          <w:b/>
          <w:color w:val="auto"/>
          <w:lang w:val="ro"/>
        </w:rPr>
        <w:t xml:space="preserve">Articolul </w:t>
      </w:r>
      <w:ins w:id="73" w:author="Alexandru SOARE" w:date="2018-12-13T18:39:00Z">
        <w:r w:rsidR="00212099">
          <w:rPr>
            <w:rFonts w:ascii="Times New Roman" w:hAnsi="Times New Roman" w:cs="Times New Roman"/>
            <w:b/>
            <w:color w:val="auto"/>
            <w:lang w:val="ro"/>
          </w:rPr>
          <w:t>8</w:t>
        </w:r>
      </w:ins>
      <w:del w:id="74" w:author="Alexandru SOARE" w:date="2018-12-13T18:39:00Z">
        <w:r w:rsidRPr="00A659E4" w:rsidDel="00212099">
          <w:rPr>
            <w:rFonts w:ascii="Times New Roman" w:hAnsi="Times New Roman" w:cs="Times New Roman"/>
            <w:b/>
            <w:color w:val="auto"/>
            <w:lang w:val="ro"/>
          </w:rPr>
          <w:delText>9</w:delText>
        </w:r>
      </w:del>
      <w:r w:rsidRPr="00A659E4">
        <w:rPr>
          <w:rFonts w:ascii="Times New Roman" w:hAnsi="Times New Roman" w:cs="Times New Roman"/>
          <w:b/>
          <w:color w:val="auto"/>
          <w:lang w:val="ro"/>
        </w:rPr>
        <w:br/>
        <w:t xml:space="preserve">Determinarea </w:t>
      </w:r>
      <w:del w:id="75" w:author="Alexandru SOARE" w:date="2018-12-14T13:35:00Z">
        <w:r w:rsidRPr="00A659E4" w:rsidDel="00451EBD">
          <w:rPr>
            <w:rFonts w:ascii="Times New Roman" w:hAnsi="Times New Roman" w:cs="Times New Roman"/>
            <w:b/>
            <w:color w:val="auto"/>
            <w:lang w:val="ro"/>
          </w:rPr>
          <w:delText xml:space="preserve">și actualizarea </w:delText>
        </w:r>
      </w:del>
      <w:r w:rsidRPr="00A659E4">
        <w:rPr>
          <w:rFonts w:ascii="Times New Roman" w:hAnsi="Times New Roman" w:cs="Times New Roman"/>
          <w:b/>
          <w:color w:val="auto"/>
          <w:lang w:val="ro"/>
        </w:rPr>
        <w:t>Duratei</w:t>
      </w:r>
      <w:bookmarkEnd w:id="72"/>
    </w:p>
    <w:p w:rsidR="00B471D7" w:rsidRPr="00DA1565" w:rsidRDefault="00B471D7" w:rsidP="00DA1565">
      <w:pPr>
        <w:spacing w:line="360" w:lineRule="auto"/>
        <w:jc w:val="both"/>
        <w:rPr>
          <w:lang w:val="ro"/>
        </w:rPr>
      </w:pPr>
      <w:r w:rsidRPr="00DA1565">
        <w:rPr>
          <w:lang w:val="ro"/>
        </w:rPr>
        <w:t xml:space="preserve">În conformitate cu articolul 156 </w:t>
      </w:r>
      <w:r w:rsidR="001D4F11">
        <w:rPr>
          <w:lang w:val="ro"/>
        </w:rPr>
        <w:t xml:space="preserve">alin. </w:t>
      </w:r>
      <w:r w:rsidRPr="00DA1565">
        <w:rPr>
          <w:lang w:val="ro"/>
        </w:rPr>
        <w:t xml:space="preserve">(11), </w:t>
      </w:r>
      <w:del w:id="76" w:author="Alexandru SOARE" w:date="2018-12-13T18:41:00Z">
        <w:r w:rsidRPr="00DA1565" w:rsidDel="00212099">
          <w:rPr>
            <w:lang w:val="ro"/>
          </w:rPr>
          <w:delText>în termen de 12 luni de la aprobarea</w:delText>
        </w:r>
        <w:r w:rsidR="001D4F11" w:rsidDel="00212099">
          <w:rPr>
            <w:lang w:val="ro"/>
          </w:rPr>
          <w:delText xml:space="preserve"> </w:delText>
        </w:r>
        <w:r w:rsidR="001D4F11" w:rsidRPr="00DA1565" w:rsidDel="00212099">
          <w:rPr>
            <w:lang w:val="ro"/>
          </w:rPr>
          <w:delText>de către toate autoritățile de reglementare din zona respectivă</w:delText>
        </w:r>
        <w:r w:rsidR="001D4F11" w:rsidDel="00212099">
          <w:rPr>
            <w:lang w:val="ro"/>
          </w:rPr>
          <w:delText xml:space="preserve"> a</w:delText>
        </w:r>
        <w:r w:rsidRPr="00DA1565" w:rsidDel="00212099">
          <w:rPr>
            <w:lang w:val="ro"/>
          </w:rPr>
          <w:delText xml:space="preserve"> ipotezelor și a metodologiei din prezenta</w:delText>
        </w:r>
        <w:r w:rsidR="001D4F11" w:rsidDel="00212099">
          <w:rPr>
            <w:lang w:val="ro"/>
          </w:rPr>
          <w:delText xml:space="preserve"> Propunere, </w:delText>
        </w:r>
      </w:del>
      <w:r w:rsidR="001D4F11">
        <w:rPr>
          <w:lang w:val="ro"/>
        </w:rPr>
        <w:t>OTS</w:t>
      </w:r>
      <w:r w:rsidRPr="00DA1565">
        <w:rPr>
          <w:lang w:val="ro"/>
        </w:rPr>
        <w:t xml:space="preserve"> din zonele sincrone EC și Europa de Nord transmit rezultatele analizei cost-beneficiu pe care au efectuat-o către autoritățile de reglementare în cauză, suger</w:t>
      </w:r>
      <w:r w:rsidR="00914027">
        <w:rPr>
          <w:lang w:val="ro"/>
        </w:rPr>
        <w:t>ând o Durată</w:t>
      </w:r>
      <w:ins w:id="77" w:author="Alexandru SOARE" w:date="2018-12-13T18:42:00Z">
        <w:r w:rsidR="00A023AC">
          <w:rPr>
            <w:lang w:val="ro"/>
          </w:rPr>
          <w:t xml:space="preserve"> pentru zona sincronă EC și o Durată pentru zona sincronă Europa de Nord.</w:t>
        </w:r>
      </w:ins>
      <w:r w:rsidR="00914027" w:rsidRPr="00DA1565">
        <w:rPr>
          <w:lang w:val="ro"/>
        </w:rPr>
        <w:t xml:space="preserve"> </w:t>
      </w:r>
      <w:del w:id="78" w:author="Alexandru SOARE" w:date="2018-12-13T18:44:00Z">
        <w:r w:rsidR="00914027" w:rsidDel="00A023AC">
          <w:rPr>
            <w:lang w:val="ro"/>
          </w:rPr>
          <w:delText xml:space="preserve">care </w:delText>
        </w:r>
        <w:r w:rsidR="00914027" w:rsidRPr="009343A4" w:rsidDel="00A023AC">
          <w:rPr>
            <w:lang w:val="ro"/>
          </w:rPr>
          <w:delText>nu</w:delText>
        </w:r>
        <w:r w:rsidR="00914027" w:rsidDel="00A023AC">
          <w:rPr>
            <w:lang w:val="ro"/>
          </w:rPr>
          <w:delText xml:space="preserve"> va fi</w:delText>
        </w:r>
        <w:r w:rsidR="00914027" w:rsidRPr="009343A4" w:rsidDel="00A023AC">
          <w:rPr>
            <w:lang w:val="ro"/>
          </w:rPr>
          <w:delText xml:space="preserve"> mai mare de 30 sau mai mică de 15 minute</w:delText>
        </w:r>
        <w:r w:rsidRPr="00DA1565" w:rsidDel="00A023AC">
          <w:rPr>
            <w:lang w:val="ro"/>
          </w:rPr>
          <w:delText>.</w:delText>
        </w:r>
      </w:del>
    </w:p>
    <w:p w:rsidR="00B471D7" w:rsidDel="00952313" w:rsidRDefault="00B471D7" w:rsidP="00DA1565">
      <w:pPr>
        <w:spacing w:line="360" w:lineRule="auto"/>
        <w:jc w:val="both"/>
        <w:rPr>
          <w:del w:id="79" w:author="Alexandru SOARE" w:date="2018-12-13T18:44:00Z"/>
          <w:lang w:val="ro"/>
        </w:rPr>
      </w:pPr>
      <w:del w:id="80" w:author="Alexandru SOARE" w:date="2018-12-13T18:44:00Z">
        <w:r w:rsidRPr="00DA1565" w:rsidDel="001174CF">
          <w:rPr>
            <w:lang w:val="ro"/>
          </w:rPr>
          <w:lastRenderedPageBreak/>
          <w:delText xml:space="preserve">În orice caz, în urma oricărei modificări semnificative a ipotezelor privind analiza cost-beneficiu după intrarea în vigoare a Duratei, toate OTS-urile din zonele sincrone EC și Europa de Nord transmit rezultatele unei analize cost-beneficiu actualizate pe care au efectuat-o către autoritățile de reglementare în cauză, sugerând o Durată </w:delText>
        </w:r>
        <w:r w:rsidR="001D4F11" w:rsidDel="001174CF">
          <w:rPr>
            <w:lang w:val="ro"/>
          </w:rPr>
          <w:delText xml:space="preserve">care </w:delText>
        </w:r>
        <w:r w:rsidR="001D4F11" w:rsidRPr="009343A4" w:rsidDel="001174CF">
          <w:rPr>
            <w:lang w:val="ro"/>
          </w:rPr>
          <w:delText>nu</w:delText>
        </w:r>
        <w:r w:rsidR="001D4F11" w:rsidDel="001174CF">
          <w:rPr>
            <w:lang w:val="ro"/>
          </w:rPr>
          <w:delText xml:space="preserve"> va fi</w:delText>
        </w:r>
        <w:r w:rsidR="001D4F11" w:rsidRPr="009343A4" w:rsidDel="001174CF">
          <w:rPr>
            <w:lang w:val="ro"/>
          </w:rPr>
          <w:delText xml:space="preserve"> mai mare de 30 sau mai mică de 15 minute</w:delText>
        </w:r>
        <w:r w:rsidRPr="00DA1565" w:rsidDel="001174CF">
          <w:rPr>
            <w:lang w:val="ro"/>
          </w:rPr>
          <w:delText>.</w:delText>
        </w:r>
      </w:del>
    </w:p>
    <w:p w:rsidR="00952313" w:rsidRDefault="00952313" w:rsidP="00DA1565">
      <w:pPr>
        <w:spacing w:line="360" w:lineRule="auto"/>
        <w:jc w:val="both"/>
        <w:rPr>
          <w:ins w:id="81" w:author="Alexandru SOARE" w:date="2018-12-13T18:45:00Z"/>
          <w:lang w:val="ro"/>
        </w:rPr>
      </w:pPr>
    </w:p>
    <w:p w:rsidR="00952313" w:rsidRPr="0063407A" w:rsidRDefault="00952313">
      <w:pPr>
        <w:widowControl w:val="0"/>
        <w:numPr>
          <w:ilvl w:val="0"/>
          <w:numId w:val="28"/>
        </w:numPr>
        <w:spacing w:line="360" w:lineRule="auto"/>
        <w:ind w:left="284"/>
        <w:jc w:val="both"/>
        <w:rPr>
          <w:ins w:id="82" w:author="Alexandru SOARE" w:date="2018-12-13T18:45:00Z"/>
          <w:rPrChange w:id="83" w:author="Alexandru SOARE" w:date="2018-12-17T08:55:00Z">
            <w:rPr>
              <w:ins w:id="84" w:author="Alexandru SOARE" w:date="2018-12-13T18:45:00Z"/>
              <w:sz w:val="22"/>
            </w:rPr>
          </w:rPrChange>
        </w:rPr>
        <w:pPrChange w:id="85" w:author="Alexandru SOARE" w:date="2018-12-13T18:45:00Z">
          <w:pPr>
            <w:widowControl w:val="0"/>
            <w:numPr>
              <w:numId w:val="28"/>
            </w:numPr>
            <w:spacing w:before="112" w:line="259" w:lineRule="auto"/>
            <w:ind w:left="284" w:hanging="281"/>
            <w:jc w:val="both"/>
          </w:pPr>
        </w:pPrChange>
      </w:pPr>
      <w:ins w:id="86" w:author="Alexandru SOARE" w:date="2018-12-13T18:45:00Z">
        <w:r w:rsidRPr="0063407A">
          <w:rPr>
            <w:rPrChange w:id="87" w:author="Alexandru SOARE" w:date="2018-12-17T08:55:00Z">
              <w:rPr>
                <w:sz w:val="22"/>
              </w:rPr>
            </w:rPrChange>
          </w:rPr>
          <w:t>În cazul în care parametrii de intrare necesari definiți la articolul 1 </w:t>
        </w:r>
      </w:ins>
      <w:ins w:id="88" w:author="Alexandru SOARE" w:date="2018-12-13T18:46:00Z">
        <w:r w:rsidRPr="0063407A">
          <w:rPr>
            <w:rPrChange w:id="89" w:author="Alexandru SOARE" w:date="2018-12-17T08:55:00Z">
              <w:rPr>
                <w:sz w:val="22"/>
              </w:rPr>
            </w:rPrChange>
          </w:rPr>
          <w:t xml:space="preserve">alin. </w:t>
        </w:r>
      </w:ins>
      <w:ins w:id="90" w:author="Alexandru SOARE" w:date="2018-12-13T18:45:00Z">
        <w:r w:rsidRPr="0063407A">
          <w:rPr>
            <w:rPrChange w:id="91" w:author="Alexandru SOARE" w:date="2018-12-17T08:55:00Z">
              <w:rPr>
                <w:sz w:val="22"/>
              </w:rPr>
            </w:rPrChange>
          </w:rPr>
          <w:t>(2), articolul 5 </w:t>
        </w:r>
      </w:ins>
      <w:ins w:id="92" w:author="Alexandru SOARE" w:date="2018-12-13T18:46:00Z">
        <w:r w:rsidRPr="0063407A">
          <w:rPr>
            <w:rPrChange w:id="93" w:author="Alexandru SOARE" w:date="2018-12-17T08:55:00Z">
              <w:rPr>
                <w:sz w:val="22"/>
              </w:rPr>
            </w:rPrChange>
          </w:rPr>
          <w:t xml:space="preserve">alin. </w:t>
        </w:r>
      </w:ins>
      <w:ins w:id="94" w:author="Alexandru SOARE" w:date="2018-12-13T18:45:00Z">
        <w:r w:rsidRPr="0063407A">
          <w:rPr>
            <w:rPrChange w:id="95" w:author="Alexandru SOARE" w:date="2018-12-17T08:55:00Z">
              <w:rPr>
                <w:sz w:val="22"/>
              </w:rPr>
            </w:rPrChange>
          </w:rPr>
          <w:t>(2) și articolul 7 se vor modifica în mod semnificativ după intrarea în vi</w:t>
        </w:r>
        <w:r w:rsidR="006E7770" w:rsidRPr="0063407A">
          <w:rPr>
            <w:rPrChange w:id="96" w:author="Alexandru SOARE" w:date="2018-12-17T08:55:00Z">
              <w:rPr>
                <w:sz w:val="22"/>
              </w:rPr>
            </w:rPrChange>
          </w:rPr>
          <w:t>goare a Duratei, toate OTS</w:t>
        </w:r>
        <w:r w:rsidRPr="0063407A">
          <w:rPr>
            <w:rPrChange w:id="97" w:author="Alexandru SOARE" w:date="2018-12-17T08:55:00Z">
              <w:rPr>
                <w:sz w:val="22"/>
              </w:rPr>
            </w:rPrChange>
          </w:rPr>
          <w:t xml:space="preserve"> transmit rezultatele unei analize cost-beneficiu actualizate către autoritățile de reglementare în cauză, sugerând o Durată actualizată. Actualizarea rezultatelor analizei cost-beneficiu se realizează </w:t>
        </w:r>
      </w:ins>
      <w:ins w:id="98" w:author="Alexandru SOARE" w:date="2018-12-13T18:48:00Z">
        <w:r w:rsidR="006E7770" w:rsidRPr="0063407A">
          <w:rPr>
            <w:rPrChange w:id="99" w:author="Alexandru SOARE" w:date="2018-12-17T08:55:00Z">
              <w:rPr>
                <w:sz w:val="22"/>
              </w:rPr>
            </w:rPrChange>
          </w:rPr>
          <w:t xml:space="preserve">ca o </w:t>
        </w:r>
      </w:ins>
      <w:ins w:id="100" w:author="Alexandru SOARE" w:date="2018-12-13T18:45:00Z">
        <w:r w:rsidRPr="0063407A">
          <w:rPr>
            <w:rPrChange w:id="101" w:author="Alexandru SOARE" w:date="2018-12-17T08:55:00Z">
              <w:rPr>
                <w:sz w:val="22"/>
              </w:rPr>
            </w:rPrChange>
          </w:rPr>
          <w:t>consecință a modificărilor asupra ipotezelor ca urmare a cerințelor suplimentare derivate din articolul 118 din SO GL.</w:t>
        </w:r>
      </w:ins>
    </w:p>
    <w:p w:rsidR="00952313" w:rsidRPr="0063407A" w:rsidRDefault="00952313">
      <w:pPr>
        <w:widowControl w:val="0"/>
        <w:spacing w:line="360" w:lineRule="auto"/>
        <w:ind w:left="284"/>
        <w:jc w:val="both"/>
        <w:rPr>
          <w:ins w:id="102" w:author="Alexandru SOARE" w:date="2018-12-13T18:45:00Z"/>
          <w:rPrChange w:id="103" w:author="Alexandru SOARE" w:date="2018-12-17T08:55:00Z">
            <w:rPr>
              <w:ins w:id="104" w:author="Alexandru SOARE" w:date="2018-12-13T18:45:00Z"/>
              <w:sz w:val="22"/>
            </w:rPr>
          </w:rPrChange>
        </w:rPr>
        <w:pPrChange w:id="105" w:author="Alexandru SOARE" w:date="2018-12-13T18:45:00Z">
          <w:pPr>
            <w:widowControl w:val="0"/>
            <w:spacing w:before="112" w:line="259" w:lineRule="auto"/>
            <w:ind w:left="284"/>
            <w:jc w:val="both"/>
          </w:pPr>
        </w:pPrChange>
      </w:pPr>
      <w:ins w:id="106" w:author="Alexandru SOARE" w:date="2018-12-13T18:45:00Z">
        <w:r w:rsidRPr="0063407A">
          <w:rPr>
            <w:rPrChange w:id="107" w:author="Alexandru SOARE" w:date="2018-12-17T08:55:00Z">
              <w:rPr>
                <w:sz w:val="22"/>
              </w:rPr>
            </w:rPrChange>
          </w:rPr>
          <w:t>În cazul unor modificări semnificative asupra ipotezelor metodologiei, ce pot conduce la lipsa de fiabilitate a metodologie</w:t>
        </w:r>
        <w:r w:rsidR="006E7770" w:rsidRPr="0063407A">
          <w:rPr>
            <w:rPrChange w:id="108" w:author="Alexandru SOARE" w:date="2018-12-17T08:55:00Z">
              <w:rPr>
                <w:sz w:val="22"/>
              </w:rPr>
            </w:rPrChange>
          </w:rPr>
          <w:t>i, toate OTS</w:t>
        </w:r>
        <w:r w:rsidRPr="0063407A">
          <w:rPr>
            <w:rPrChange w:id="109" w:author="Alexandru SOARE" w:date="2018-12-17T08:55:00Z">
              <w:rPr>
                <w:sz w:val="22"/>
              </w:rPr>
            </w:rPrChange>
          </w:rPr>
          <w:t xml:space="preserve"> t</w:t>
        </w:r>
        <w:r w:rsidR="006E7770" w:rsidRPr="0063407A">
          <w:rPr>
            <w:rPrChange w:id="110" w:author="Alexandru SOARE" w:date="2018-12-17T08:55:00Z">
              <w:rPr>
                <w:sz w:val="22"/>
              </w:rPr>
            </w:rPrChange>
          </w:rPr>
          <w:t>ransmit spre aprobarea ANR</w:t>
        </w:r>
        <w:r w:rsidRPr="0063407A">
          <w:rPr>
            <w:rPrChange w:id="111" w:author="Alexandru SOARE" w:date="2018-12-17T08:55:00Z">
              <w:rPr>
                <w:sz w:val="22"/>
              </w:rPr>
            </w:rPrChange>
          </w:rPr>
          <w:t xml:space="preserve"> o metodologie actualizată. În</w:t>
        </w:r>
        <w:r w:rsidR="006E7770" w:rsidRPr="0063407A">
          <w:rPr>
            <w:rPrChange w:id="112" w:author="Alexandru SOARE" w:date="2018-12-17T08:55:00Z">
              <w:rPr>
                <w:sz w:val="22"/>
              </w:rPr>
            </w:rPrChange>
          </w:rPr>
          <w:t xml:space="preserve"> urma aprobării, OTS</w:t>
        </w:r>
        <w:r w:rsidRPr="0063407A">
          <w:rPr>
            <w:rPrChange w:id="113" w:author="Alexandru SOARE" w:date="2018-12-17T08:55:00Z">
              <w:rPr>
                <w:sz w:val="22"/>
              </w:rPr>
            </w:rPrChange>
          </w:rPr>
          <w:t xml:space="preserve"> </w:t>
        </w:r>
      </w:ins>
      <w:ins w:id="114" w:author="Alexandru SOARE" w:date="2018-12-13T18:50:00Z">
        <w:r w:rsidR="006E7770" w:rsidRPr="0063407A">
          <w:rPr>
            <w:rPrChange w:id="115" w:author="Alexandru SOARE" w:date="2018-12-17T08:55:00Z">
              <w:rPr>
                <w:sz w:val="22"/>
              </w:rPr>
            </w:rPrChange>
          </w:rPr>
          <w:t xml:space="preserve">efectuează </w:t>
        </w:r>
      </w:ins>
      <w:ins w:id="116" w:author="Alexandru SOARE" w:date="2018-12-13T18:45:00Z">
        <w:r w:rsidRPr="0063407A">
          <w:rPr>
            <w:rPrChange w:id="117" w:author="Alexandru SOARE" w:date="2018-12-17T08:55:00Z">
              <w:rPr>
                <w:sz w:val="22"/>
              </w:rPr>
            </w:rPrChange>
          </w:rPr>
          <w:t>analiza cost-beneficiu în baza metodologiei modificate și țin cont</w:t>
        </w:r>
      </w:ins>
      <w:ins w:id="118" w:author="Alexandru SOARE" w:date="2018-12-13T18:52:00Z">
        <w:r w:rsidR="006E7770" w:rsidRPr="0063407A">
          <w:rPr>
            <w:rPrChange w:id="119" w:author="Alexandru SOARE" w:date="2018-12-17T08:55:00Z">
              <w:rPr>
                <w:sz w:val="22"/>
              </w:rPr>
            </w:rPrChange>
          </w:rPr>
          <w:t xml:space="preserve"> în totalitate</w:t>
        </w:r>
      </w:ins>
      <w:ins w:id="120" w:author="Alexandru SOARE" w:date="2018-12-13T18:45:00Z">
        <w:r w:rsidR="006E7770" w:rsidRPr="0063407A">
          <w:rPr>
            <w:rPrChange w:id="121" w:author="Alexandru SOARE" w:date="2018-12-17T08:55:00Z">
              <w:rPr>
                <w:sz w:val="22"/>
              </w:rPr>
            </w:rPrChange>
          </w:rPr>
          <w:t xml:space="preserve"> de rezultate</w:t>
        </w:r>
        <w:r w:rsidRPr="0063407A">
          <w:rPr>
            <w:rPrChange w:id="122" w:author="Alexandru SOARE" w:date="2018-12-17T08:55:00Z">
              <w:rPr>
                <w:sz w:val="22"/>
              </w:rPr>
            </w:rPrChange>
          </w:rPr>
          <w:t xml:space="preserve"> pentru definirea unei noi Durate care nu trebuie să depășească intervalul de 15-30 de minute.</w:t>
        </w:r>
      </w:ins>
    </w:p>
    <w:p w:rsidR="00952313" w:rsidRPr="00DA1565" w:rsidRDefault="00952313" w:rsidP="00DA1565">
      <w:pPr>
        <w:spacing w:line="360" w:lineRule="auto"/>
        <w:jc w:val="both"/>
        <w:rPr>
          <w:ins w:id="123" w:author="Alexandru SOARE" w:date="2018-12-13T18:44:00Z"/>
          <w:lang w:val="ro"/>
        </w:rPr>
      </w:pPr>
    </w:p>
    <w:p w:rsidR="00B471D7" w:rsidRPr="00D87B8D" w:rsidRDefault="00B471D7" w:rsidP="00D87B8D">
      <w:pPr>
        <w:pStyle w:val="Heading2"/>
        <w:spacing w:line="360" w:lineRule="auto"/>
        <w:jc w:val="center"/>
        <w:rPr>
          <w:rFonts w:ascii="Times New Roman" w:hAnsi="Times New Roman" w:cs="Times New Roman"/>
          <w:b/>
          <w:color w:val="auto"/>
          <w:lang w:val="fr-FR"/>
        </w:rPr>
      </w:pPr>
      <w:bookmarkStart w:id="124" w:name="_Toc510101705"/>
      <w:r w:rsidRPr="00D87B8D">
        <w:rPr>
          <w:rFonts w:ascii="Times New Roman" w:hAnsi="Times New Roman" w:cs="Times New Roman"/>
          <w:b/>
          <w:color w:val="auto"/>
          <w:lang w:val="ro"/>
        </w:rPr>
        <w:t xml:space="preserve">Articolul </w:t>
      </w:r>
      <w:ins w:id="125" w:author="Alexandru SOARE" w:date="2018-12-13T18:56:00Z">
        <w:r w:rsidR="00F92D72">
          <w:rPr>
            <w:rFonts w:ascii="Times New Roman" w:hAnsi="Times New Roman" w:cs="Times New Roman"/>
            <w:b/>
            <w:color w:val="auto"/>
            <w:lang w:val="ro"/>
          </w:rPr>
          <w:t>9</w:t>
        </w:r>
      </w:ins>
      <w:del w:id="126" w:author="Alexandru SOARE" w:date="2018-12-13T18:56:00Z">
        <w:r w:rsidRPr="00D87B8D" w:rsidDel="00F92D72">
          <w:rPr>
            <w:rFonts w:ascii="Times New Roman" w:hAnsi="Times New Roman" w:cs="Times New Roman"/>
            <w:b/>
            <w:color w:val="auto"/>
            <w:lang w:val="ro"/>
          </w:rPr>
          <w:delText>10</w:delText>
        </w:r>
      </w:del>
      <w:r w:rsidRPr="00D87B8D">
        <w:rPr>
          <w:rFonts w:ascii="Times New Roman" w:hAnsi="Times New Roman" w:cs="Times New Roman"/>
          <w:b/>
          <w:color w:val="auto"/>
          <w:lang w:val="ro"/>
        </w:rPr>
        <w:br/>
        <w:t>Ipotezele ACB</w:t>
      </w:r>
      <w:bookmarkEnd w:id="124"/>
    </w:p>
    <w:p w:rsidR="00B471D7" w:rsidRPr="00DA1565" w:rsidRDefault="00B471D7" w:rsidP="00DA1565">
      <w:pPr>
        <w:spacing w:line="360" w:lineRule="auto"/>
        <w:ind w:left="426" w:hanging="288"/>
        <w:jc w:val="both"/>
        <w:rPr>
          <w:lang w:val="fr-FR"/>
        </w:rPr>
      </w:pPr>
      <w:r w:rsidRPr="00DA1565">
        <w:rPr>
          <w:lang w:val="ro"/>
        </w:rPr>
        <w:t>1.</w:t>
      </w:r>
      <w:r w:rsidRPr="00DA1565">
        <w:rPr>
          <w:lang w:val="ro"/>
        </w:rPr>
        <w:tab/>
        <w:t xml:space="preserve">Modelul de Simulare de tip Probabilistic descris la articolul 4 </w:t>
      </w:r>
      <w:r w:rsidR="00C75B8B">
        <w:rPr>
          <w:lang w:val="ro"/>
        </w:rPr>
        <w:t>alin.</w:t>
      </w:r>
      <w:r w:rsidR="005416F9">
        <w:rPr>
          <w:lang w:val="ro"/>
        </w:rPr>
        <w:t xml:space="preserve"> </w:t>
      </w:r>
      <w:r w:rsidRPr="00DA1565">
        <w:rPr>
          <w:lang w:val="ro"/>
        </w:rPr>
        <w:t>(1)</w:t>
      </w:r>
      <w:r w:rsidR="00C75B8B">
        <w:rPr>
          <w:lang w:val="ro"/>
        </w:rPr>
        <w:t>,</w:t>
      </w:r>
      <w:r w:rsidRPr="00DA1565">
        <w:rPr>
          <w:lang w:val="ro"/>
        </w:rPr>
        <w:t xml:space="preserve"> (2)</w:t>
      </w:r>
      <w:r w:rsidR="00C75B8B">
        <w:rPr>
          <w:lang w:val="ro"/>
        </w:rPr>
        <w:t>,</w:t>
      </w:r>
      <w:r w:rsidRPr="00DA1565">
        <w:rPr>
          <w:lang w:val="ro"/>
        </w:rPr>
        <w:t xml:space="preserve"> (3)</w:t>
      </w:r>
      <w:r w:rsidR="00C75B8B">
        <w:rPr>
          <w:lang w:val="ro"/>
        </w:rPr>
        <w:t xml:space="preserve"> și</w:t>
      </w:r>
      <w:r w:rsidRPr="00DA1565">
        <w:rPr>
          <w:lang w:val="ro"/>
        </w:rPr>
        <w:t xml:space="preserve"> (4), Procesul de Simulare Monte </w:t>
      </w:r>
      <w:proofErr w:type="spellStart"/>
      <w:r w:rsidRPr="00DA1565">
        <w:rPr>
          <w:lang w:val="ro"/>
        </w:rPr>
        <w:t>Carlo</w:t>
      </w:r>
      <w:proofErr w:type="spellEnd"/>
      <w:r w:rsidRPr="00DA1565">
        <w:rPr>
          <w:lang w:val="ro"/>
        </w:rPr>
        <w:t xml:space="preserve"> descris la articolul 4 </w:t>
      </w:r>
      <w:r w:rsidR="00B42DFB">
        <w:rPr>
          <w:lang w:val="ro"/>
        </w:rPr>
        <w:t xml:space="preserve">alin. </w:t>
      </w:r>
      <w:r w:rsidRPr="00DA1565">
        <w:rPr>
          <w:lang w:val="ro"/>
        </w:rPr>
        <w:t>(1)</w:t>
      </w:r>
      <w:r w:rsidR="00B42DFB">
        <w:rPr>
          <w:lang w:val="ro"/>
        </w:rPr>
        <w:t>,</w:t>
      </w:r>
      <w:r w:rsidRPr="00DA1565">
        <w:rPr>
          <w:lang w:val="ro"/>
        </w:rPr>
        <w:t xml:space="preserve"> (5)</w:t>
      </w:r>
      <w:r w:rsidR="00B42DFB">
        <w:rPr>
          <w:lang w:val="ro"/>
        </w:rPr>
        <w:t xml:space="preserve"> și</w:t>
      </w:r>
      <w:r w:rsidRPr="00DA1565">
        <w:rPr>
          <w:lang w:val="ro"/>
        </w:rPr>
        <w:t xml:space="preserve"> (6) și Modelul de Simulare Dinamic descris la articolul 4 </w:t>
      </w:r>
      <w:r w:rsidR="000845F7">
        <w:rPr>
          <w:lang w:val="ro"/>
        </w:rPr>
        <w:t xml:space="preserve">alin. </w:t>
      </w:r>
      <w:r w:rsidRPr="00DA1565">
        <w:rPr>
          <w:lang w:val="ro"/>
        </w:rPr>
        <w:t>(6)</w:t>
      </w:r>
      <w:r w:rsidR="000845F7">
        <w:rPr>
          <w:lang w:val="ro"/>
        </w:rPr>
        <w:t xml:space="preserve"> și</w:t>
      </w:r>
      <w:r w:rsidRPr="00DA1565">
        <w:rPr>
          <w:lang w:val="ro"/>
        </w:rPr>
        <w:t xml:space="preserve"> (7) se raportează la o întreagă zonă sincronă.</w:t>
      </w:r>
    </w:p>
    <w:p w:rsidR="00B471D7" w:rsidRPr="00DA1565" w:rsidRDefault="00B471D7" w:rsidP="00DA1565">
      <w:pPr>
        <w:spacing w:line="360" w:lineRule="auto"/>
        <w:ind w:left="426" w:hanging="288"/>
        <w:jc w:val="both"/>
        <w:rPr>
          <w:lang w:val="fr-FR"/>
        </w:rPr>
      </w:pPr>
      <w:r w:rsidRPr="00DA1565">
        <w:rPr>
          <w:lang w:val="ro"/>
        </w:rPr>
        <w:t>2.</w:t>
      </w:r>
      <w:r w:rsidRPr="00DA1565">
        <w:rPr>
          <w:lang w:val="ro"/>
        </w:rPr>
        <w:tab/>
        <w:t>Modelul de Simulare Dinamic simulează PRF cu un singur regulator PRF, fără limitări RRF.</w:t>
      </w:r>
      <w:ins w:id="127" w:author="Alexandru SOARE" w:date="2018-12-13T18:58:00Z">
        <w:r w:rsidR="00811321" w:rsidRPr="00811321">
          <w:rPr>
            <w:lang w:val="ro"/>
          </w:rPr>
          <w:t xml:space="preserve"> </w:t>
        </w:r>
        <w:r w:rsidR="00811321" w:rsidRPr="00811321">
          <w:rPr>
            <w:rPrChange w:id="128" w:author="Alexandru SOARE" w:date="2018-12-13T18:58:00Z">
              <w:rPr>
                <w:sz w:val="22"/>
              </w:rPr>
            </w:rPrChange>
          </w:rPr>
          <w:t>Unicul regulator PRF utilizează un TAC calculat drept medie dintre TAC aferent tuturor zonelor RFP care aparțin zonei sincrone, ponderate prin factorul K RRF</w:t>
        </w:r>
      </w:ins>
      <w:ins w:id="129" w:author="Alexandru SOARE" w:date="2018-12-13T19:00:00Z">
        <w:r w:rsidR="00811321">
          <w:t>.</w:t>
        </w:r>
      </w:ins>
    </w:p>
    <w:p w:rsidR="00B471D7" w:rsidRPr="00DA1565" w:rsidRDefault="00B471D7" w:rsidP="00DA1565">
      <w:pPr>
        <w:spacing w:line="360" w:lineRule="auto"/>
        <w:ind w:left="426" w:hanging="288"/>
        <w:jc w:val="both"/>
        <w:rPr>
          <w:lang w:val="fr-FR"/>
        </w:rPr>
      </w:pPr>
      <w:r w:rsidRPr="00DA1565">
        <w:rPr>
          <w:lang w:val="ro"/>
        </w:rPr>
        <w:t>3.</w:t>
      </w:r>
      <w:r w:rsidRPr="00DA1565">
        <w:rPr>
          <w:lang w:val="ro"/>
        </w:rPr>
        <w:tab/>
        <w:t>Modelul de Simulare Dinamic poate ignora întregul Proces de Reglaj de Frecvență-Putere Transfrontalier.</w:t>
      </w:r>
    </w:p>
    <w:p w:rsidR="00B471D7" w:rsidRPr="00DA1565" w:rsidRDefault="00B471D7" w:rsidP="00DA1565">
      <w:pPr>
        <w:spacing w:line="360" w:lineRule="auto"/>
        <w:ind w:left="426" w:hanging="288"/>
        <w:jc w:val="both"/>
        <w:rPr>
          <w:lang w:val="fr-FR"/>
        </w:rPr>
      </w:pPr>
      <w:r w:rsidRPr="00DA1565">
        <w:rPr>
          <w:lang w:val="ro"/>
        </w:rPr>
        <w:t>4.</w:t>
      </w:r>
      <w:r w:rsidRPr="00DA1565">
        <w:rPr>
          <w:lang w:val="ro"/>
        </w:rPr>
        <w:tab/>
        <w:t>Modelul de Simulare Dinamic poate ignora atât inerția sistemului, cât și dinamica de punere în folosință a PSF.</w:t>
      </w:r>
    </w:p>
    <w:p w:rsidR="00B471D7" w:rsidRPr="00DA1565" w:rsidRDefault="00B471D7" w:rsidP="00DA1565">
      <w:pPr>
        <w:spacing w:line="360" w:lineRule="auto"/>
        <w:ind w:left="426" w:hanging="288"/>
        <w:jc w:val="both"/>
        <w:rPr>
          <w:lang w:val="fr-FR"/>
        </w:rPr>
      </w:pPr>
      <w:r w:rsidRPr="00DA1565">
        <w:rPr>
          <w:lang w:val="ro"/>
        </w:rPr>
        <w:t>5.</w:t>
      </w:r>
      <w:r w:rsidRPr="00DA1565">
        <w:rPr>
          <w:lang w:val="ro"/>
        </w:rPr>
        <w:tab/>
        <w:t>Modelul de Simulare Dinamic simulează cel puțin dinamica de punere în folosință a PRF, statismul sistemului și autoreglajul consumului.</w:t>
      </w:r>
    </w:p>
    <w:p w:rsidR="00B471D7" w:rsidRPr="00DA1565" w:rsidRDefault="00B471D7" w:rsidP="00DA1565">
      <w:pPr>
        <w:spacing w:line="360" w:lineRule="auto"/>
        <w:ind w:left="426" w:hanging="288"/>
        <w:jc w:val="both"/>
        <w:rPr>
          <w:lang w:val="fr-FR"/>
        </w:rPr>
      </w:pPr>
      <w:r w:rsidRPr="00DA1565">
        <w:rPr>
          <w:lang w:val="ro"/>
        </w:rPr>
        <w:t>6.</w:t>
      </w:r>
      <w:r w:rsidRPr="00DA1565">
        <w:rPr>
          <w:lang w:val="ro"/>
        </w:rPr>
        <w:tab/>
        <w:t xml:space="preserve">În cazul în care o depășire continuă a domeniului de frecvență standard </w:t>
      </w:r>
      <w:r w:rsidR="00474242">
        <w:rPr>
          <w:lang w:val="ro"/>
        </w:rPr>
        <w:t>con</w:t>
      </w:r>
      <w:r w:rsidRPr="00DA1565">
        <w:rPr>
          <w:lang w:val="ro"/>
        </w:rPr>
        <w:t xml:space="preserve">duce </w:t>
      </w:r>
      <w:r w:rsidR="00AE06E6">
        <w:rPr>
          <w:lang w:val="ro"/>
        </w:rPr>
        <w:t>la</w:t>
      </w:r>
      <w:r w:rsidRPr="00DA1565">
        <w:rPr>
          <w:lang w:val="ro"/>
        </w:rPr>
        <w:t xml:space="preserve"> declanșarea unei stări de alertă, energia activată și energia reziduală din rezervor sunt calculate începând cu prima depășire a limitelor domeniului de frecvență standard.</w:t>
      </w:r>
    </w:p>
    <w:p w:rsidR="00B471D7" w:rsidRDefault="00B471D7" w:rsidP="00DA1565">
      <w:pPr>
        <w:spacing w:line="360" w:lineRule="auto"/>
        <w:ind w:left="426" w:hanging="288"/>
        <w:jc w:val="both"/>
        <w:rPr>
          <w:ins w:id="130" w:author="Alexandru SOARE" w:date="2018-12-13T19:03:00Z"/>
          <w:lang w:val="ro"/>
        </w:rPr>
      </w:pPr>
      <w:r w:rsidRPr="00DA1565">
        <w:rPr>
          <w:lang w:val="ro"/>
        </w:rPr>
        <w:t>7.</w:t>
      </w:r>
      <w:r w:rsidRPr="00DA1565">
        <w:rPr>
          <w:lang w:val="ro"/>
        </w:rPr>
        <w:tab/>
        <w:t>Când se atinge disponibilitatea completă a rezervorului, nivelul de energie va fi considerat egal cu jumătatea Capacității de energie echivalentă din rezervor.</w:t>
      </w:r>
    </w:p>
    <w:p w:rsidR="00811321" w:rsidRPr="00105EC6" w:rsidRDefault="00811321">
      <w:pPr>
        <w:widowControl w:val="0"/>
        <w:spacing w:line="360" w:lineRule="auto"/>
        <w:ind w:left="142" w:hanging="142"/>
        <w:jc w:val="both"/>
        <w:rPr>
          <w:ins w:id="131" w:author="Alexandru SOARE" w:date="2018-12-13T19:03:00Z"/>
          <w:rPrChange w:id="132" w:author="Alexandru SOARE" w:date="2018-12-13T19:11:00Z">
            <w:rPr>
              <w:ins w:id="133" w:author="Alexandru SOARE" w:date="2018-12-13T19:03:00Z"/>
              <w:sz w:val="22"/>
            </w:rPr>
          </w:rPrChange>
        </w:rPr>
        <w:pPrChange w:id="134" w:author="Alexandru SOARE" w:date="2018-12-13T19:05:00Z">
          <w:pPr>
            <w:widowControl w:val="0"/>
            <w:numPr>
              <w:numId w:val="29"/>
            </w:numPr>
            <w:spacing w:before="112" w:line="259" w:lineRule="auto"/>
            <w:ind w:left="1642" w:hanging="281"/>
            <w:jc w:val="both"/>
          </w:pPr>
        </w:pPrChange>
      </w:pPr>
      <w:ins w:id="135" w:author="Alexandru SOARE" w:date="2018-12-13T19:03:00Z">
        <w:r w:rsidRPr="00105EC6">
          <w:rPr>
            <w:lang w:val="ro"/>
          </w:rPr>
          <w:lastRenderedPageBreak/>
          <w:t xml:space="preserve">8. </w:t>
        </w:r>
      </w:ins>
      <w:ins w:id="136" w:author="Alexandru SOARE" w:date="2018-12-13T19:07:00Z">
        <w:r w:rsidR="00105EC6" w:rsidRPr="00105EC6">
          <w:rPr>
            <w:rPrChange w:id="137" w:author="Alexandru SOARE" w:date="2018-12-13T19:11:00Z">
              <w:rPr>
                <w:sz w:val="22"/>
              </w:rPr>
            </w:rPrChange>
          </w:rPr>
          <w:t xml:space="preserve">Modificarea </w:t>
        </w:r>
      </w:ins>
      <w:ins w:id="138" w:author="Alexandru SOARE" w:date="2018-12-13T19:03:00Z">
        <w:r w:rsidRPr="00105EC6">
          <w:rPr>
            <w:rPrChange w:id="139" w:author="Alexandru SOARE" w:date="2018-12-13T19:11:00Z">
              <w:rPr>
                <w:sz w:val="22"/>
              </w:rPr>
            </w:rPrChange>
          </w:rPr>
          <w:t>anuală a factorilor K PRF (articolul 156</w:t>
        </w:r>
      </w:ins>
      <w:ins w:id="140" w:author="Alexandru SOARE" w:date="2018-12-13T19:07:00Z">
        <w:r w:rsidR="00105EC6" w:rsidRPr="00105EC6">
          <w:rPr>
            <w:rPrChange w:id="141" w:author="Alexandru SOARE" w:date="2018-12-13T19:11:00Z">
              <w:rPr>
                <w:sz w:val="22"/>
              </w:rPr>
            </w:rPrChange>
          </w:rPr>
          <w:t xml:space="preserve"> alin. </w:t>
        </w:r>
      </w:ins>
      <w:ins w:id="142" w:author="Alexandru SOARE" w:date="2018-12-13T19:03:00Z">
        <w:r w:rsidRPr="00105EC6">
          <w:rPr>
            <w:rPrChange w:id="143" w:author="Alexandru SOARE" w:date="2018-12-13T19:11:00Z">
              <w:rPr>
                <w:sz w:val="22"/>
              </w:rPr>
            </w:rPrChange>
          </w:rPr>
          <w:t xml:space="preserve"> (2) din Regulamentul privind Linia Directoare pentru Operarea Sistemului) poate fi ignorată atât timp cât </w:t>
        </w:r>
      </w:ins>
      <w:ins w:id="144" w:author="Alexandru SOARE" w:date="2018-12-13T19:08:00Z">
        <w:r w:rsidR="00105EC6" w:rsidRPr="00105EC6">
          <w:rPr>
            <w:rPrChange w:id="145" w:author="Alexandru SOARE" w:date="2018-12-13T19:11:00Z">
              <w:rPr>
                <w:sz w:val="22"/>
              </w:rPr>
            </w:rPrChange>
          </w:rPr>
          <w:t xml:space="preserve">modificarea </w:t>
        </w:r>
      </w:ins>
      <w:ins w:id="146" w:author="Alexandru SOARE" w:date="2018-12-13T19:03:00Z">
        <w:r w:rsidRPr="00105EC6">
          <w:rPr>
            <w:rPrChange w:id="147" w:author="Alexandru SOARE" w:date="2018-12-13T19:11:00Z">
              <w:rPr>
                <w:sz w:val="22"/>
              </w:rPr>
            </w:rPrChange>
          </w:rPr>
          <w:t>nu afectează semnificativ TAC mediu conform definițiilor prevăzute la articolul 9</w:t>
        </w:r>
      </w:ins>
      <w:ins w:id="148" w:author="Alexandru SOARE" w:date="2018-12-13T19:07:00Z">
        <w:r w:rsidR="00105EC6" w:rsidRPr="00105EC6">
          <w:rPr>
            <w:rPrChange w:id="149" w:author="Alexandru SOARE" w:date="2018-12-13T19:11:00Z">
              <w:rPr>
                <w:sz w:val="22"/>
              </w:rPr>
            </w:rPrChange>
          </w:rPr>
          <w:t xml:space="preserve"> alin.</w:t>
        </w:r>
      </w:ins>
      <w:ins w:id="150" w:author="Alexandru SOARE" w:date="2018-12-13T19:03:00Z">
        <w:r w:rsidRPr="00105EC6">
          <w:rPr>
            <w:rPrChange w:id="151" w:author="Alexandru SOARE" w:date="2018-12-13T19:11:00Z">
              <w:rPr>
                <w:sz w:val="22"/>
              </w:rPr>
            </w:rPrChange>
          </w:rPr>
          <w:t> (2).</w:t>
        </w:r>
      </w:ins>
    </w:p>
    <w:p w:rsidR="00811321" w:rsidRDefault="00811321" w:rsidP="00DA1565">
      <w:pPr>
        <w:spacing w:line="360" w:lineRule="auto"/>
        <w:ind w:left="426" w:hanging="288"/>
        <w:jc w:val="both"/>
        <w:rPr>
          <w:ins w:id="152" w:author="Alexandru SOARE" w:date="2018-12-13T19:10:00Z"/>
          <w:lang w:val="fr-FR"/>
        </w:rPr>
      </w:pPr>
    </w:p>
    <w:p w:rsidR="00105EC6" w:rsidRDefault="00105EC6" w:rsidP="00DA1565">
      <w:pPr>
        <w:spacing w:line="360" w:lineRule="auto"/>
        <w:ind w:left="426" w:hanging="288"/>
        <w:jc w:val="both"/>
        <w:rPr>
          <w:ins w:id="153" w:author="Alexandru SOARE" w:date="2018-12-13T19:10:00Z"/>
          <w:lang w:val="fr-FR"/>
        </w:rPr>
      </w:pPr>
    </w:p>
    <w:p w:rsidR="00105EC6" w:rsidRDefault="00105EC6" w:rsidP="00DA1565">
      <w:pPr>
        <w:spacing w:line="360" w:lineRule="auto"/>
        <w:ind w:left="426" w:hanging="288"/>
        <w:jc w:val="both"/>
        <w:rPr>
          <w:ins w:id="154" w:author="Alexandru SOARE" w:date="2018-12-13T19:10:00Z"/>
          <w:lang w:val="fr-FR"/>
        </w:rPr>
      </w:pPr>
    </w:p>
    <w:p w:rsidR="00105EC6" w:rsidRDefault="00105EC6" w:rsidP="00DA1565">
      <w:pPr>
        <w:spacing w:line="360" w:lineRule="auto"/>
        <w:ind w:left="426" w:hanging="288"/>
        <w:jc w:val="both"/>
        <w:rPr>
          <w:ins w:id="155" w:author="Alexandru SOARE" w:date="2018-12-13T19:10:00Z"/>
          <w:lang w:val="fr-FR"/>
        </w:rPr>
      </w:pPr>
    </w:p>
    <w:p w:rsidR="00105EC6" w:rsidRDefault="00105EC6" w:rsidP="00DA1565">
      <w:pPr>
        <w:spacing w:line="360" w:lineRule="auto"/>
        <w:ind w:left="426" w:hanging="288"/>
        <w:jc w:val="both"/>
        <w:rPr>
          <w:ins w:id="156" w:author="Alexandru SOARE" w:date="2018-12-13T19:10:00Z"/>
          <w:lang w:val="fr-FR"/>
        </w:rPr>
      </w:pPr>
    </w:p>
    <w:p w:rsidR="00105EC6" w:rsidRDefault="00105EC6" w:rsidP="00DA1565">
      <w:pPr>
        <w:spacing w:line="360" w:lineRule="auto"/>
        <w:ind w:left="426" w:hanging="288"/>
        <w:jc w:val="both"/>
        <w:rPr>
          <w:ins w:id="157" w:author="Alexandru SOARE" w:date="2018-12-13T19:10:00Z"/>
          <w:lang w:val="fr-FR"/>
        </w:rPr>
      </w:pPr>
    </w:p>
    <w:p w:rsidR="00105EC6" w:rsidRPr="00105EC6" w:rsidRDefault="00105EC6">
      <w:pPr>
        <w:spacing w:line="360" w:lineRule="auto"/>
        <w:jc w:val="center"/>
        <w:outlineLvl w:val="0"/>
        <w:rPr>
          <w:ins w:id="158" w:author="Alexandru SOARE" w:date="2018-12-13T19:11:00Z"/>
          <w:b/>
          <w:bCs/>
          <w:noProof/>
          <w:color w:val="22226D"/>
          <w:spacing w:val="-1"/>
          <w:w w:val="105"/>
          <w:rPrChange w:id="159" w:author="Alexandru SOARE" w:date="2018-12-13T19:11:00Z">
            <w:rPr>
              <w:ins w:id="160" w:author="Alexandru SOARE" w:date="2018-12-13T19:11:00Z"/>
              <w:b/>
              <w:bCs/>
              <w:noProof/>
              <w:color w:val="22226D"/>
              <w:spacing w:val="-1"/>
              <w:w w:val="105"/>
              <w:sz w:val="23"/>
              <w:szCs w:val="23"/>
            </w:rPr>
          </w:rPrChange>
        </w:rPr>
        <w:pPrChange w:id="161" w:author="Alexandru SOARE" w:date="2018-12-13T19:11:00Z">
          <w:pPr>
            <w:spacing w:before="120"/>
            <w:jc w:val="center"/>
            <w:outlineLvl w:val="0"/>
          </w:pPr>
        </w:pPrChange>
      </w:pPr>
      <w:bookmarkStart w:id="162" w:name="_Toc531776073"/>
      <w:ins w:id="163" w:author="Alexandru SOARE" w:date="2018-12-13T19:11:00Z">
        <w:r w:rsidRPr="00105EC6">
          <w:rPr>
            <w:b/>
            <w:bCs/>
            <w:noProof/>
            <w:color w:val="22226D"/>
            <w:spacing w:val="-1"/>
            <w:w w:val="105"/>
            <w:rPrChange w:id="164" w:author="Alexandru SOARE" w:date="2018-12-13T19:11:00Z">
              <w:rPr>
                <w:b/>
                <w:bCs/>
                <w:noProof/>
                <w:color w:val="22226D"/>
                <w:spacing w:val="-1"/>
                <w:w w:val="105"/>
                <w:sz w:val="23"/>
                <w:szCs w:val="23"/>
              </w:rPr>
            </w:rPrChange>
          </w:rPr>
          <w:t>Articolul 10</w:t>
        </w:r>
        <w:r w:rsidRPr="00105EC6">
          <w:rPr>
            <w:noProof/>
            <w:color w:val="22226D"/>
            <w:spacing w:val="-1"/>
            <w:w w:val="105"/>
            <w:rPrChange w:id="165" w:author="Alexandru SOARE" w:date="2018-12-13T19:11:00Z">
              <w:rPr>
                <w:noProof/>
                <w:color w:val="22226D"/>
                <w:spacing w:val="-1"/>
                <w:w w:val="105"/>
                <w:sz w:val="23"/>
                <w:szCs w:val="23"/>
              </w:rPr>
            </w:rPrChange>
          </w:rPr>
          <w:br/>
        </w:r>
        <w:r w:rsidRPr="00105EC6">
          <w:rPr>
            <w:b/>
            <w:bCs/>
            <w:noProof/>
            <w:color w:val="22226D"/>
            <w:spacing w:val="-1"/>
            <w:w w:val="105"/>
            <w:rPrChange w:id="166" w:author="Alexandru SOARE" w:date="2018-12-13T19:11:00Z">
              <w:rPr>
                <w:b/>
                <w:bCs/>
                <w:noProof/>
                <w:color w:val="22226D"/>
                <w:spacing w:val="-1"/>
                <w:w w:val="105"/>
                <w:sz w:val="23"/>
                <w:szCs w:val="23"/>
              </w:rPr>
            </w:rPrChange>
          </w:rPr>
          <w:t>Publicarea și implementarea Propunerii privind metodologia ACB pentru RSF</w:t>
        </w:r>
        <w:bookmarkEnd w:id="162"/>
      </w:ins>
    </w:p>
    <w:p w:rsidR="00105EC6" w:rsidRPr="00105EC6" w:rsidRDefault="00105EC6">
      <w:pPr>
        <w:widowControl w:val="0"/>
        <w:numPr>
          <w:ilvl w:val="0"/>
          <w:numId w:val="30"/>
        </w:numPr>
        <w:spacing w:line="360" w:lineRule="auto"/>
        <w:ind w:left="284"/>
        <w:jc w:val="both"/>
        <w:rPr>
          <w:ins w:id="167" w:author="Alexandru SOARE" w:date="2018-12-13T19:11:00Z"/>
          <w:rPrChange w:id="168" w:author="Alexandru SOARE" w:date="2018-12-13T19:11:00Z">
            <w:rPr>
              <w:ins w:id="169" w:author="Alexandru SOARE" w:date="2018-12-13T19:11:00Z"/>
              <w:sz w:val="22"/>
              <w:szCs w:val="22"/>
            </w:rPr>
          </w:rPrChange>
        </w:rPr>
        <w:pPrChange w:id="170" w:author="Alexandru SOARE" w:date="2018-12-13T19:11:00Z">
          <w:pPr>
            <w:widowControl w:val="0"/>
            <w:numPr>
              <w:numId w:val="30"/>
            </w:numPr>
            <w:spacing w:before="112" w:line="259" w:lineRule="auto"/>
            <w:ind w:left="284" w:hanging="281"/>
            <w:jc w:val="both"/>
          </w:pPr>
        </w:pPrChange>
      </w:pPr>
      <w:ins w:id="171" w:author="Alexandru SOARE" w:date="2018-12-13T19:11:00Z">
        <w:r w:rsidRPr="00105EC6">
          <w:rPr>
            <w:rPrChange w:id="172" w:author="Alexandru SOARE" w:date="2018-12-13T19:11:00Z">
              <w:rPr>
                <w:sz w:val="22"/>
                <w:szCs w:val="22"/>
              </w:rPr>
            </w:rPrChange>
          </w:rPr>
          <w:t>Fiecare OTS din Europa Continentală și de Nord publică Propunerea privind metodologia ACB pentru RSF, fără întârzieri nejustificate, după ce toate ANR au aprobat Propunerea privind metodologia ACB pentru RSF, în conformitate cu articolul 8 din Regulamentul privind Linia Directoare pentru Operarea Sistemului.</w:t>
        </w:r>
      </w:ins>
    </w:p>
    <w:p w:rsidR="00105EC6" w:rsidRPr="00105EC6" w:rsidRDefault="00105EC6">
      <w:pPr>
        <w:widowControl w:val="0"/>
        <w:numPr>
          <w:ilvl w:val="0"/>
          <w:numId w:val="30"/>
        </w:numPr>
        <w:spacing w:line="360" w:lineRule="auto"/>
        <w:ind w:left="284"/>
        <w:jc w:val="both"/>
        <w:rPr>
          <w:ins w:id="173" w:author="Alexandru SOARE" w:date="2018-12-13T19:11:00Z"/>
          <w:rPrChange w:id="174" w:author="Alexandru SOARE" w:date="2018-12-13T19:11:00Z">
            <w:rPr>
              <w:ins w:id="175" w:author="Alexandru SOARE" w:date="2018-12-13T19:11:00Z"/>
              <w:sz w:val="22"/>
              <w:szCs w:val="22"/>
            </w:rPr>
          </w:rPrChange>
        </w:rPr>
        <w:pPrChange w:id="176" w:author="Alexandru SOARE" w:date="2018-12-13T19:11:00Z">
          <w:pPr>
            <w:widowControl w:val="0"/>
            <w:numPr>
              <w:numId w:val="30"/>
            </w:numPr>
            <w:spacing w:before="112" w:line="259" w:lineRule="auto"/>
            <w:ind w:left="284" w:hanging="281"/>
            <w:jc w:val="both"/>
          </w:pPr>
        </w:pPrChange>
      </w:pPr>
      <w:ins w:id="177" w:author="Alexandru SOARE" w:date="2018-12-13T19:11:00Z">
        <w:r w:rsidRPr="00105EC6">
          <w:rPr>
            <w:rPrChange w:id="178" w:author="Alexandru SOARE" w:date="2018-12-13T19:11:00Z">
              <w:rPr>
                <w:sz w:val="22"/>
                <w:szCs w:val="22"/>
              </w:rPr>
            </w:rPrChange>
          </w:rPr>
          <w:t>OTS din Europa Continentală și de Nord implementează Propunerea adoptată privind metodologia ACB pentru RSF în termen de 12 luni după aprobarea acesteia de către toate autoritățile de reglementare din zonele sincrone EC și Europa de Nord. Implementarea are loc prin transmiterea rezultatelor ACB realizată de OTS-urile din zonele sincrone EC și Europa de Nord, în conformitate cu Propunerea adoptată privind metodologia ACB pentru RSF, către autoritățile de reglementare în cauză, sugerând o durată în care furnizorii de RSF cu rezervoare de energie cu capacitate limitată să fie capabili să activeze complet și în permanență RSF în stare de alertă, iar această durată nu trebuie să depășească intervalul de 15-30 de minute.</w:t>
        </w:r>
      </w:ins>
    </w:p>
    <w:p w:rsidR="00105EC6" w:rsidRPr="00DA1565" w:rsidRDefault="00105EC6" w:rsidP="00DA1565">
      <w:pPr>
        <w:spacing w:line="360" w:lineRule="auto"/>
        <w:ind w:left="426" w:hanging="288"/>
        <w:jc w:val="both"/>
        <w:rPr>
          <w:lang w:val="fr-FR"/>
        </w:rPr>
      </w:pPr>
    </w:p>
    <w:p w:rsidR="00B471D7" w:rsidRPr="00F74BBC" w:rsidDel="00F74BBC" w:rsidRDefault="00B471D7">
      <w:pPr>
        <w:pStyle w:val="Heading2"/>
        <w:spacing w:line="360" w:lineRule="auto"/>
        <w:jc w:val="center"/>
        <w:rPr>
          <w:del w:id="179" w:author="Alexandru SOARE" w:date="2018-12-13T19:16:00Z"/>
          <w:rFonts w:ascii="Times New Roman" w:hAnsi="Times New Roman" w:cs="Times New Roman"/>
          <w:b/>
          <w:color w:val="auto"/>
          <w:sz w:val="24"/>
          <w:szCs w:val="24"/>
          <w:lang w:val="fr-FR"/>
          <w:rPrChange w:id="180" w:author="Alexandru SOARE" w:date="2018-12-13T19:16:00Z">
            <w:rPr>
              <w:del w:id="181" w:author="Alexandru SOARE" w:date="2018-12-13T19:16:00Z"/>
              <w:rFonts w:ascii="Times New Roman" w:hAnsi="Times New Roman" w:cs="Times New Roman"/>
              <w:b/>
              <w:color w:val="auto"/>
              <w:lang w:val="fr-FR"/>
            </w:rPr>
          </w:rPrChange>
        </w:rPr>
      </w:pPr>
      <w:bookmarkStart w:id="182" w:name="_Toc510101706"/>
      <w:r w:rsidRPr="00D87B8D">
        <w:rPr>
          <w:rFonts w:ascii="Times New Roman" w:hAnsi="Times New Roman" w:cs="Times New Roman"/>
          <w:b/>
          <w:color w:val="auto"/>
          <w:lang w:val="ro"/>
        </w:rPr>
        <w:t>Articolul 11</w:t>
      </w:r>
      <w:del w:id="183" w:author="Alexandru SOARE" w:date="2018-12-13T19:16:00Z">
        <w:r w:rsidRPr="00D87B8D" w:rsidDel="00F74BBC">
          <w:rPr>
            <w:rFonts w:ascii="Times New Roman" w:hAnsi="Times New Roman" w:cs="Times New Roman"/>
            <w:b/>
            <w:color w:val="auto"/>
            <w:lang w:val="ro"/>
          </w:rPr>
          <w:br/>
        </w:r>
        <w:r w:rsidRPr="00F74BBC" w:rsidDel="00F74BBC">
          <w:rPr>
            <w:b/>
            <w:sz w:val="24"/>
            <w:szCs w:val="24"/>
            <w:lang w:val="ro"/>
            <w:rPrChange w:id="184" w:author="Alexandru SOARE" w:date="2018-12-13T19:16:00Z">
              <w:rPr>
                <w:b/>
                <w:lang w:val="ro"/>
              </w:rPr>
            </w:rPrChange>
          </w:rPr>
          <w:delText>Anexă</w:delText>
        </w:r>
        <w:bookmarkEnd w:id="182"/>
      </w:del>
    </w:p>
    <w:p w:rsidR="00B471D7" w:rsidRDefault="00B471D7">
      <w:pPr>
        <w:pStyle w:val="Heading2"/>
        <w:spacing w:line="360" w:lineRule="auto"/>
        <w:jc w:val="both"/>
        <w:rPr>
          <w:ins w:id="185" w:author="Alexandru SOARE" w:date="2018-12-13T19:17:00Z"/>
          <w:lang w:val="ro"/>
        </w:rPr>
        <w:pPrChange w:id="186" w:author="Alexandru SOARE" w:date="2018-12-13T19:16:00Z">
          <w:pPr>
            <w:spacing w:line="360" w:lineRule="auto"/>
            <w:jc w:val="both"/>
          </w:pPr>
        </w:pPrChange>
      </w:pPr>
      <w:del w:id="187" w:author="Alexandru SOARE" w:date="2018-12-13T19:16:00Z">
        <w:r w:rsidRPr="00F74BBC" w:rsidDel="00F74BBC">
          <w:rPr>
            <w:rFonts w:ascii="Times New Roman" w:hAnsi="Times New Roman" w:cs="Times New Roman"/>
            <w:sz w:val="24"/>
            <w:szCs w:val="24"/>
            <w:lang w:val="ro"/>
            <w:rPrChange w:id="188" w:author="Alexandru SOARE" w:date="2018-12-13T19:16:00Z">
              <w:rPr>
                <w:lang w:val="ro"/>
              </w:rPr>
            </w:rPrChange>
          </w:rPr>
          <w:delText xml:space="preserve">Documentul anexat are </w:delText>
        </w:r>
        <w:r w:rsidR="00F128B5" w:rsidRPr="00F74BBC" w:rsidDel="00F74BBC">
          <w:rPr>
            <w:rFonts w:ascii="Times New Roman" w:hAnsi="Times New Roman" w:cs="Times New Roman"/>
            <w:sz w:val="24"/>
            <w:szCs w:val="24"/>
            <w:lang w:val="ro"/>
            <w:rPrChange w:id="189" w:author="Alexandru SOARE" w:date="2018-12-13T19:16:00Z">
              <w:rPr>
                <w:lang w:val="ro"/>
              </w:rPr>
            </w:rPrChange>
          </w:rPr>
          <w:delText>scopul</w:delText>
        </w:r>
        <w:r w:rsidRPr="00F74BBC" w:rsidDel="00F74BBC">
          <w:rPr>
            <w:rFonts w:ascii="Times New Roman" w:hAnsi="Times New Roman" w:cs="Times New Roman"/>
            <w:sz w:val="24"/>
            <w:szCs w:val="24"/>
            <w:lang w:val="ro"/>
            <w:rPrChange w:id="190" w:author="Alexandru SOARE" w:date="2018-12-13T19:16:00Z">
              <w:rPr>
                <w:lang w:val="ro"/>
              </w:rPr>
            </w:rPrChange>
          </w:rPr>
          <w:delText xml:space="preserve"> de a oferi părților interesate informații, explicații și alte detalii suplimentare privind cerințele specificate în Propunerea privind metodologia ACB pentru RSF, și ar trebui interpretat în coroborare cu Propunerea privind metodologia ACB pentru RSF</w:delText>
        </w:r>
      </w:del>
      <w:r w:rsidRPr="00F74BBC">
        <w:rPr>
          <w:rFonts w:ascii="Times New Roman" w:hAnsi="Times New Roman" w:cs="Times New Roman"/>
          <w:sz w:val="24"/>
          <w:szCs w:val="24"/>
          <w:lang w:val="ro"/>
          <w:rPrChange w:id="191" w:author="Alexandru SOARE" w:date="2018-12-13T19:16:00Z">
            <w:rPr>
              <w:lang w:val="ro"/>
            </w:rPr>
          </w:rPrChange>
        </w:rPr>
        <w:t>.</w:t>
      </w:r>
    </w:p>
    <w:p w:rsidR="00F74BBC" w:rsidRPr="00F74BBC" w:rsidRDefault="00F74BBC">
      <w:pPr>
        <w:rPr>
          <w:lang w:val="ro"/>
          <w:rPrChange w:id="192" w:author="Alexandru SOARE" w:date="2018-12-13T19:17:00Z">
            <w:rPr>
              <w:lang w:val="fr-FR"/>
            </w:rPr>
          </w:rPrChange>
        </w:rPr>
        <w:pPrChange w:id="193" w:author="Alexandru SOARE" w:date="2018-12-13T19:17:00Z">
          <w:pPr>
            <w:spacing w:line="360" w:lineRule="auto"/>
            <w:jc w:val="both"/>
          </w:pPr>
        </w:pPrChange>
      </w:pPr>
    </w:p>
    <w:p w:rsidR="0003642E" w:rsidRPr="0003642E" w:rsidRDefault="0003642E">
      <w:pPr>
        <w:widowControl w:val="0"/>
        <w:spacing w:line="360" w:lineRule="auto"/>
        <w:jc w:val="both"/>
        <w:rPr>
          <w:ins w:id="194" w:author="Alexandru SOARE" w:date="2018-12-13T19:20:00Z"/>
          <w:rPrChange w:id="195" w:author="Alexandru SOARE" w:date="2018-12-13T19:20:00Z">
            <w:rPr>
              <w:ins w:id="196" w:author="Alexandru SOARE" w:date="2018-12-13T19:20:00Z"/>
              <w:sz w:val="22"/>
            </w:rPr>
          </w:rPrChange>
        </w:rPr>
        <w:pPrChange w:id="197" w:author="Alexandru SOARE" w:date="2018-12-13T19:21:00Z">
          <w:pPr>
            <w:widowControl w:val="0"/>
            <w:spacing w:before="126" w:line="239" w:lineRule="auto"/>
            <w:jc w:val="both"/>
          </w:pPr>
        </w:pPrChange>
      </w:pPr>
      <w:bookmarkStart w:id="198" w:name="_Toc510101707"/>
      <w:ins w:id="199" w:author="Alexandru SOARE" w:date="2018-12-13T19:20:00Z">
        <w:r w:rsidRPr="0003642E">
          <w:rPr>
            <w:rPrChange w:id="200" w:author="Alexandru SOARE" w:date="2018-12-13T19:20:00Z">
              <w:rPr>
                <w:sz w:val="22"/>
              </w:rPr>
            </w:rPrChange>
          </w:rPr>
          <w:t>Limba de referință pentru Propunerea privind metodologia ACB pentru RSF este limba engleză. Pentru a evita orice interpre</w:t>
        </w:r>
        <w:r>
          <w:t>tare, în cazul în care OTS</w:t>
        </w:r>
        <w:r w:rsidRPr="0003642E">
          <w:rPr>
            <w:rPrChange w:id="201" w:author="Alexandru SOARE" w:date="2018-12-13T19:20:00Z">
              <w:rPr>
                <w:sz w:val="22"/>
              </w:rPr>
            </w:rPrChange>
          </w:rPr>
          <w:t xml:space="preserve"> au nevoie să traducă Propunerea privind metodologia ACB pentru RSF în limba/limbile lor naționale, în eventualitatea unor neconcordanțe între versiunea în limba engleză publi</w:t>
        </w:r>
        <w:r>
          <w:t>cată de către OTS</w:t>
        </w:r>
        <w:r w:rsidRPr="0003642E">
          <w:rPr>
            <w:rPrChange w:id="202" w:author="Alexandru SOARE" w:date="2018-12-13T19:20:00Z">
              <w:rPr>
                <w:sz w:val="22"/>
              </w:rPr>
            </w:rPrChange>
          </w:rPr>
          <w:t>, conform articolului 8 </w:t>
        </w:r>
      </w:ins>
      <w:ins w:id="203" w:author="Alexandru SOARE" w:date="2018-12-14T14:01:00Z">
        <w:r w:rsidR="005770EE">
          <w:t xml:space="preserve">alin. </w:t>
        </w:r>
      </w:ins>
      <w:ins w:id="204" w:author="Alexandru SOARE" w:date="2018-12-13T19:20:00Z">
        <w:r w:rsidRPr="0003642E">
          <w:rPr>
            <w:rPrChange w:id="205" w:author="Alexandru SOARE" w:date="2018-12-13T19:20:00Z">
              <w:rPr>
                <w:sz w:val="22"/>
              </w:rPr>
            </w:rPrChange>
          </w:rPr>
          <w:t xml:space="preserve">(1) din Regulamentul privind Linia Directoare pentru Operarea Sistemului, și orice versiune în altă limbă, OTS-urile relevante furnizează autorităților naționale de reglementare relevante, în conformitate cu legislația națională, o traducere </w:t>
        </w:r>
        <w:r w:rsidRPr="0003642E">
          <w:rPr>
            <w:rPrChange w:id="206" w:author="Alexandru SOARE" w:date="2018-12-13T19:20:00Z">
              <w:rPr>
                <w:sz w:val="22"/>
              </w:rPr>
            </w:rPrChange>
          </w:rPr>
          <w:lastRenderedPageBreak/>
          <w:t>actualizată a Propunerii privind metodologia ACB pentru RSF.</w:t>
        </w:r>
      </w:ins>
    </w:p>
    <w:p w:rsidR="0003642E" w:rsidRDefault="0003642E" w:rsidP="009343A4">
      <w:pPr>
        <w:pStyle w:val="Heading2"/>
        <w:spacing w:line="360" w:lineRule="auto"/>
        <w:jc w:val="center"/>
        <w:rPr>
          <w:ins w:id="207" w:author="Alexandru SOARE" w:date="2018-12-13T19:20:00Z"/>
          <w:rFonts w:ascii="Times New Roman" w:hAnsi="Times New Roman" w:cs="Times New Roman"/>
          <w:b/>
          <w:color w:val="auto"/>
          <w:lang w:val="ro"/>
        </w:rPr>
      </w:pPr>
    </w:p>
    <w:p w:rsidR="00B471D7" w:rsidRPr="008D5F07" w:rsidDel="008D5F07" w:rsidRDefault="00B471D7" w:rsidP="009343A4">
      <w:pPr>
        <w:pStyle w:val="Heading2"/>
        <w:spacing w:line="360" w:lineRule="auto"/>
        <w:jc w:val="center"/>
        <w:rPr>
          <w:del w:id="208" w:author="Alexandru SOARE" w:date="2018-12-13T19:32:00Z"/>
          <w:rFonts w:ascii="Times New Roman" w:hAnsi="Times New Roman" w:cs="Times New Roman"/>
          <w:b/>
          <w:color w:val="auto"/>
          <w:sz w:val="24"/>
          <w:szCs w:val="24"/>
          <w:lang w:val="fr-FR"/>
          <w:rPrChange w:id="209" w:author="Alexandru SOARE" w:date="2018-12-13T19:33:00Z">
            <w:rPr>
              <w:del w:id="210" w:author="Alexandru SOARE" w:date="2018-12-13T19:32:00Z"/>
              <w:rFonts w:ascii="Times New Roman" w:hAnsi="Times New Roman" w:cs="Times New Roman"/>
              <w:b/>
              <w:color w:val="auto"/>
              <w:lang w:val="fr-FR"/>
            </w:rPr>
          </w:rPrChange>
        </w:rPr>
      </w:pPr>
      <w:del w:id="211" w:author="Alexandru SOARE" w:date="2018-12-13T19:32:00Z">
        <w:r w:rsidRPr="008D5F07" w:rsidDel="008D5F07">
          <w:rPr>
            <w:b/>
            <w:sz w:val="24"/>
            <w:szCs w:val="24"/>
            <w:lang w:val="ro"/>
            <w:rPrChange w:id="212" w:author="Alexandru SOARE" w:date="2018-12-13T19:33:00Z">
              <w:rPr>
                <w:b/>
                <w:lang w:val="ro"/>
              </w:rPr>
            </w:rPrChange>
          </w:rPr>
          <w:delText>Articolul 12</w:delText>
        </w:r>
        <w:r w:rsidRPr="008D5F07" w:rsidDel="008D5F07">
          <w:rPr>
            <w:b/>
            <w:sz w:val="24"/>
            <w:szCs w:val="24"/>
            <w:lang w:val="ro"/>
            <w:rPrChange w:id="213" w:author="Alexandru SOARE" w:date="2018-12-13T19:33:00Z">
              <w:rPr>
                <w:b/>
                <w:lang w:val="ro"/>
              </w:rPr>
            </w:rPrChange>
          </w:rPr>
          <w:br/>
          <w:delText>Publicarea și implementarea Propunerii privind metodologia ACB pentru RSF</w:delText>
        </w:r>
        <w:bookmarkEnd w:id="198"/>
      </w:del>
    </w:p>
    <w:p w:rsidR="00B471D7" w:rsidRPr="008D5F07" w:rsidDel="008D5F07" w:rsidRDefault="00B471D7" w:rsidP="00DA1565">
      <w:pPr>
        <w:spacing w:line="360" w:lineRule="auto"/>
        <w:ind w:left="426" w:hanging="288"/>
        <w:jc w:val="both"/>
        <w:rPr>
          <w:del w:id="214" w:author="Alexandru SOARE" w:date="2018-12-13T19:32:00Z"/>
          <w:lang w:val="fr-FR"/>
        </w:rPr>
      </w:pPr>
      <w:del w:id="215" w:author="Alexandru SOARE" w:date="2018-12-13T19:32:00Z">
        <w:r w:rsidRPr="008D5F07" w:rsidDel="008D5F07">
          <w:rPr>
            <w:lang w:val="ro"/>
          </w:rPr>
          <w:delText>1.</w:delText>
        </w:r>
        <w:r w:rsidRPr="008D5F07" w:rsidDel="008D5F07">
          <w:rPr>
            <w:lang w:val="ro"/>
          </w:rPr>
          <w:tab/>
          <w:delText>Fiecare OTS din Europa Continentală și de Nord publică Propunerea privind metodologia ACB pentru RSF, fără întârzieri nejust</w:delText>
        </w:r>
        <w:r w:rsidR="00F128B5" w:rsidRPr="008D5F07" w:rsidDel="008D5F07">
          <w:rPr>
            <w:lang w:val="ro"/>
          </w:rPr>
          <w:delText>ificate, după ce toate ANR</w:delText>
        </w:r>
        <w:r w:rsidRPr="008D5F07" w:rsidDel="008D5F07">
          <w:rPr>
            <w:lang w:val="ro"/>
          </w:rPr>
          <w:delText xml:space="preserve"> au aprobat Propunerea privind metodologia ACB pentru RSF, în conformitate cu articolul 8 din Regulamentul privind Linia Directoare pentru Operarea Sistemului.</w:delText>
        </w:r>
      </w:del>
    </w:p>
    <w:p w:rsidR="00B471D7" w:rsidRPr="008D5F07" w:rsidDel="008D5F07" w:rsidRDefault="00447017" w:rsidP="00DA1565">
      <w:pPr>
        <w:spacing w:line="360" w:lineRule="auto"/>
        <w:ind w:left="426" w:hanging="288"/>
        <w:jc w:val="both"/>
        <w:rPr>
          <w:del w:id="216" w:author="Alexandru SOARE" w:date="2018-12-13T19:32:00Z"/>
          <w:lang w:val="ro"/>
        </w:rPr>
      </w:pPr>
      <w:del w:id="217" w:author="Alexandru SOARE" w:date="2018-12-13T19:32:00Z">
        <w:r w:rsidRPr="008D5F07" w:rsidDel="008D5F07">
          <w:rPr>
            <w:lang w:val="ro"/>
          </w:rPr>
          <w:delText>2.</w:delText>
        </w:r>
        <w:r w:rsidRPr="008D5F07" w:rsidDel="008D5F07">
          <w:rPr>
            <w:lang w:val="ro"/>
          </w:rPr>
          <w:tab/>
          <w:delText>OTS</w:delText>
        </w:r>
        <w:r w:rsidR="00B471D7" w:rsidRPr="008D5F07" w:rsidDel="008D5F07">
          <w:rPr>
            <w:lang w:val="ro"/>
          </w:rPr>
          <w:delText xml:space="preserve"> din Europa Continentală și de Nord implementează Propunerea adoptată privind metodologia ACB pentru RSF în termen de 12 luni după aprobarea acesteia de către toate autoritățile de reglementare din zonele sincrone EC și Europa de Nord. Implementarea are loc prin transmiterea rezulta</w:delText>
        </w:r>
        <w:r w:rsidR="004125FB" w:rsidRPr="008D5F07" w:rsidDel="008D5F07">
          <w:rPr>
            <w:lang w:val="ro"/>
          </w:rPr>
          <w:delText>telor ACB realizată de OTS</w:delText>
        </w:r>
        <w:r w:rsidR="00B76C8A" w:rsidRPr="008D5F07" w:rsidDel="008D5F07">
          <w:rPr>
            <w:lang w:val="ro"/>
          </w:rPr>
          <w:delText xml:space="preserve"> din zonele sincrone </w:delText>
        </w:r>
        <w:r w:rsidR="00B471D7" w:rsidRPr="008D5F07" w:rsidDel="008D5F07">
          <w:rPr>
            <w:lang w:val="ro"/>
          </w:rPr>
          <w:delText>E</w:delText>
        </w:r>
        <w:r w:rsidR="00B76C8A" w:rsidRPr="008D5F07" w:rsidDel="008D5F07">
          <w:rPr>
            <w:lang w:val="ro"/>
          </w:rPr>
          <w:delText>C</w:delText>
        </w:r>
        <w:r w:rsidR="00B471D7" w:rsidRPr="008D5F07" w:rsidDel="008D5F07">
          <w:rPr>
            <w:lang w:val="ro"/>
          </w:rPr>
          <w:delText xml:space="preserve"> și Europa de Nord, în conformitate cu Propunerea adoptată privind metodologia ACB pentru RSF, către autoritățile de reglementare în cauză, sugerând o durată </w:delText>
        </w:r>
        <w:r w:rsidRPr="008D5F07" w:rsidDel="008D5F07">
          <w:rPr>
            <w:lang w:val="ro"/>
          </w:rPr>
          <w:delText>în care</w:delText>
        </w:r>
        <w:r w:rsidR="00B471D7" w:rsidRPr="008D5F07" w:rsidDel="008D5F07">
          <w:rPr>
            <w:lang w:val="ro"/>
          </w:rPr>
          <w:delText xml:space="preserve"> furnizorii de RSF cu rezervoare de energie cu capacitate limitată să fie capabili să activeze</w:delText>
        </w:r>
        <w:r w:rsidR="00C90877" w:rsidRPr="008D5F07" w:rsidDel="008D5F07">
          <w:rPr>
            <w:lang w:val="ro"/>
          </w:rPr>
          <w:delText xml:space="preserve"> complet și în permanență</w:delText>
        </w:r>
        <w:r w:rsidR="00B471D7" w:rsidRPr="008D5F07" w:rsidDel="008D5F07">
          <w:rPr>
            <w:lang w:val="ro"/>
          </w:rPr>
          <w:delText xml:space="preserve"> F</w:delText>
        </w:r>
        <w:r w:rsidR="00C90877" w:rsidRPr="008D5F07" w:rsidDel="008D5F07">
          <w:rPr>
            <w:lang w:val="ro"/>
          </w:rPr>
          <w:delText>SR</w:delText>
        </w:r>
        <w:r w:rsidR="00B471D7" w:rsidRPr="008D5F07" w:rsidDel="008D5F07">
          <w:rPr>
            <w:lang w:val="ro"/>
          </w:rPr>
          <w:delText xml:space="preserve"> î</w:delText>
        </w:r>
        <w:r w:rsidR="00975965" w:rsidRPr="008D5F07" w:rsidDel="008D5F07">
          <w:rPr>
            <w:lang w:val="ro"/>
          </w:rPr>
          <w:delText>n stare de alertă, iar această D</w:delText>
        </w:r>
        <w:r w:rsidR="00B471D7" w:rsidRPr="008D5F07" w:rsidDel="008D5F07">
          <w:rPr>
            <w:lang w:val="ro"/>
          </w:rPr>
          <w:delText>urată nu trebuie să fie mai mare de 30 sau mai mică de 15 minute.</w:delText>
        </w:r>
      </w:del>
    </w:p>
    <w:p w:rsidR="00B471D7" w:rsidRPr="008D5F07" w:rsidDel="008D5F07" w:rsidRDefault="00B471D7" w:rsidP="00F46AE8">
      <w:pPr>
        <w:pStyle w:val="Heading2"/>
        <w:spacing w:line="360" w:lineRule="auto"/>
        <w:jc w:val="center"/>
        <w:rPr>
          <w:del w:id="218" w:author="Alexandru SOARE" w:date="2018-12-13T19:32:00Z"/>
          <w:rFonts w:ascii="Times New Roman" w:hAnsi="Times New Roman" w:cs="Times New Roman"/>
          <w:b/>
          <w:color w:val="auto"/>
          <w:sz w:val="24"/>
          <w:szCs w:val="24"/>
          <w:lang w:val="ro"/>
          <w:rPrChange w:id="219" w:author="Alexandru SOARE" w:date="2018-12-13T19:33:00Z">
            <w:rPr>
              <w:del w:id="220" w:author="Alexandru SOARE" w:date="2018-12-13T19:32:00Z"/>
              <w:rFonts w:ascii="Times New Roman" w:hAnsi="Times New Roman" w:cs="Times New Roman"/>
              <w:b/>
              <w:color w:val="auto"/>
              <w:lang w:val="ro"/>
            </w:rPr>
          </w:rPrChange>
        </w:rPr>
      </w:pPr>
      <w:bookmarkStart w:id="221" w:name="_Toc510101708"/>
      <w:del w:id="222" w:author="Alexandru SOARE" w:date="2018-12-13T19:32:00Z">
        <w:r w:rsidRPr="008D5F07" w:rsidDel="008D5F07">
          <w:rPr>
            <w:b/>
            <w:sz w:val="24"/>
            <w:szCs w:val="24"/>
            <w:lang w:val="ro"/>
            <w:rPrChange w:id="223" w:author="Alexandru SOARE" w:date="2018-12-13T19:33:00Z">
              <w:rPr>
                <w:b/>
                <w:lang w:val="ro"/>
              </w:rPr>
            </w:rPrChange>
          </w:rPr>
          <w:delText>Articolul 13</w:delText>
        </w:r>
        <w:r w:rsidRPr="008D5F07" w:rsidDel="008D5F07">
          <w:rPr>
            <w:b/>
            <w:sz w:val="24"/>
            <w:szCs w:val="24"/>
            <w:lang w:val="ro"/>
            <w:rPrChange w:id="224" w:author="Alexandru SOARE" w:date="2018-12-13T19:33:00Z">
              <w:rPr>
                <w:b/>
                <w:lang w:val="ro"/>
              </w:rPr>
            </w:rPrChange>
          </w:rPr>
          <w:br/>
          <w:delText>Limba</w:delText>
        </w:r>
        <w:bookmarkEnd w:id="221"/>
      </w:del>
    </w:p>
    <w:p w:rsidR="00B471D7" w:rsidRPr="008D5F07" w:rsidDel="008D5F07" w:rsidRDefault="00B471D7" w:rsidP="00DA1565">
      <w:pPr>
        <w:spacing w:line="360" w:lineRule="auto"/>
        <w:jc w:val="both"/>
        <w:rPr>
          <w:del w:id="225" w:author="Alexandru SOARE" w:date="2018-12-13T19:32:00Z"/>
          <w:lang w:val="ro"/>
        </w:rPr>
      </w:pPr>
      <w:del w:id="226" w:author="Alexandru SOARE" w:date="2018-12-13T19:32:00Z">
        <w:r w:rsidRPr="008D5F07" w:rsidDel="008D5F07">
          <w:rPr>
            <w:lang w:val="ro"/>
          </w:rPr>
          <w:delText>Limba de referință pentru Propunerea privind metodologia ACB pentru RSF este limba engleză. Pentru a evita orice interpre</w:delText>
        </w:r>
        <w:r w:rsidR="00631335" w:rsidRPr="008D5F07" w:rsidDel="008D5F07">
          <w:rPr>
            <w:lang w:val="ro"/>
          </w:rPr>
          <w:delText>tare, în cazul în care OTS</w:delText>
        </w:r>
        <w:r w:rsidRPr="008D5F07" w:rsidDel="008D5F07">
          <w:rPr>
            <w:lang w:val="ro"/>
          </w:rPr>
          <w:delText xml:space="preserve"> au nevoie să traducă Propunerea privind metodologia ACB pentru RSF în limba/limbile lor naționale, în eventualitatea unor neconcordanțe între versiunea în limba engleză publicată de către OTS, conform articolului 8 (1) din Regulamentul privind Linia Directoare pentru Operarea Sistemului, și orice versiune </w:delText>
        </w:r>
        <w:r w:rsidR="00E8243C" w:rsidRPr="008D5F07" w:rsidDel="008D5F07">
          <w:rPr>
            <w:lang w:val="ro"/>
          </w:rPr>
          <w:delText>în altă limbă, OTS</w:delText>
        </w:r>
        <w:r w:rsidRPr="008D5F07" w:rsidDel="008D5F07">
          <w:rPr>
            <w:lang w:val="ro"/>
          </w:rPr>
          <w:delText xml:space="preserve"> relevante furnizează autorităților naționale de reglementare relevante, în conformitate cu legislația națională, o traducere actualizată a Propunerii privind metodologia ACB pentru RSF.</w:delText>
        </w:r>
      </w:del>
    </w:p>
    <w:p w:rsidR="00B471D7" w:rsidRPr="00DA1565" w:rsidRDefault="00B471D7" w:rsidP="00DA1565">
      <w:pPr>
        <w:tabs>
          <w:tab w:val="left" w:pos="1260"/>
          <w:tab w:val="left" w:pos="1440"/>
        </w:tabs>
        <w:spacing w:line="360" w:lineRule="auto"/>
        <w:rPr>
          <w:b/>
          <w:bCs/>
        </w:rPr>
      </w:pPr>
    </w:p>
    <w:sectPr w:rsidR="00B471D7" w:rsidRPr="00DA1565" w:rsidSect="008741BA">
      <w:footerReference w:type="default" r:id="rId8"/>
      <w:pgSz w:w="11907" w:h="16840" w:code="9"/>
      <w:pgMar w:top="426" w:right="850" w:bottom="288"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731" w:rsidRDefault="006B3731" w:rsidP="00995666">
      <w:r>
        <w:separator/>
      </w:r>
    </w:p>
  </w:endnote>
  <w:endnote w:type="continuationSeparator" w:id="0">
    <w:p w:rsidR="006B3731" w:rsidRDefault="006B3731" w:rsidP="00995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R">
    <w:altName w:val="Times New Roman"/>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C3D" w:rsidRDefault="00075C3D">
    <w:pPr>
      <w:pStyle w:val="Footer"/>
      <w:jc w:val="center"/>
    </w:pPr>
    <w:r>
      <w:fldChar w:fldCharType="begin"/>
    </w:r>
    <w:r>
      <w:instrText xml:space="preserve"> PAGE   \* MERGEFORMAT </w:instrText>
    </w:r>
    <w:r>
      <w:fldChar w:fldCharType="separate"/>
    </w:r>
    <w:r w:rsidR="0063407A">
      <w:rPr>
        <w:noProof/>
      </w:rPr>
      <w:t>6</w:t>
    </w:r>
    <w:r>
      <w:rPr>
        <w:noProof/>
      </w:rPr>
      <w:fldChar w:fldCharType="end"/>
    </w:r>
  </w:p>
  <w:p w:rsidR="00075C3D" w:rsidRDefault="00075C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731" w:rsidRDefault="006B3731" w:rsidP="00995666">
      <w:r>
        <w:separator/>
      </w:r>
    </w:p>
  </w:footnote>
  <w:footnote w:type="continuationSeparator" w:id="0">
    <w:p w:rsidR="006B3731" w:rsidRDefault="006B3731" w:rsidP="0099566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8C5C3AD0"/>
    <w:name w:val="WW8Num5"/>
    <w:lvl w:ilvl="0">
      <w:start w:val="1"/>
      <w:numFmt w:val="lowerLetter"/>
      <w:lvlText w:val="%1)"/>
      <w:lvlJc w:val="left"/>
      <w:pPr>
        <w:tabs>
          <w:tab w:val="num" w:pos="720"/>
        </w:tabs>
        <w:ind w:left="720" w:hanging="360"/>
      </w:pPr>
      <w:rPr>
        <w:rFonts w:ascii="Times New Roman" w:hAnsi="Times New Roman" w:cs="Times New Roman"/>
        <w:lang w:val="ro-R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E"/>
    <w:multiLevelType w:val="singleLevel"/>
    <w:tmpl w:val="0000000E"/>
    <w:name w:val="WW8Num25"/>
    <w:lvl w:ilvl="0">
      <w:start w:val="1"/>
      <w:numFmt w:val="lowerLetter"/>
      <w:lvlText w:val="%1)"/>
      <w:lvlJc w:val="left"/>
      <w:pPr>
        <w:tabs>
          <w:tab w:val="num" w:pos="720"/>
        </w:tabs>
        <w:ind w:left="720" w:hanging="360"/>
      </w:pPr>
      <w:rPr>
        <w:rFonts w:ascii="Times New Roman" w:hAnsi="Times New Roman" w:cs="Times New Roman"/>
        <w:lang w:val="ro-RO"/>
      </w:rPr>
    </w:lvl>
  </w:abstractNum>
  <w:abstractNum w:abstractNumId="2" w15:restartNumberingAfterBreak="0">
    <w:nsid w:val="04C641AD"/>
    <w:multiLevelType w:val="hybridMultilevel"/>
    <w:tmpl w:val="D1180F24"/>
    <w:lvl w:ilvl="0" w:tplc="1E609A66">
      <w:start w:val="38"/>
      <w:numFmt w:val="bullet"/>
      <w:lvlText w:val=""/>
      <w:lvlJc w:val="left"/>
      <w:pPr>
        <w:ind w:left="502" w:hanging="360"/>
      </w:pPr>
      <w:rPr>
        <w:rFonts w:ascii="Symbol" w:eastAsia="Times New Roman" w:hAnsi="Symbol" w:cs="Times New Roman"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3" w15:restartNumberingAfterBreak="0">
    <w:nsid w:val="0930189D"/>
    <w:multiLevelType w:val="hybridMultilevel"/>
    <w:tmpl w:val="C54458AE"/>
    <w:lvl w:ilvl="0" w:tplc="08090017">
      <w:start w:val="1"/>
      <w:numFmt w:val="lowerLetter"/>
      <w:lvlText w:val="%1)"/>
      <w:lvlJc w:val="left"/>
      <w:pPr>
        <w:ind w:left="2440" w:hanging="360"/>
      </w:pPr>
    </w:lvl>
    <w:lvl w:ilvl="1" w:tplc="08090019" w:tentative="1">
      <w:start w:val="1"/>
      <w:numFmt w:val="lowerLetter"/>
      <w:lvlText w:val="%2."/>
      <w:lvlJc w:val="left"/>
      <w:pPr>
        <w:ind w:left="3160" w:hanging="360"/>
      </w:pPr>
    </w:lvl>
    <w:lvl w:ilvl="2" w:tplc="0809001B" w:tentative="1">
      <w:start w:val="1"/>
      <w:numFmt w:val="lowerRoman"/>
      <w:lvlText w:val="%3."/>
      <w:lvlJc w:val="right"/>
      <w:pPr>
        <w:ind w:left="3880" w:hanging="180"/>
      </w:pPr>
    </w:lvl>
    <w:lvl w:ilvl="3" w:tplc="0809000F" w:tentative="1">
      <w:start w:val="1"/>
      <w:numFmt w:val="decimal"/>
      <w:lvlText w:val="%4."/>
      <w:lvlJc w:val="left"/>
      <w:pPr>
        <w:ind w:left="4600" w:hanging="360"/>
      </w:pPr>
    </w:lvl>
    <w:lvl w:ilvl="4" w:tplc="08090019" w:tentative="1">
      <w:start w:val="1"/>
      <w:numFmt w:val="lowerLetter"/>
      <w:lvlText w:val="%5."/>
      <w:lvlJc w:val="left"/>
      <w:pPr>
        <w:ind w:left="5320" w:hanging="360"/>
      </w:pPr>
    </w:lvl>
    <w:lvl w:ilvl="5" w:tplc="0809001B" w:tentative="1">
      <w:start w:val="1"/>
      <w:numFmt w:val="lowerRoman"/>
      <w:lvlText w:val="%6."/>
      <w:lvlJc w:val="right"/>
      <w:pPr>
        <w:ind w:left="6040" w:hanging="180"/>
      </w:pPr>
    </w:lvl>
    <w:lvl w:ilvl="6" w:tplc="0809000F" w:tentative="1">
      <w:start w:val="1"/>
      <w:numFmt w:val="decimal"/>
      <w:lvlText w:val="%7."/>
      <w:lvlJc w:val="left"/>
      <w:pPr>
        <w:ind w:left="6760" w:hanging="360"/>
      </w:pPr>
    </w:lvl>
    <w:lvl w:ilvl="7" w:tplc="08090019" w:tentative="1">
      <w:start w:val="1"/>
      <w:numFmt w:val="lowerLetter"/>
      <w:lvlText w:val="%8."/>
      <w:lvlJc w:val="left"/>
      <w:pPr>
        <w:ind w:left="7480" w:hanging="360"/>
      </w:pPr>
    </w:lvl>
    <w:lvl w:ilvl="8" w:tplc="0809001B" w:tentative="1">
      <w:start w:val="1"/>
      <w:numFmt w:val="lowerRoman"/>
      <w:lvlText w:val="%9."/>
      <w:lvlJc w:val="right"/>
      <w:pPr>
        <w:ind w:left="8200" w:hanging="180"/>
      </w:pPr>
    </w:lvl>
  </w:abstractNum>
  <w:abstractNum w:abstractNumId="4" w15:restartNumberingAfterBreak="0">
    <w:nsid w:val="14536054"/>
    <w:multiLevelType w:val="hybridMultilevel"/>
    <w:tmpl w:val="A1B8A842"/>
    <w:lvl w:ilvl="0" w:tplc="6868C258">
      <w:start w:val="1"/>
      <w:numFmt w:val="decimal"/>
      <w:lvlText w:val="(%1)"/>
      <w:lvlJc w:val="left"/>
      <w:pPr>
        <w:ind w:left="644" w:hanging="360"/>
      </w:pPr>
      <w:rPr>
        <w:rFonts w:hint="default"/>
        <w:vertAlign w:val="superscrip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D700627"/>
    <w:multiLevelType w:val="hybridMultilevel"/>
    <w:tmpl w:val="30E663F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F246D32"/>
    <w:multiLevelType w:val="hybridMultilevel"/>
    <w:tmpl w:val="3D8EFCB0"/>
    <w:lvl w:ilvl="0" w:tplc="B512EBB6">
      <w:start w:val="1"/>
      <w:numFmt w:val="decimal"/>
      <w:lvlText w:val="%1."/>
      <w:lvlJc w:val="left"/>
      <w:pPr>
        <w:ind w:left="1642" w:hanging="281"/>
      </w:pPr>
      <w:rPr>
        <w:rFonts w:ascii="Times New Roman" w:eastAsia="Times New Roman" w:hAnsi="Times New Roman" w:hint="default"/>
        <w:spacing w:val="3"/>
        <w:w w:val="101"/>
        <w:sz w:val="22"/>
        <w:szCs w:val="22"/>
      </w:rPr>
    </w:lvl>
    <w:lvl w:ilvl="1" w:tplc="549A257E">
      <w:start w:val="1"/>
      <w:numFmt w:val="bullet"/>
      <w:lvlText w:val="•"/>
      <w:lvlJc w:val="left"/>
      <w:pPr>
        <w:ind w:left="2591" w:hanging="281"/>
      </w:pPr>
      <w:rPr>
        <w:rFonts w:hint="default"/>
      </w:rPr>
    </w:lvl>
    <w:lvl w:ilvl="2" w:tplc="ADDA178A">
      <w:start w:val="1"/>
      <w:numFmt w:val="bullet"/>
      <w:lvlText w:val="•"/>
      <w:lvlJc w:val="left"/>
      <w:pPr>
        <w:ind w:left="3539" w:hanging="281"/>
      </w:pPr>
      <w:rPr>
        <w:rFonts w:hint="default"/>
      </w:rPr>
    </w:lvl>
    <w:lvl w:ilvl="3" w:tplc="65EEF08C">
      <w:start w:val="1"/>
      <w:numFmt w:val="bullet"/>
      <w:lvlText w:val="•"/>
      <w:lvlJc w:val="left"/>
      <w:pPr>
        <w:ind w:left="4488" w:hanging="281"/>
      </w:pPr>
      <w:rPr>
        <w:rFonts w:hint="default"/>
      </w:rPr>
    </w:lvl>
    <w:lvl w:ilvl="4" w:tplc="D3BEBFF6">
      <w:start w:val="1"/>
      <w:numFmt w:val="bullet"/>
      <w:lvlText w:val="•"/>
      <w:lvlJc w:val="left"/>
      <w:pPr>
        <w:ind w:left="5437" w:hanging="281"/>
      </w:pPr>
      <w:rPr>
        <w:rFonts w:hint="default"/>
      </w:rPr>
    </w:lvl>
    <w:lvl w:ilvl="5" w:tplc="EC2CF5FA">
      <w:start w:val="1"/>
      <w:numFmt w:val="bullet"/>
      <w:lvlText w:val="•"/>
      <w:lvlJc w:val="left"/>
      <w:pPr>
        <w:ind w:left="6385" w:hanging="281"/>
      </w:pPr>
      <w:rPr>
        <w:rFonts w:hint="default"/>
      </w:rPr>
    </w:lvl>
    <w:lvl w:ilvl="6" w:tplc="1E56195A">
      <w:start w:val="1"/>
      <w:numFmt w:val="bullet"/>
      <w:lvlText w:val="•"/>
      <w:lvlJc w:val="left"/>
      <w:pPr>
        <w:ind w:left="7334" w:hanging="281"/>
      </w:pPr>
      <w:rPr>
        <w:rFonts w:hint="default"/>
      </w:rPr>
    </w:lvl>
    <w:lvl w:ilvl="7" w:tplc="E8E40B1E">
      <w:start w:val="1"/>
      <w:numFmt w:val="bullet"/>
      <w:lvlText w:val="•"/>
      <w:lvlJc w:val="left"/>
      <w:pPr>
        <w:ind w:left="8282" w:hanging="281"/>
      </w:pPr>
      <w:rPr>
        <w:rFonts w:hint="default"/>
      </w:rPr>
    </w:lvl>
    <w:lvl w:ilvl="8" w:tplc="FDDC9506">
      <w:start w:val="1"/>
      <w:numFmt w:val="bullet"/>
      <w:lvlText w:val="•"/>
      <w:lvlJc w:val="left"/>
      <w:pPr>
        <w:ind w:left="9231" w:hanging="281"/>
      </w:pPr>
      <w:rPr>
        <w:rFonts w:hint="default"/>
      </w:rPr>
    </w:lvl>
  </w:abstractNum>
  <w:abstractNum w:abstractNumId="7" w15:restartNumberingAfterBreak="0">
    <w:nsid w:val="1F79162D"/>
    <w:multiLevelType w:val="hybridMultilevel"/>
    <w:tmpl w:val="BC048162"/>
    <w:lvl w:ilvl="0" w:tplc="27B6B420">
      <w:start w:val="38"/>
      <w:numFmt w:val="bullet"/>
      <w:lvlText w:val=""/>
      <w:lvlJc w:val="left"/>
      <w:pPr>
        <w:ind w:left="862" w:hanging="360"/>
      </w:pPr>
      <w:rPr>
        <w:rFonts w:ascii="Symbol" w:eastAsia="Times New Roman" w:hAnsi="Symbol" w:cs="Times New Roman" w:hint="default"/>
      </w:rPr>
    </w:lvl>
    <w:lvl w:ilvl="1" w:tplc="04180003" w:tentative="1">
      <w:start w:val="1"/>
      <w:numFmt w:val="bullet"/>
      <w:lvlText w:val="o"/>
      <w:lvlJc w:val="left"/>
      <w:pPr>
        <w:ind w:left="1582" w:hanging="360"/>
      </w:pPr>
      <w:rPr>
        <w:rFonts w:ascii="Courier New" w:hAnsi="Courier New" w:cs="Courier New"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8" w15:restartNumberingAfterBreak="0">
    <w:nsid w:val="23FB0BD5"/>
    <w:multiLevelType w:val="hybridMultilevel"/>
    <w:tmpl w:val="3D8EFCB0"/>
    <w:lvl w:ilvl="0" w:tplc="B512EBB6">
      <w:start w:val="1"/>
      <w:numFmt w:val="decimal"/>
      <w:lvlText w:val="%1."/>
      <w:lvlJc w:val="left"/>
      <w:pPr>
        <w:ind w:left="1642" w:hanging="281"/>
      </w:pPr>
      <w:rPr>
        <w:rFonts w:ascii="Times New Roman" w:eastAsia="Times New Roman" w:hAnsi="Times New Roman" w:hint="default"/>
        <w:spacing w:val="3"/>
        <w:w w:val="101"/>
        <w:sz w:val="22"/>
        <w:szCs w:val="22"/>
      </w:rPr>
    </w:lvl>
    <w:lvl w:ilvl="1" w:tplc="549A257E">
      <w:start w:val="1"/>
      <w:numFmt w:val="bullet"/>
      <w:lvlText w:val="•"/>
      <w:lvlJc w:val="left"/>
      <w:pPr>
        <w:ind w:left="2591" w:hanging="281"/>
      </w:pPr>
      <w:rPr>
        <w:rFonts w:hint="default"/>
      </w:rPr>
    </w:lvl>
    <w:lvl w:ilvl="2" w:tplc="ADDA178A">
      <w:start w:val="1"/>
      <w:numFmt w:val="bullet"/>
      <w:lvlText w:val="•"/>
      <w:lvlJc w:val="left"/>
      <w:pPr>
        <w:ind w:left="3539" w:hanging="281"/>
      </w:pPr>
      <w:rPr>
        <w:rFonts w:hint="default"/>
      </w:rPr>
    </w:lvl>
    <w:lvl w:ilvl="3" w:tplc="65EEF08C">
      <w:start w:val="1"/>
      <w:numFmt w:val="bullet"/>
      <w:lvlText w:val="•"/>
      <w:lvlJc w:val="left"/>
      <w:pPr>
        <w:ind w:left="4488" w:hanging="281"/>
      </w:pPr>
      <w:rPr>
        <w:rFonts w:hint="default"/>
      </w:rPr>
    </w:lvl>
    <w:lvl w:ilvl="4" w:tplc="D3BEBFF6">
      <w:start w:val="1"/>
      <w:numFmt w:val="bullet"/>
      <w:lvlText w:val="•"/>
      <w:lvlJc w:val="left"/>
      <w:pPr>
        <w:ind w:left="5437" w:hanging="281"/>
      </w:pPr>
      <w:rPr>
        <w:rFonts w:hint="default"/>
      </w:rPr>
    </w:lvl>
    <w:lvl w:ilvl="5" w:tplc="EC2CF5FA">
      <w:start w:val="1"/>
      <w:numFmt w:val="bullet"/>
      <w:lvlText w:val="•"/>
      <w:lvlJc w:val="left"/>
      <w:pPr>
        <w:ind w:left="6385" w:hanging="281"/>
      </w:pPr>
      <w:rPr>
        <w:rFonts w:hint="default"/>
      </w:rPr>
    </w:lvl>
    <w:lvl w:ilvl="6" w:tplc="1E56195A">
      <w:start w:val="1"/>
      <w:numFmt w:val="bullet"/>
      <w:lvlText w:val="•"/>
      <w:lvlJc w:val="left"/>
      <w:pPr>
        <w:ind w:left="7334" w:hanging="281"/>
      </w:pPr>
      <w:rPr>
        <w:rFonts w:hint="default"/>
      </w:rPr>
    </w:lvl>
    <w:lvl w:ilvl="7" w:tplc="E8E40B1E">
      <w:start w:val="1"/>
      <w:numFmt w:val="bullet"/>
      <w:lvlText w:val="•"/>
      <w:lvlJc w:val="left"/>
      <w:pPr>
        <w:ind w:left="8282" w:hanging="281"/>
      </w:pPr>
      <w:rPr>
        <w:rFonts w:hint="default"/>
      </w:rPr>
    </w:lvl>
    <w:lvl w:ilvl="8" w:tplc="FDDC9506">
      <w:start w:val="1"/>
      <w:numFmt w:val="bullet"/>
      <w:lvlText w:val="•"/>
      <w:lvlJc w:val="left"/>
      <w:pPr>
        <w:ind w:left="9231" w:hanging="281"/>
      </w:pPr>
      <w:rPr>
        <w:rFonts w:hint="default"/>
      </w:rPr>
    </w:lvl>
  </w:abstractNum>
  <w:abstractNum w:abstractNumId="9" w15:restartNumberingAfterBreak="0">
    <w:nsid w:val="24CF53E3"/>
    <w:multiLevelType w:val="hybridMultilevel"/>
    <w:tmpl w:val="FD567F0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D96CA6"/>
    <w:multiLevelType w:val="hybridMultilevel"/>
    <w:tmpl w:val="142E832E"/>
    <w:lvl w:ilvl="0" w:tplc="04180017">
      <w:start w:val="4"/>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0E33F31"/>
    <w:multiLevelType w:val="hybridMultilevel"/>
    <w:tmpl w:val="EB4C8198"/>
    <w:lvl w:ilvl="0" w:tplc="A16E6514">
      <w:start w:val="1"/>
      <w:numFmt w:val="decimal"/>
      <w:lvlText w:val="(%1)"/>
      <w:lvlJc w:val="left"/>
      <w:pPr>
        <w:ind w:left="2081" w:hanging="360"/>
        <w:jc w:val="right"/>
      </w:pPr>
      <w:rPr>
        <w:rFonts w:ascii="Times New Roman" w:eastAsia="Times New Roman" w:hAnsi="Times New Roman" w:hint="default"/>
        <w:sz w:val="22"/>
        <w:szCs w:val="22"/>
      </w:rPr>
    </w:lvl>
    <w:lvl w:ilvl="1" w:tplc="08090017">
      <w:start w:val="1"/>
      <w:numFmt w:val="lowerLetter"/>
      <w:lvlText w:val="%2)"/>
      <w:lvlJc w:val="left"/>
      <w:pPr>
        <w:ind w:left="2772" w:hanging="692"/>
      </w:pPr>
      <w:rPr>
        <w:rFonts w:hint="default"/>
        <w:sz w:val="22"/>
        <w:szCs w:val="22"/>
      </w:rPr>
    </w:lvl>
    <w:lvl w:ilvl="2" w:tplc="16F416B2">
      <w:start w:val="1"/>
      <w:numFmt w:val="bullet"/>
      <w:lvlText w:val="•"/>
      <w:lvlJc w:val="left"/>
      <w:pPr>
        <w:ind w:left="3700" w:hanging="692"/>
      </w:pPr>
      <w:rPr>
        <w:rFonts w:hint="default"/>
      </w:rPr>
    </w:lvl>
    <w:lvl w:ilvl="3" w:tplc="00CE5DE8">
      <w:start w:val="1"/>
      <w:numFmt w:val="bullet"/>
      <w:lvlText w:val="•"/>
      <w:lvlJc w:val="left"/>
      <w:pPr>
        <w:ind w:left="4628" w:hanging="692"/>
      </w:pPr>
      <w:rPr>
        <w:rFonts w:hint="default"/>
      </w:rPr>
    </w:lvl>
    <w:lvl w:ilvl="4" w:tplc="13225D8A">
      <w:start w:val="1"/>
      <w:numFmt w:val="bullet"/>
      <w:lvlText w:val="•"/>
      <w:lvlJc w:val="left"/>
      <w:pPr>
        <w:ind w:left="5557" w:hanging="692"/>
      </w:pPr>
      <w:rPr>
        <w:rFonts w:hint="default"/>
      </w:rPr>
    </w:lvl>
    <w:lvl w:ilvl="5" w:tplc="F4BC6056">
      <w:start w:val="1"/>
      <w:numFmt w:val="bullet"/>
      <w:lvlText w:val="•"/>
      <w:lvlJc w:val="left"/>
      <w:pPr>
        <w:ind w:left="6485" w:hanging="692"/>
      </w:pPr>
      <w:rPr>
        <w:rFonts w:hint="default"/>
      </w:rPr>
    </w:lvl>
    <w:lvl w:ilvl="6" w:tplc="51FCB05E">
      <w:start w:val="1"/>
      <w:numFmt w:val="bullet"/>
      <w:lvlText w:val="•"/>
      <w:lvlJc w:val="left"/>
      <w:pPr>
        <w:ind w:left="7413" w:hanging="692"/>
      </w:pPr>
      <w:rPr>
        <w:rFonts w:hint="default"/>
      </w:rPr>
    </w:lvl>
    <w:lvl w:ilvl="7" w:tplc="A0DEE620">
      <w:start w:val="1"/>
      <w:numFmt w:val="bullet"/>
      <w:lvlText w:val="•"/>
      <w:lvlJc w:val="left"/>
      <w:pPr>
        <w:ind w:left="8341" w:hanging="692"/>
      </w:pPr>
      <w:rPr>
        <w:rFonts w:hint="default"/>
      </w:rPr>
    </w:lvl>
    <w:lvl w:ilvl="8" w:tplc="E214ADEA">
      <w:start w:val="1"/>
      <w:numFmt w:val="bullet"/>
      <w:lvlText w:val="•"/>
      <w:lvlJc w:val="left"/>
      <w:pPr>
        <w:ind w:left="9269" w:hanging="692"/>
      </w:pPr>
      <w:rPr>
        <w:rFonts w:hint="default"/>
      </w:rPr>
    </w:lvl>
  </w:abstractNum>
  <w:abstractNum w:abstractNumId="12" w15:restartNumberingAfterBreak="0">
    <w:nsid w:val="33EA6720"/>
    <w:multiLevelType w:val="hybridMultilevel"/>
    <w:tmpl w:val="FD567F0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543B15"/>
    <w:multiLevelType w:val="hybridMultilevel"/>
    <w:tmpl w:val="3D8EFCB0"/>
    <w:lvl w:ilvl="0" w:tplc="B512EBB6">
      <w:start w:val="1"/>
      <w:numFmt w:val="decimal"/>
      <w:lvlText w:val="%1."/>
      <w:lvlJc w:val="left"/>
      <w:pPr>
        <w:ind w:left="1642" w:hanging="281"/>
      </w:pPr>
      <w:rPr>
        <w:rFonts w:ascii="Times New Roman" w:eastAsia="Times New Roman" w:hAnsi="Times New Roman" w:hint="default"/>
        <w:spacing w:val="3"/>
        <w:w w:val="101"/>
        <w:sz w:val="22"/>
        <w:szCs w:val="22"/>
      </w:rPr>
    </w:lvl>
    <w:lvl w:ilvl="1" w:tplc="549A257E">
      <w:start w:val="1"/>
      <w:numFmt w:val="bullet"/>
      <w:lvlText w:val="•"/>
      <w:lvlJc w:val="left"/>
      <w:pPr>
        <w:ind w:left="2591" w:hanging="281"/>
      </w:pPr>
      <w:rPr>
        <w:rFonts w:hint="default"/>
      </w:rPr>
    </w:lvl>
    <w:lvl w:ilvl="2" w:tplc="ADDA178A">
      <w:start w:val="1"/>
      <w:numFmt w:val="bullet"/>
      <w:lvlText w:val="•"/>
      <w:lvlJc w:val="left"/>
      <w:pPr>
        <w:ind w:left="3539" w:hanging="281"/>
      </w:pPr>
      <w:rPr>
        <w:rFonts w:hint="default"/>
      </w:rPr>
    </w:lvl>
    <w:lvl w:ilvl="3" w:tplc="65EEF08C">
      <w:start w:val="1"/>
      <w:numFmt w:val="bullet"/>
      <w:lvlText w:val="•"/>
      <w:lvlJc w:val="left"/>
      <w:pPr>
        <w:ind w:left="4488" w:hanging="281"/>
      </w:pPr>
      <w:rPr>
        <w:rFonts w:hint="default"/>
      </w:rPr>
    </w:lvl>
    <w:lvl w:ilvl="4" w:tplc="D3BEBFF6">
      <w:start w:val="1"/>
      <w:numFmt w:val="bullet"/>
      <w:lvlText w:val="•"/>
      <w:lvlJc w:val="left"/>
      <w:pPr>
        <w:ind w:left="5437" w:hanging="281"/>
      </w:pPr>
      <w:rPr>
        <w:rFonts w:hint="default"/>
      </w:rPr>
    </w:lvl>
    <w:lvl w:ilvl="5" w:tplc="EC2CF5FA">
      <w:start w:val="1"/>
      <w:numFmt w:val="bullet"/>
      <w:lvlText w:val="•"/>
      <w:lvlJc w:val="left"/>
      <w:pPr>
        <w:ind w:left="6385" w:hanging="281"/>
      </w:pPr>
      <w:rPr>
        <w:rFonts w:hint="default"/>
      </w:rPr>
    </w:lvl>
    <w:lvl w:ilvl="6" w:tplc="1E56195A">
      <w:start w:val="1"/>
      <w:numFmt w:val="bullet"/>
      <w:lvlText w:val="•"/>
      <w:lvlJc w:val="left"/>
      <w:pPr>
        <w:ind w:left="7334" w:hanging="281"/>
      </w:pPr>
      <w:rPr>
        <w:rFonts w:hint="default"/>
      </w:rPr>
    </w:lvl>
    <w:lvl w:ilvl="7" w:tplc="E8E40B1E">
      <w:start w:val="1"/>
      <w:numFmt w:val="bullet"/>
      <w:lvlText w:val="•"/>
      <w:lvlJc w:val="left"/>
      <w:pPr>
        <w:ind w:left="8282" w:hanging="281"/>
      </w:pPr>
      <w:rPr>
        <w:rFonts w:hint="default"/>
      </w:rPr>
    </w:lvl>
    <w:lvl w:ilvl="8" w:tplc="FDDC9506">
      <w:start w:val="1"/>
      <w:numFmt w:val="bullet"/>
      <w:lvlText w:val="•"/>
      <w:lvlJc w:val="left"/>
      <w:pPr>
        <w:ind w:left="9231" w:hanging="281"/>
      </w:pPr>
      <w:rPr>
        <w:rFonts w:hint="default"/>
      </w:rPr>
    </w:lvl>
  </w:abstractNum>
  <w:abstractNum w:abstractNumId="14" w15:restartNumberingAfterBreak="0">
    <w:nsid w:val="38A0077E"/>
    <w:multiLevelType w:val="hybridMultilevel"/>
    <w:tmpl w:val="F678FB76"/>
    <w:lvl w:ilvl="0" w:tplc="AB10F448">
      <w:start w:val="52"/>
      <w:numFmt w:val="bullet"/>
      <w:lvlText w:val="-"/>
      <w:lvlJc w:val="left"/>
      <w:pPr>
        <w:ind w:left="720" w:hanging="360"/>
      </w:pPr>
      <w:rPr>
        <w:rFonts w:ascii="Times New Roman" w:eastAsia="Times New Roma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9B50E45"/>
    <w:multiLevelType w:val="hybridMultilevel"/>
    <w:tmpl w:val="34FCF0B8"/>
    <w:lvl w:ilvl="0" w:tplc="D4C2BB56">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D4C2BB56">
      <w:start w:val="1"/>
      <w:numFmt w:val="bullet"/>
      <w:lvlText w:val="•"/>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10564A"/>
    <w:multiLevelType w:val="hybridMultilevel"/>
    <w:tmpl w:val="34529FB4"/>
    <w:lvl w:ilvl="0" w:tplc="26141404">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48536585"/>
    <w:multiLevelType w:val="hybridMultilevel"/>
    <w:tmpl w:val="70120344"/>
    <w:lvl w:ilvl="0" w:tplc="0809000F">
      <w:start w:val="1"/>
      <w:numFmt w:val="decimal"/>
      <w:lvlText w:val="%1."/>
      <w:lvlJc w:val="left"/>
      <w:pPr>
        <w:ind w:left="1718" w:hanging="358"/>
      </w:pPr>
      <w:rPr>
        <w:rFonts w:hint="default"/>
        <w:sz w:val="22"/>
        <w:szCs w:val="22"/>
      </w:rPr>
    </w:lvl>
    <w:lvl w:ilvl="1" w:tplc="33FCCF9A">
      <w:start w:val="1"/>
      <w:numFmt w:val="lowerLetter"/>
      <w:lvlText w:val="%2)"/>
      <w:lvlJc w:val="left"/>
      <w:pPr>
        <w:ind w:left="2069" w:hanging="358"/>
      </w:pPr>
      <w:rPr>
        <w:rFonts w:ascii="Times New Roman" w:eastAsia="Times New Roman" w:hAnsi="Times New Roman" w:hint="default"/>
        <w:sz w:val="22"/>
        <w:szCs w:val="22"/>
      </w:rPr>
    </w:lvl>
    <w:lvl w:ilvl="2" w:tplc="CD666CE2">
      <w:start w:val="1"/>
      <w:numFmt w:val="bullet"/>
      <w:lvlText w:val="•"/>
      <w:lvlJc w:val="left"/>
      <w:pPr>
        <w:ind w:left="2074" w:hanging="358"/>
      </w:pPr>
      <w:rPr>
        <w:rFonts w:hint="default"/>
      </w:rPr>
    </w:lvl>
    <w:lvl w:ilvl="3" w:tplc="9356EA54">
      <w:start w:val="1"/>
      <w:numFmt w:val="bullet"/>
      <w:lvlText w:val="•"/>
      <w:lvlJc w:val="left"/>
      <w:pPr>
        <w:ind w:left="3205" w:hanging="358"/>
      </w:pPr>
      <w:rPr>
        <w:rFonts w:hint="default"/>
      </w:rPr>
    </w:lvl>
    <w:lvl w:ilvl="4" w:tplc="2E94519C">
      <w:start w:val="1"/>
      <w:numFmt w:val="bullet"/>
      <w:lvlText w:val="•"/>
      <w:lvlJc w:val="left"/>
      <w:pPr>
        <w:ind w:left="4337" w:hanging="358"/>
      </w:pPr>
      <w:rPr>
        <w:rFonts w:hint="default"/>
      </w:rPr>
    </w:lvl>
    <w:lvl w:ilvl="5" w:tplc="607E5BA4">
      <w:start w:val="1"/>
      <w:numFmt w:val="bullet"/>
      <w:lvlText w:val="•"/>
      <w:lvlJc w:val="left"/>
      <w:pPr>
        <w:ind w:left="5468" w:hanging="358"/>
      </w:pPr>
      <w:rPr>
        <w:rFonts w:hint="default"/>
      </w:rPr>
    </w:lvl>
    <w:lvl w:ilvl="6" w:tplc="091A6568">
      <w:start w:val="1"/>
      <w:numFmt w:val="bullet"/>
      <w:lvlText w:val="•"/>
      <w:lvlJc w:val="left"/>
      <w:pPr>
        <w:ind w:left="6600" w:hanging="358"/>
      </w:pPr>
      <w:rPr>
        <w:rFonts w:hint="default"/>
      </w:rPr>
    </w:lvl>
    <w:lvl w:ilvl="7" w:tplc="C2A614B0">
      <w:start w:val="1"/>
      <w:numFmt w:val="bullet"/>
      <w:lvlText w:val="•"/>
      <w:lvlJc w:val="left"/>
      <w:pPr>
        <w:ind w:left="7731" w:hanging="358"/>
      </w:pPr>
      <w:rPr>
        <w:rFonts w:hint="default"/>
      </w:rPr>
    </w:lvl>
    <w:lvl w:ilvl="8" w:tplc="F6B8937E">
      <w:start w:val="1"/>
      <w:numFmt w:val="bullet"/>
      <w:lvlText w:val="•"/>
      <w:lvlJc w:val="left"/>
      <w:pPr>
        <w:ind w:left="8863" w:hanging="358"/>
      </w:pPr>
      <w:rPr>
        <w:rFonts w:hint="default"/>
      </w:rPr>
    </w:lvl>
  </w:abstractNum>
  <w:abstractNum w:abstractNumId="18" w15:restartNumberingAfterBreak="0">
    <w:nsid w:val="494E054C"/>
    <w:multiLevelType w:val="singleLevel"/>
    <w:tmpl w:val="987C30E0"/>
    <w:lvl w:ilvl="0">
      <w:start w:val="1"/>
      <w:numFmt w:val="decimal"/>
      <w:lvlText w:val="Art. %1.  "/>
      <w:lvlJc w:val="center"/>
      <w:pPr>
        <w:tabs>
          <w:tab w:val="num" w:pos="900"/>
        </w:tabs>
        <w:ind w:left="-274" w:firstLine="454"/>
      </w:pPr>
      <w:rPr>
        <w:rFonts w:ascii="Times New Roman" w:hAnsi="Times New Roman" w:cs="Times New Roman" w:hint="default"/>
        <w:b w:val="0"/>
        <w:bCs w:val="0"/>
        <w:i w:val="0"/>
        <w:iCs w:val="0"/>
        <w:sz w:val="24"/>
        <w:szCs w:val="24"/>
      </w:rPr>
    </w:lvl>
  </w:abstractNum>
  <w:abstractNum w:abstractNumId="19" w15:restartNumberingAfterBreak="0">
    <w:nsid w:val="49B9079E"/>
    <w:multiLevelType w:val="hybridMultilevel"/>
    <w:tmpl w:val="3C282042"/>
    <w:lvl w:ilvl="0" w:tplc="E2A0C7BE">
      <w:start w:val="2"/>
      <w:numFmt w:val="bullet"/>
      <w:lvlText w:val="-"/>
      <w:lvlJc w:val="left"/>
      <w:pPr>
        <w:ind w:left="342" w:hanging="360"/>
      </w:pPr>
      <w:rPr>
        <w:rFonts w:ascii="Times New Roman" w:eastAsia="Times New Roman" w:hAnsi="Times New Roman" w:cs="Times New Roman" w:hint="default"/>
      </w:rPr>
    </w:lvl>
    <w:lvl w:ilvl="1" w:tplc="04180003" w:tentative="1">
      <w:start w:val="1"/>
      <w:numFmt w:val="bullet"/>
      <w:lvlText w:val="o"/>
      <w:lvlJc w:val="left"/>
      <w:pPr>
        <w:ind w:left="1062" w:hanging="360"/>
      </w:pPr>
      <w:rPr>
        <w:rFonts w:ascii="Courier New" w:hAnsi="Courier New" w:cs="Courier New" w:hint="default"/>
      </w:rPr>
    </w:lvl>
    <w:lvl w:ilvl="2" w:tplc="04180005" w:tentative="1">
      <w:start w:val="1"/>
      <w:numFmt w:val="bullet"/>
      <w:lvlText w:val=""/>
      <w:lvlJc w:val="left"/>
      <w:pPr>
        <w:ind w:left="1782" w:hanging="360"/>
      </w:pPr>
      <w:rPr>
        <w:rFonts w:ascii="Wingdings" w:hAnsi="Wingdings" w:hint="default"/>
      </w:rPr>
    </w:lvl>
    <w:lvl w:ilvl="3" w:tplc="04180001" w:tentative="1">
      <w:start w:val="1"/>
      <w:numFmt w:val="bullet"/>
      <w:lvlText w:val=""/>
      <w:lvlJc w:val="left"/>
      <w:pPr>
        <w:ind w:left="2502" w:hanging="360"/>
      </w:pPr>
      <w:rPr>
        <w:rFonts w:ascii="Symbol" w:hAnsi="Symbol" w:hint="default"/>
      </w:rPr>
    </w:lvl>
    <w:lvl w:ilvl="4" w:tplc="04180003" w:tentative="1">
      <w:start w:val="1"/>
      <w:numFmt w:val="bullet"/>
      <w:lvlText w:val="o"/>
      <w:lvlJc w:val="left"/>
      <w:pPr>
        <w:ind w:left="3222" w:hanging="360"/>
      </w:pPr>
      <w:rPr>
        <w:rFonts w:ascii="Courier New" w:hAnsi="Courier New" w:cs="Courier New" w:hint="default"/>
      </w:rPr>
    </w:lvl>
    <w:lvl w:ilvl="5" w:tplc="04180005" w:tentative="1">
      <w:start w:val="1"/>
      <w:numFmt w:val="bullet"/>
      <w:lvlText w:val=""/>
      <w:lvlJc w:val="left"/>
      <w:pPr>
        <w:ind w:left="3942" w:hanging="360"/>
      </w:pPr>
      <w:rPr>
        <w:rFonts w:ascii="Wingdings" w:hAnsi="Wingdings" w:hint="default"/>
      </w:rPr>
    </w:lvl>
    <w:lvl w:ilvl="6" w:tplc="04180001" w:tentative="1">
      <w:start w:val="1"/>
      <w:numFmt w:val="bullet"/>
      <w:lvlText w:val=""/>
      <w:lvlJc w:val="left"/>
      <w:pPr>
        <w:ind w:left="4662" w:hanging="360"/>
      </w:pPr>
      <w:rPr>
        <w:rFonts w:ascii="Symbol" w:hAnsi="Symbol" w:hint="default"/>
      </w:rPr>
    </w:lvl>
    <w:lvl w:ilvl="7" w:tplc="04180003" w:tentative="1">
      <w:start w:val="1"/>
      <w:numFmt w:val="bullet"/>
      <w:lvlText w:val="o"/>
      <w:lvlJc w:val="left"/>
      <w:pPr>
        <w:ind w:left="5382" w:hanging="360"/>
      </w:pPr>
      <w:rPr>
        <w:rFonts w:ascii="Courier New" w:hAnsi="Courier New" w:cs="Courier New" w:hint="default"/>
      </w:rPr>
    </w:lvl>
    <w:lvl w:ilvl="8" w:tplc="04180005" w:tentative="1">
      <w:start w:val="1"/>
      <w:numFmt w:val="bullet"/>
      <w:lvlText w:val=""/>
      <w:lvlJc w:val="left"/>
      <w:pPr>
        <w:ind w:left="6102" w:hanging="360"/>
      </w:pPr>
      <w:rPr>
        <w:rFonts w:ascii="Wingdings" w:hAnsi="Wingdings" w:hint="default"/>
      </w:rPr>
    </w:lvl>
  </w:abstractNum>
  <w:abstractNum w:abstractNumId="20" w15:restartNumberingAfterBreak="0">
    <w:nsid w:val="505D54D2"/>
    <w:multiLevelType w:val="hybridMultilevel"/>
    <w:tmpl w:val="0C2A2160"/>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B550B6"/>
    <w:multiLevelType w:val="hybridMultilevel"/>
    <w:tmpl w:val="1BE8FEAE"/>
    <w:lvl w:ilvl="0" w:tplc="E9C84D8C">
      <w:start w:val="1"/>
      <w:numFmt w:val="lowerLetter"/>
      <w:lvlText w:val="%1)"/>
      <w:lvlJc w:val="left"/>
      <w:pPr>
        <w:ind w:left="2069" w:hanging="360"/>
      </w:pPr>
      <w:rPr>
        <w:rFonts w:ascii="Times New Roman" w:eastAsia="Times New Roman" w:hAnsi="Times New Roman" w:hint="default"/>
        <w:sz w:val="22"/>
        <w:szCs w:val="22"/>
      </w:rPr>
    </w:lvl>
    <w:lvl w:ilvl="1" w:tplc="87BA90E4">
      <w:start w:val="1"/>
      <w:numFmt w:val="bullet"/>
      <w:lvlText w:val="•"/>
      <w:lvlJc w:val="left"/>
      <w:pPr>
        <w:ind w:left="2974" w:hanging="360"/>
      </w:pPr>
      <w:rPr>
        <w:rFonts w:hint="default"/>
      </w:rPr>
    </w:lvl>
    <w:lvl w:ilvl="2" w:tplc="E60E6ACC">
      <w:start w:val="1"/>
      <w:numFmt w:val="bullet"/>
      <w:lvlText w:val="•"/>
      <w:lvlJc w:val="left"/>
      <w:pPr>
        <w:ind w:left="3880" w:hanging="360"/>
      </w:pPr>
      <w:rPr>
        <w:rFonts w:hint="default"/>
      </w:rPr>
    </w:lvl>
    <w:lvl w:ilvl="3" w:tplc="B64E5DD0">
      <w:start w:val="1"/>
      <w:numFmt w:val="bullet"/>
      <w:lvlText w:val="•"/>
      <w:lvlJc w:val="left"/>
      <w:pPr>
        <w:ind w:left="4786" w:hanging="360"/>
      </w:pPr>
      <w:rPr>
        <w:rFonts w:hint="default"/>
      </w:rPr>
    </w:lvl>
    <w:lvl w:ilvl="4" w:tplc="891A3EAC">
      <w:start w:val="1"/>
      <w:numFmt w:val="bullet"/>
      <w:lvlText w:val="•"/>
      <w:lvlJc w:val="left"/>
      <w:pPr>
        <w:ind w:left="5692" w:hanging="360"/>
      </w:pPr>
      <w:rPr>
        <w:rFonts w:hint="default"/>
      </w:rPr>
    </w:lvl>
    <w:lvl w:ilvl="5" w:tplc="C8B42D54">
      <w:start w:val="1"/>
      <w:numFmt w:val="bullet"/>
      <w:lvlText w:val="•"/>
      <w:lvlJc w:val="left"/>
      <w:pPr>
        <w:ind w:left="6597" w:hanging="360"/>
      </w:pPr>
      <w:rPr>
        <w:rFonts w:hint="default"/>
      </w:rPr>
    </w:lvl>
    <w:lvl w:ilvl="6" w:tplc="68A888A8">
      <w:start w:val="1"/>
      <w:numFmt w:val="bullet"/>
      <w:lvlText w:val="•"/>
      <w:lvlJc w:val="left"/>
      <w:pPr>
        <w:ind w:left="7503" w:hanging="360"/>
      </w:pPr>
      <w:rPr>
        <w:rFonts w:hint="default"/>
      </w:rPr>
    </w:lvl>
    <w:lvl w:ilvl="7" w:tplc="3DAE9A4A">
      <w:start w:val="1"/>
      <w:numFmt w:val="bullet"/>
      <w:lvlText w:val="•"/>
      <w:lvlJc w:val="left"/>
      <w:pPr>
        <w:ind w:left="8409" w:hanging="360"/>
      </w:pPr>
      <w:rPr>
        <w:rFonts w:hint="default"/>
      </w:rPr>
    </w:lvl>
    <w:lvl w:ilvl="8" w:tplc="72661C08">
      <w:start w:val="1"/>
      <w:numFmt w:val="bullet"/>
      <w:lvlText w:val="•"/>
      <w:lvlJc w:val="left"/>
      <w:pPr>
        <w:ind w:left="9314" w:hanging="360"/>
      </w:pPr>
      <w:rPr>
        <w:rFonts w:hint="default"/>
      </w:rPr>
    </w:lvl>
  </w:abstractNum>
  <w:abstractNum w:abstractNumId="22" w15:restartNumberingAfterBreak="0">
    <w:nsid w:val="59072BE2"/>
    <w:multiLevelType w:val="hybridMultilevel"/>
    <w:tmpl w:val="6910258A"/>
    <w:lvl w:ilvl="0" w:tplc="A16E6514">
      <w:start w:val="1"/>
      <w:numFmt w:val="decimal"/>
      <w:lvlText w:val="(%1)"/>
      <w:lvlJc w:val="left"/>
      <w:pPr>
        <w:ind w:left="2081" w:hanging="360"/>
        <w:jc w:val="right"/>
      </w:pPr>
      <w:rPr>
        <w:rFonts w:ascii="Times New Roman" w:eastAsia="Times New Roman" w:hAnsi="Times New Roman" w:hint="default"/>
        <w:sz w:val="22"/>
        <w:szCs w:val="22"/>
      </w:rPr>
    </w:lvl>
    <w:lvl w:ilvl="1" w:tplc="0DE8DEDC">
      <w:start w:val="1"/>
      <w:numFmt w:val="lowerLetter"/>
      <w:lvlText w:val="(%2)"/>
      <w:lvlJc w:val="left"/>
      <w:pPr>
        <w:ind w:left="2772" w:hanging="692"/>
      </w:pPr>
      <w:rPr>
        <w:rFonts w:ascii="Times New Roman" w:eastAsia="Times New Roman" w:hAnsi="Times New Roman" w:hint="default"/>
        <w:sz w:val="22"/>
        <w:szCs w:val="22"/>
      </w:rPr>
    </w:lvl>
    <w:lvl w:ilvl="2" w:tplc="16F416B2">
      <w:start w:val="1"/>
      <w:numFmt w:val="bullet"/>
      <w:lvlText w:val="•"/>
      <w:lvlJc w:val="left"/>
      <w:pPr>
        <w:ind w:left="3700" w:hanging="692"/>
      </w:pPr>
      <w:rPr>
        <w:rFonts w:hint="default"/>
      </w:rPr>
    </w:lvl>
    <w:lvl w:ilvl="3" w:tplc="00CE5DE8">
      <w:start w:val="1"/>
      <w:numFmt w:val="bullet"/>
      <w:lvlText w:val="•"/>
      <w:lvlJc w:val="left"/>
      <w:pPr>
        <w:ind w:left="4628" w:hanging="692"/>
      </w:pPr>
      <w:rPr>
        <w:rFonts w:hint="default"/>
      </w:rPr>
    </w:lvl>
    <w:lvl w:ilvl="4" w:tplc="13225D8A">
      <w:start w:val="1"/>
      <w:numFmt w:val="bullet"/>
      <w:lvlText w:val="•"/>
      <w:lvlJc w:val="left"/>
      <w:pPr>
        <w:ind w:left="5557" w:hanging="692"/>
      </w:pPr>
      <w:rPr>
        <w:rFonts w:hint="default"/>
      </w:rPr>
    </w:lvl>
    <w:lvl w:ilvl="5" w:tplc="F4BC6056">
      <w:start w:val="1"/>
      <w:numFmt w:val="bullet"/>
      <w:lvlText w:val="•"/>
      <w:lvlJc w:val="left"/>
      <w:pPr>
        <w:ind w:left="6485" w:hanging="692"/>
      </w:pPr>
      <w:rPr>
        <w:rFonts w:hint="default"/>
      </w:rPr>
    </w:lvl>
    <w:lvl w:ilvl="6" w:tplc="51FCB05E">
      <w:start w:val="1"/>
      <w:numFmt w:val="bullet"/>
      <w:lvlText w:val="•"/>
      <w:lvlJc w:val="left"/>
      <w:pPr>
        <w:ind w:left="7413" w:hanging="692"/>
      </w:pPr>
      <w:rPr>
        <w:rFonts w:hint="default"/>
      </w:rPr>
    </w:lvl>
    <w:lvl w:ilvl="7" w:tplc="A0DEE620">
      <w:start w:val="1"/>
      <w:numFmt w:val="bullet"/>
      <w:lvlText w:val="•"/>
      <w:lvlJc w:val="left"/>
      <w:pPr>
        <w:ind w:left="8341" w:hanging="692"/>
      </w:pPr>
      <w:rPr>
        <w:rFonts w:hint="default"/>
      </w:rPr>
    </w:lvl>
    <w:lvl w:ilvl="8" w:tplc="E214ADEA">
      <w:start w:val="1"/>
      <w:numFmt w:val="bullet"/>
      <w:lvlText w:val="•"/>
      <w:lvlJc w:val="left"/>
      <w:pPr>
        <w:ind w:left="9269" w:hanging="692"/>
      </w:pPr>
      <w:rPr>
        <w:rFonts w:hint="default"/>
      </w:rPr>
    </w:lvl>
  </w:abstractNum>
  <w:abstractNum w:abstractNumId="23" w15:restartNumberingAfterBreak="0">
    <w:nsid w:val="5E727A54"/>
    <w:multiLevelType w:val="hybridMultilevel"/>
    <w:tmpl w:val="7400A278"/>
    <w:lvl w:ilvl="0" w:tplc="FF341D7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0FA2F29"/>
    <w:multiLevelType w:val="hybridMultilevel"/>
    <w:tmpl w:val="70120344"/>
    <w:lvl w:ilvl="0" w:tplc="0809000F">
      <w:start w:val="1"/>
      <w:numFmt w:val="decimal"/>
      <w:lvlText w:val="%1."/>
      <w:lvlJc w:val="left"/>
      <w:pPr>
        <w:ind w:left="1718" w:hanging="358"/>
      </w:pPr>
      <w:rPr>
        <w:rFonts w:hint="default"/>
        <w:sz w:val="22"/>
        <w:szCs w:val="22"/>
      </w:rPr>
    </w:lvl>
    <w:lvl w:ilvl="1" w:tplc="33FCCF9A">
      <w:start w:val="1"/>
      <w:numFmt w:val="lowerLetter"/>
      <w:lvlText w:val="%2)"/>
      <w:lvlJc w:val="left"/>
      <w:pPr>
        <w:ind w:left="2069" w:hanging="358"/>
      </w:pPr>
      <w:rPr>
        <w:rFonts w:ascii="Times New Roman" w:eastAsia="Times New Roman" w:hAnsi="Times New Roman" w:hint="default"/>
        <w:sz w:val="22"/>
        <w:szCs w:val="22"/>
      </w:rPr>
    </w:lvl>
    <w:lvl w:ilvl="2" w:tplc="CD666CE2">
      <w:start w:val="1"/>
      <w:numFmt w:val="bullet"/>
      <w:lvlText w:val="•"/>
      <w:lvlJc w:val="left"/>
      <w:pPr>
        <w:ind w:left="2074" w:hanging="358"/>
      </w:pPr>
      <w:rPr>
        <w:rFonts w:hint="default"/>
      </w:rPr>
    </w:lvl>
    <w:lvl w:ilvl="3" w:tplc="9356EA54">
      <w:start w:val="1"/>
      <w:numFmt w:val="bullet"/>
      <w:lvlText w:val="•"/>
      <w:lvlJc w:val="left"/>
      <w:pPr>
        <w:ind w:left="3205" w:hanging="358"/>
      </w:pPr>
      <w:rPr>
        <w:rFonts w:hint="default"/>
      </w:rPr>
    </w:lvl>
    <w:lvl w:ilvl="4" w:tplc="2E94519C">
      <w:start w:val="1"/>
      <w:numFmt w:val="bullet"/>
      <w:lvlText w:val="•"/>
      <w:lvlJc w:val="left"/>
      <w:pPr>
        <w:ind w:left="4337" w:hanging="358"/>
      </w:pPr>
      <w:rPr>
        <w:rFonts w:hint="default"/>
      </w:rPr>
    </w:lvl>
    <w:lvl w:ilvl="5" w:tplc="607E5BA4">
      <w:start w:val="1"/>
      <w:numFmt w:val="bullet"/>
      <w:lvlText w:val="•"/>
      <w:lvlJc w:val="left"/>
      <w:pPr>
        <w:ind w:left="5468" w:hanging="358"/>
      </w:pPr>
      <w:rPr>
        <w:rFonts w:hint="default"/>
      </w:rPr>
    </w:lvl>
    <w:lvl w:ilvl="6" w:tplc="091A6568">
      <w:start w:val="1"/>
      <w:numFmt w:val="bullet"/>
      <w:lvlText w:val="•"/>
      <w:lvlJc w:val="left"/>
      <w:pPr>
        <w:ind w:left="6600" w:hanging="358"/>
      </w:pPr>
      <w:rPr>
        <w:rFonts w:hint="default"/>
      </w:rPr>
    </w:lvl>
    <w:lvl w:ilvl="7" w:tplc="C2A614B0">
      <w:start w:val="1"/>
      <w:numFmt w:val="bullet"/>
      <w:lvlText w:val="•"/>
      <w:lvlJc w:val="left"/>
      <w:pPr>
        <w:ind w:left="7731" w:hanging="358"/>
      </w:pPr>
      <w:rPr>
        <w:rFonts w:hint="default"/>
      </w:rPr>
    </w:lvl>
    <w:lvl w:ilvl="8" w:tplc="F6B8937E">
      <w:start w:val="1"/>
      <w:numFmt w:val="bullet"/>
      <w:lvlText w:val="•"/>
      <w:lvlJc w:val="left"/>
      <w:pPr>
        <w:ind w:left="8863" w:hanging="358"/>
      </w:pPr>
      <w:rPr>
        <w:rFonts w:hint="default"/>
      </w:rPr>
    </w:lvl>
  </w:abstractNum>
  <w:abstractNum w:abstractNumId="25" w15:restartNumberingAfterBreak="0">
    <w:nsid w:val="628300C1"/>
    <w:multiLevelType w:val="hybridMultilevel"/>
    <w:tmpl w:val="7D9AF568"/>
    <w:lvl w:ilvl="0" w:tplc="2DDCB3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EAE5179"/>
    <w:multiLevelType w:val="hybridMultilevel"/>
    <w:tmpl w:val="70120344"/>
    <w:lvl w:ilvl="0" w:tplc="0809000F">
      <w:start w:val="1"/>
      <w:numFmt w:val="decimal"/>
      <w:lvlText w:val="%1."/>
      <w:lvlJc w:val="left"/>
      <w:pPr>
        <w:ind w:left="1718" w:hanging="358"/>
      </w:pPr>
      <w:rPr>
        <w:rFonts w:hint="default"/>
        <w:sz w:val="22"/>
        <w:szCs w:val="22"/>
      </w:rPr>
    </w:lvl>
    <w:lvl w:ilvl="1" w:tplc="33FCCF9A">
      <w:start w:val="1"/>
      <w:numFmt w:val="lowerLetter"/>
      <w:lvlText w:val="%2)"/>
      <w:lvlJc w:val="left"/>
      <w:pPr>
        <w:ind w:left="2069" w:hanging="358"/>
      </w:pPr>
      <w:rPr>
        <w:rFonts w:ascii="Times New Roman" w:eastAsia="Times New Roman" w:hAnsi="Times New Roman" w:hint="default"/>
        <w:sz w:val="22"/>
        <w:szCs w:val="22"/>
      </w:rPr>
    </w:lvl>
    <w:lvl w:ilvl="2" w:tplc="CD666CE2">
      <w:start w:val="1"/>
      <w:numFmt w:val="bullet"/>
      <w:lvlText w:val="•"/>
      <w:lvlJc w:val="left"/>
      <w:pPr>
        <w:ind w:left="2074" w:hanging="358"/>
      </w:pPr>
      <w:rPr>
        <w:rFonts w:hint="default"/>
      </w:rPr>
    </w:lvl>
    <w:lvl w:ilvl="3" w:tplc="9356EA54">
      <w:start w:val="1"/>
      <w:numFmt w:val="bullet"/>
      <w:lvlText w:val="•"/>
      <w:lvlJc w:val="left"/>
      <w:pPr>
        <w:ind w:left="3205" w:hanging="358"/>
      </w:pPr>
      <w:rPr>
        <w:rFonts w:hint="default"/>
      </w:rPr>
    </w:lvl>
    <w:lvl w:ilvl="4" w:tplc="2E94519C">
      <w:start w:val="1"/>
      <w:numFmt w:val="bullet"/>
      <w:lvlText w:val="•"/>
      <w:lvlJc w:val="left"/>
      <w:pPr>
        <w:ind w:left="4337" w:hanging="358"/>
      </w:pPr>
      <w:rPr>
        <w:rFonts w:hint="default"/>
      </w:rPr>
    </w:lvl>
    <w:lvl w:ilvl="5" w:tplc="607E5BA4">
      <w:start w:val="1"/>
      <w:numFmt w:val="bullet"/>
      <w:lvlText w:val="•"/>
      <w:lvlJc w:val="left"/>
      <w:pPr>
        <w:ind w:left="5468" w:hanging="358"/>
      </w:pPr>
      <w:rPr>
        <w:rFonts w:hint="default"/>
      </w:rPr>
    </w:lvl>
    <w:lvl w:ilvl="6" w:tplc="091A6568">
      <w:start w:val="1"/>
      <w:numFmt w:val="bullet"/>
      <w:lvlText w:val="•"/>
      <w:lvlJc w:val="left"/>
      <w:pPr>
        <w:ind w:left="6600" w:hanging="358"/>
      </w:pPr>
      <w:rPr>
        <w:rFonts w:hint="default"/>
      </w:rPr>
    </w:lvl>
    <w:lvl w:ilvl="7" w:tplc="C2A614B0">
      <w:start w:val="1"/>
      <w:numFmt w:val="bullet"/>
      <w:lvlText w:val="•"/>
      <w:lvlJc w:val="left"/>
      <w:pPr>
        <w:ind w:left="7731" w:hanging="358"/>
      </w:pPr>
      <w:rPr>
        <w:rFonts w:hint="default"/>
      </w:rPr>
    </w:lvl>
    <w:lvl w:ilvl="8" w:tplc="F6B8937E">
      <w:start w:val="1"/>
      <w:numFmt w:val="bullet"/>
      <w:lvlText w:val="•"/>
      <w:lvlJc w:val="left"/>
      <w:pPr>
        <w:ind w:left="8863" w:hanging="358"/>
      </w:pPr>
      <w:rPr>
        <w:rFonts w:hint="default"/>
      </w:rPr>
    </w:lvl>
  </w:abstractNum>
  <w:abstractNum w:abstractNumId="27" w15:restartNumberingAfterBreak="0">
    <w:nsid w:val="71D378D5"/>
    <w:multiLevelType w:val="hybridMultilevel"/>
    <w:tmpl w:val="CE56470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5F41AA"/>
    <w:multiLevelType w:val="hybridMultilevel"/>
    <w:tmpl w:val="1A9C3598"/>
    <w:lvl w:ilvl="0" w:tplc="04180017">
      <w:start w:val="4"/>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8"/>
  </w:num>
  <w:num w:numId="2">
    <w:abstractNumId w:val="20"/>
  </w:num>
  <w:num w:numId="3">
    <w:abstractNumId w:val="18"/>
    <w:lvlOverride w:ilvl="0">
      <w:startOverride w:val="1"/>
    </w:lvlOverride>
  </w:num>
  <w:num w:numId="4">
    <w:abstractNumId w:val="23"/>
  </w:num>
  <w:num w:numId="5">
    <w:abstractNumId w:val="0"/>
  </w:num>
  <w:num w:numId="6">
    <w:abstractNumId w:val="1"/>
  </w:num>
  <w:num w:numId="7">
    <w:abstractNumId w:val="16"/>
  </w:num>
  <w:num w:numId="8">
    <w:abstractNumId w:val="14"/>
  </w:num>
  <w:num w:numId="9">
    <w:abstractNumId w:val="2"/>
  </w:num>
  <w:num w:numId="10">
    <w:abstractNumId w:val="7"/>
  </w:num>
  <w:num w:numId="11">
    <w:abstractNumId w:val="4"/>
  </w:num>
  <w:num w:numId="12">
    <w:abstractNumId w:val="5"/>
  </w:num>
  <w:num w:numId="13">
    <w:abstractNumId w:val="19"/>
  </w:num>
  <w:num w:numId="14">
    <w:abstractNumId w:val="25"/>
  </w:num>
  <w:num w:numId="15">
    <w:abstractNumId w:val="28"/>
  </w:num>
  <w:num w:numId="16">
    <w:abstractNumId w:val="10"/>
  </w:num>
  <w:num w:numId="17">
    <w:abstractNumId w:val="22"/>
  </w:num>
  <w:num w:numId="18">
    <w:abstractNumId w:val="21"/>
  </w:num>
  <w:num w:numId="19">
    <w:abstractNumId w:val="26"/>
  </w:num>
  <w:num w:numId="20">
    <w:abstractNumId w:val="11"/>
  </w:num>
  <w:num w:numId="21">
    <w:abstractNumId w:val="3"/>
  </w:num>
  <w:num w:numId="22">
    <w:abstractNumId w:val="24"/>
  </w:num>
  <w:num w:numId="23">
    <w:abstractNumId w:val="9"/>
  </w:num>
  <w:num w:numId="24">
    <w:abstractNumId w:val="15"/>
  </w:num>
  <w:num w:numId="25">
    <w:abstractNumId w:val="27"/>
  </w:num>
  <w:num w:numId="26">
    <w:abstractNumId w:val="17"/>
  </w:num>
  <w:num w:numId="27">
    <w:abstractNumId w:val="12"/>
  </w:num>
  <w:num w:numId="28">
    <w:abstractNumId w:val="13"/>
  </w:num>
  <w:num w:numId="29">
    <w:abstractNumId w:val="8"/>
  </w:num>
  <w:num w:numId="30">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exandru SOARE">
    <w15:presenceInfo w15:providerId="AD" w15:userId="S-1-5-21-1043469324-2048178460-1789782235-35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4E2"/>
    <w:rsid w:val="000006C0"/>
    <w:rsid w:val="0000549F"/>
    <w:rsid w:val="00011827"/>
    <w:rsid w:val="00011C89"/>
    <w:rsid w:val="0001218B"/>
    <w:rsid w:val="0001246B"/>
    <w:rsid w:val="00014865"/>
    <w:rsid w:val="00016DA5"/>
    <w:rsid w:val="0002101A"/>
    <w:rsid w:val="00021660"/>
    <w:rsid w:val="000232AE"/>
    <w:rsid w:val="00023A2A"/>
    <w:rsid w:val="0002537B"/>
    <w:rsid w:val="00026110"/>
    <w:rsid w:val="0003189C"/>
    <w:rsid w:val="000339AA"/>
    <w:rsid w:val="0003642E"/>
    <w:rsid w:val="0004617E"/>
    <w:rsid w:val="0004622C"/>
    <w:rsid w:val="0004764C"/>
    <w:rsid w:val="00050759"/>
    <w:rsid w:val="0005143B"/>
    <w:rsid w:val="000526DA"/>
    <w:rsid w:val="000533C0"/>
    <w:rsid w:val="0005396D"/>
    <w:rsid w:val="00057B88"/>
    <w:rsid w:val="0006070E"/>
    <w:rsid w:val="00061A65"/>
    <w:rsid w:val="00062542"/>
    <w:rsid w:val="00066FA9"/>
    <w:rsid w:val="000676C3"/>
    <w:rsid w:val="000678B5"/>
    <w:rsid w:val="00073D76"/>
    <w:rsid w:val="00074F72"/>
    <w:rsid w:val="00075C3D"/>
    <w:rsid w:val="00076223"/>
    <w:rsid w:val="00076C1F"/>
    <w:rsid w:val="00080F5B"/>
    <w:rsid w:val="00082585"/>
    <w:rsid w:val="00082AF1"/>
    <w:rsid w:val="00083930"/>
    <w:rsid w:val="000845F7"/>
    <w:rsid w:val="00086CAD"/>
    <w:rsid w:val="0008730C"/>
    <w:rsid w:val="00091DE4"/>
    <w:rsid w:val="0009296E"/>
    <w:rsid w:val="000954C7"/>
    <w:rsid w:val="00095817"/>
    <w:rsid w:val="00097E7A"/>
    <w:rsid w:val="000A3F4F"/>
    <w:rsid w:val="000A5C00"/>
    <w:rsid w:val="000A6986"/>
    <w:rsid w:val="000A7284"/>
    <w:rsid w:val="000A7AC8"/>
    <w:rsid w:val="000A7D4F"/>
    <w:rsid w:val="000B2AD6"/>
    <w:rsid w:val="000B2B3A"/>
    <w:rsid w:val="000B7A81"/>
    <w:rsid w:val="000C3B5F"/>
    <w:rsid w:val="000C5A98"/>
    <w:rsid w:val="000C6570"/>
    <w:rsid w:val="000C6FF3"/>
    <w:rsid w:val="000D0622"/>
    <w:rsid w:val="000D1704"/>
    <w:rsid w:val="000D179A"/>
    <w:rsid w:val="000D1D3F"/>
    <w:rsid w:val="000D6460"/>
    <w:rsid w:val="000E0F83"/>
    <w:rsid w:val="000E1BDD"/>
    <w:rsid w:val="000E597D"/>
    <w:rsid w:val="000F048A"/>
    <w:rsid w:val="000F08A7"/>
    <w:rsid w:val="000F20FB"/>
    <w:rsid w:val="000F4620"/>
    <w:rsid w:val="000F4BF9"/>
    <w:rsid w:val="0010330B"/>
    <w:rsid w:val="00104862"/>
    <w:rsid w:val="00105EC6"/>
    <w:rsid w:val="0010601D"/>
    <w:rsid w:val="00107E4B"/>
    <w:rsid w:val="00113459"/>
    <w:rsid w:val="001166C6"/>
    <w:rsid w:val="001174CF"/>
    <w:rsid w:val="0012063C"/>
    <w:rsid w:val="00120E84"/>
    <w:rsid w:val="001214A9"/>
    <w:rsid w:val="001228EA"/>
    <w:rsid w:val="00122A38"/>
    <w:rsid w:val="00124438"/>
    <w:rsid w:val="00124B3F"/>
    <w:rsid w:val="001354C7"/>
    <w:rsid w:val="001364ED"/>
    <w:rsid w:val="0014110C"/>
    <w:rsid w:val="00141730"/>
    <w:rsid w:val="00142A1E"/>
    <w:rsid w:val="00142BFA"/>
    <w:rsid w:val="00143C01"/>
    <w:rsid w:val="00146173"/>
    <w:rsid w:val="001507F3"/>
    <w:rsid w:val="00150D5E"/>
    <w:rsid w:val="00152D19"/>
    <w:rsid w:val="00154195"/>
    <w:rsid w:val="00154CB8"/>
    <w:rsid w:val="001553B1"/>
    <w:rsid w:val="001557F9"/>
    <w:rsid w:val="001559E7"/>
    <w:rsid w:val="001567EE"/>
    <w:rsid w:val="00160223"/>
    <w:rsid w:val="0016033B"/>
    <w:rsid w:val="00163568"/>
    <w:rsid w:val="001651C0"/>
    <w:rsid w:val="001653E0"/>
    <w:rsid w:val="00167D2E"/>
    <w:rsid w:val="001704BE"/>
    <w:rsid w:val="00170949"/>
    <w:rsid w:val="00170A9E"/>
    <w:rsid w:val="001730D0"/>
    <w:rsid w:val="00181B4D"/>
    <w:rsid w:val="001850A3"/>
    <w:rsid w:val="00185AB4"/>
    <w:rsid w:val="001863D9"/>
    <w:rsid w:val="0019524E"/>
    <w:rsid w:val="001961BD"/>
    <w:rsid w:val="00196E43"/>
    <w:rsid w:val="001970DE"/>
    <w:rsid w:val="00197721"/>
    <w:rsid w:val="001A1357"/>
    <w:rsid w:val="001A17A5"/>
    <w:rsid w:val="001A21AE"/>
    <w:rsid w:val="001A283B"/>
    <w:rsid w:val="001B2080"/>
    <w:rsid w:val="001B3077"/>
    <w:rsid w:val="001B32DC"/>
    <w:rsid w:val="001B46D5"/>
    <w:rsid w:val="001B5818"/>
    <w:rsid w:val="001B6D05"/>
    <w:rsid w:val="001B7C31"/>
    <w:rsid w:val="001C102B"/>
    <w:rsid w:val="001C169E"/>
    <w:rsid w:val="001C2A75"/>
    <w:rsid w:val="001C508C"/>
    <w:rsid w:val="001C6C49"/>
    <w:rsid w:val="001C7761"/>
    <w:rsid w:val="001D3837"/>
    <w:rsid w:val="001D4280"/>
    <w:rsid w:val="001D4F11"/>
    <w:rsid w:val="001D600E"/>
    <w:rsid w:val="001E0C3A"/>
    <w:rsid w:val="001E12C7"/>
    <w:rsid w:val="001E3B3F"/>
    <w:rsid w:val="001F2C9D"/>
    <w:rsid w:val="001F30C3"/>
    <w:rsid w:val="001F368B"/>
    <w:rsid w:val="001F6A99"/>
    <w:rsid w:val="00200127"/>
    <w:rsid w:val="00201507"/>
    <w:rsid w:val="0020179C"/>
    <w:rsid w:val="00202826"/>
    <w:rsid w:val="00203C2F"/>
    <w:rsid w:val="00204026"/>
    <w:rsid w:val="002046CF"/>
    <w:rsid w:val="00206151"/>
    <w:rsid w:val="00206D73"/>
    <w:rsid w:val="00206E78"/>
    <w:rsid w:val="0020766A"/>
    <w:rsid w:val="002077B0"/>
    <w:rsid w:val="002107F1"/>
    <w:rsid w:val="00212099"/>
    <w:rsid w:val="00212A7F"/>
    <w:rsid w:val="00213828"/>
    <w:rsid w:val="00213D6C"/>
    <w:rsid w:val="00213F11"/>
    <w:rsid w:val="00214538"/>
    <w:rsid w:val="002168C1"/>
    <w:rsid w:val="00221C5E"/>
    <w:rsid w:val="00223C60"/>
    <w:rsid w:val="00230807"/>
    <w:rsid w:val="00231898"/>
    <w:rsid w:val="002318C9"/>
    <w:rsid w:val="00231DDF"/>
    <w:rsid w:val="00231F2A"/>
    <w:rsid w:val="002322A9"/>
    <w:rsid w:val="00235D0C"/>
    <w:rsid w:val="002360CC"/>
    <w:rsid w:val="00236862"/>
    <w:rsid w:val="0024048D"/>
    <w:rsid w:val="002418E5"/>
    <w:rsid w:val="00241E83"/>
    <w:rsid w:val="00243068"/>
    <w:rsid w:val="0024434A"/>
    <w:rsid w:val="00246105"/>
    <w:rsid w:val="00247F93"/>
    <w:rsid w:val="00250DDE"/>
    <w:rsid w:val="002514B6"/>
    <w:rsid w:val="00252D07"/>
    <w:rsid w:val="00256399"/>
    <w:rsid w:val="00256D76"/>
    <w:rsid w:val="00267A9E"/>
    <w:rsid w:val="00273341"/>
    <w:rsid w:val="002734BC"/>
    <w:rsid w:val="00275400"/>
    <w:rsid w:val="00275650"/>
    <w:rsid w:val="00282830"/>
    <w:rsid w:val="00282C68"/>
    <w:rsid w:val="002852C8"/>
    <w:rsid w:val="002943B9"/>
    <w:rsid w:val="002950CC"/>
    <w:rsid w:val="00295750"/>
    <w:rsid w:val="002A2D6C"/>
    <w:rsid w:val="002A32E3"/>
    <w:rsid w:val="002A3697"/>
    <w:rsid w:val="002A7BC9"/>
    <w:rsid w:val="002B0876"/>
    <w:rsid w:val="002B2524"/>
    <w:rsid w:val="002B2846"/>
    <w:rsid w:val="002B2A04"/>
    <w:rsid w:val="002B2AF5"/>
    <w:rsid w:val="002B2B28"/>
    <w:rsid w:val="002B39F8"/>
    <w:rsid w:val="002C07AD"/>
    <w:rsid w:val="002C21C8"/>
    <w:rsid w:val="002C31BF"/>
    <w:rsid w:val="002D013D"/>
    <w:rsid w:val="002D11BE"/>
    <w:rsid w:val="002D1E11"/>
    <w:rsid w:val="002D347C"/>
    <w:rsid w:val="002D3525"/>
    <w:rsid w:val="002D3ECB"/>
    <w:rsid w:val="002D3FD6"/>
    <w:rsid w:val="002D4827"/>
    <w:rsid w:val="002D52F6"/>
    <w:rsid w:val="002D623D"/>
    <w:rsid w:val="002D6B2B"/>
    <w:rsid w:val="002E61A5"/>
    <w:rsid w:val="002E777F"/>
    <w:rsid w:val="002F0609"/>
    <w:rsid w:val="002F5F5C"/>
    <w:rsid w:val="002F60D2"/>
    <w:rsid w:val="003000D3"/>
    <w:rsid w:val="0030264F"/>
    <w:rsid w:val="0031432A"/>
    <w:rsid w:val="00314652"/>
    <w:rsid w:val="003160EA"/>
    <w:rsid w:val="00316FCD"/>
    <w:rsid w:val="003177A3"/>
    <w:rsid w:val="00321076"/>
    <w:rsid w:val="00323F77"/>
    <w:rsid w:val="003255E8"/>
    <w:rsid w:val="00327BD3"/>
    <w:rsid w:val="003322A1"/>
    <w:rsid w:val="0033558A"/>
    <w:rsid w:val="0033649E"/>
    <w:rsid w:val="00337657"/>
    <w:rsid w:val="00340E3B"/>
    <w:rsid w:val="00340FA6"/>
    <w:rsid w:val="003471CC"/>
    <w:rsid w:val="0034740B"/>
    <w:rsid w:val="00351235"/>
    <w:rsid w:val="00352A2A"/>
    <w:rsid w:val="003555B9"/>
    <w:rsid w:val="003569A5"/>
    <w:rsid w:val="00361204"/>
    <w:rsid w:val="003614A2"/>
    <w:rsid w:val="00362D06"/>
    <w:rsid w:val="003643AF"/>
    <w:rsid w:val="00364D13"/>
    <w:rsid w:val="00365DAC"/>
    <w:rsid w:val="00366CC8"/>
    <w:rsid w:val="00367620"/>
    <w:rsid w:val="00371505"/>
    <w:rsid w:val="003720D8"/>
    <w:rsid w:val="00372B70"/>
    <w:rsid w:val="00373BA0"/>
    <w:rsid w:val="00380995"/>
    <w:rsid w:val="00386337"/>
    <w:rsid w:val="003866B1"/>
    <w:rsid w:val="00390867"/>
    <w:rsid w:val="00392420"/>
    <w:rsid w:val="00395ECF"/>
    <w:rsid w:val="0039783B"/>
    <w:rsid w:val="003A455F"/>
    <w:rsid w:val="003A5059"/>
    <w:rsid w:val="003A65AC"/>
    <w:rsid w:val="003B6012"/>
    <w:rsid w:val="003B7B5F"/>
    <w:rsid w:val="003C1C52"/>
    <w:rsid w:val="003C3EFE"/>
    <w:rsid w:val="003D23AC"/>
    <w:rsid w:val="003D3B5C"/>
    <w:rsid w:val="003D3FF5"/>
    <w:rsid w:val="003D441B"/>
    <w:rsid w:val="003D7AA9"/>
    <w:rsid w:val="003D7FA3"/>
    <w:rsid w:val="003E0240"/>
    <w:rsid w:val="003E0692"/>
    <w:rsid w:val="003E085C"/>
    <w:rsid w:val="003E18D4"/>
    <w:rsid w:val="003E19FA"/>
    <w:rsid w:val="003E4D35"/>
    <w:rsid w:val="003E59A9"/>
    <w:rsid w:val="003E69C4"/>
    <w:rsid w:val="003E7F4F"/>
    <w:rsid w:val="003F3798"/>
    <w:rsid w:val="003F6F76"/>
    <w:rsid w:val="003F75ED"/>
    <w:rsid w:val="004004C8"/>
    <w:rsid w:val="00402C02"/>
    <w:rsid w:val="00402D18"/>
    <w:rsid w:val="00410881"/>
    <w:rsid w:val="004109DC"/>
    <w:rsid w:val="00412307"/>
    <w:rsid w:val="004125FB"/>
    <w:rsid w:val="004133F0"/>
    <w:rsid w:val="00414144"/>
    <w:rsid w:val="00414EA3"/>
    <w:rsid w:val="00416ADD"/>
    <w:rsid w:val="0041755C"/>
    <w:rsid w:val="00423B8E"/>
    <w:rsid w:val="004248DE"/>
    <w:rsid w:val="004250F9"/>
    <w:rsid w:val="00425472"/>
    <w:rsid w:val="00426332"/>
    <w:rsid w:val="00426840"/>
    <w:rsid w:val="00426D95"/>
    <w:rsid w:val="00427C9A"/>
    <w:rsid w:val="004306BC"/>
    <w:rsid w:val="00430E64"/>
    <w:rsid w:val="00430F89"/>
    <w:rsid w:val="004319CD"/>
    <w:rsid w:val="00431A14"/>
    <w:rsid w:val="004354F9"/>
    <w:rsid w:val="00436680"/>
    <w:rsid w:val="00440422"/>
    <w:rsid w:val="0044275A"/>
    <w:rsid w:val="00446636"/>
    <w:rsid w:val="00447017"/>
    <w:rsid w:val="0044794D"/>
    <w:rsid w:val="00451EBD"/>
    <w:rsid w:val="00452156"/>
    <w:rsid w:val="00452553"/>
    <w:rsid w:val="0045494C"/>
    <w:rsid w:val="0045516F"/>
    <w:rsid w:val="00455B98"/>
    <w:rsid w:val="00460284"/>
    <w:rsid w:val="00463786"/>
    <w:rsid w:val="0046542E"/>
    <w:rsid w:val="0046774C"/>
    <w:rsid w:val="00472568"/>
    <w:rsid w:val="0047323F"/>
    <w:rsid w:val="00473F71"/>
    <w:rsid w:val="00474242"/>
    <w:rsid w:val="0047567C"/>
    <w:rsid w:val="00480C67"/>
    <w:rsid w:val="00482124"/>
    <w:rsid w:val="0048408E"/>
    <w:rsid w:val="004840AF"/>
    <w:rsid w:val="00484F4E"/>
    <w:rsid w:val="004906A3"/>
    <w:rsid w:val="0049362C"/>
    <w:rsid w:val="00496987"/>
    <w:rsid w:val="00496BF4"/>
    <w:rsid w:val="00497716"/>
    <w:rsid w:val="004A132E"/>
    <w:rsid w:val="004A3810"/>
    <w:rsid w:val="004B0653"/>
    <w:rsid w:val="004B0689"/>
    <w:rsid w:val="004B0691"/>
    <w:rsid w:val="004B078E"/>
    <w:rsid w:val="004B192D"/>
    <w:rsid w:val="004B5297"/>
    <w:rsid w:val="004B6F5E"/>
    <w:rsid w:val="004B745F"/>
    <w:rsid w:val="004B7A80"/>
    <w:rsid w:val="004C109C"/>
    <w:rsid w:val="004C25CE"/>
    <w:rsid w:val="004C7B7A"/>
    <w:rsid w:val="004D0201"/>
    <w:rsid w:val="004D104F"/>
    <w:rsid w:val="004D2176"/>
    <w:rsid w:val="004D2753"/>
    <w:rsid w:val="004D3958"/>
    <w:rsid w:val="004D6E34"/>
    <w:rsid w:val="004E076E"/>
    <w:rsid w:val="004E1D00"/>
    <w:rsid w:val="004E1FF5"/>
    <w:rsid w:val="004E3AB4"/>
    <w:rsid w:val="004F0159"/>
    <w:rsid w:val="004F0E5D"/>
    <w:rsid w:val="004F166B"/>
    <w:rsid w:val="004F1812"/>
    <w:rsid w:val="004F3C8F"/>
    <w:rsid w:val="004F3F76"/>
    <w:rsid w:val="004F61BD"/>
    <w:rsid w:val="004F6787"/>
    <w:rsid w:val="004F7D56"/>
    <w:rsid w:val="00500AB2"/>
    <w:rsid w:val="00501593"/>
    <w:rsid w:val="0050226B"/>
    <w:rsid w:val="005031ED"/>
    <w:rsid w:val="005056A7"/>
    <w:rsid w:val="00505A7D"/>
    <w:rsid w:val="00507984"/>
    <w:rsid w:val="00507DD4"/>
    <w:rsid w:val="00510804"/>
    <w:rsid w:val="005114EC"/>
    <w:rsid w:val="005123C0"/>
    <w:rsid w:val="005125DF"/>
    <w:rsid w:val="00512D7B"/>
    <w:rsid w:val="00515C54"/>
    <w:rsid w:val="00517374"/>
    <w:rsid w:val="005202E5"/>
    <w:rsid w:val="00526E10"/>
    <w:rsid w:val="00530F8A"/>
    <w:rsid w:val="005317C8"/>
    <w:rsid w:val="00533013"/>
    <w:rsid w:val="005337EE"/>
    <w:rsid w:val="00533F75"/>
    <w:rsid w:val="00534E09"/>
    <w:rsid w:val="00535474"/>
    <w:rsid w:val="00536FC6"/>
    <w:rsid w:val="005407FF"/>
    <w:rsid w:val="00540C50"/>
    <w:rsid w:val="005416F9"/>
    <w:rsid w:val="00543630"/>
    <w:rsid w:val="005437C5"/>
    <w:rsid w:val="0054498D"/>
    <w:rsid w:val="00544F13"/>
    <w:rsid w:val="005506D9"/>
    <w:rsid w:val="00551868"/>
    <w:rsid w:val="005519F8"/>
    <w:rsid w:val="005521FD"/>
    <w:rsid w:val="0055275F"/>
    <w:rsid w:val="00553171"/>
    <w:rsid w:val="00555009"/>
    <w:rsid w:val="00557EBB"/>
    <w:rsid w:val="00562974"/>
    <w:rsid w:val="0056733A"/>
    <w:rsid w:val="005675AA"/>
    <w:rsid w:val="00567C22"/>
    <w:rsid w:val="005711B6"/>
    <w:rsid w:val="00572AD0"/>
    <w:rsid w:val="00574BAF"/>
    <w:rsid w:val="005754D9"/>
    <w:rsid w:val="005770EE"/>
    <w:rsid w:val="005805AC"/>
    <w:rsid w:val="005823B1"/>
    <w:rsid w:val="00590437"/>
    <w:rsid w:val="00595A97"/>
    <w:rsid w:val="0059602A"/>
    <w:rsid w:val="005A0A59"/>
    <w:rsid w:val="005B013E"/>
    <w:rsid w:val="005B2BF9"/>
    <w:rsid w:val="005B2C83"/>
    <w:rsid w:val="005B3CC6"/>
    <w:rsid w:val="005B7AF4"/>
    <w:rsid w:val="005C0122"/>
    <w:rsid w:val="005C208C"/>
    <w:rsid w:val="005C3334"/>
    <w:rsid w:val="005C4216"/>
    <w:rsid w:val="005C4ADB"/>
    <w:rsid w:val="005C4EE5"/>
    <w:rsid w:val="005C73BD"/>
    <w:rsid w:val="005D0B05"/>
    <w:rsid w:val="005D142A"/>
    <w:rsid w:val="005D3F02"/>
    <w:rsid w:val="005D3F58"/>
    <w:rsid w:val="005D49B1"/>
    <w:rsid w:val="005D545A"/>
    <w:rsid w:val="005D54DB"/>
    <w:rsid w:val="005E0746"/>
    <w:rsid w:val="005E205D"/>
    <w:rsid w:val="005E28C9"/>
    <w:rsid w:val="005E539D"/>
    <w:rsid w:val="005E6277"/>
    <w:rsid w:val="005E6335"/>
    <w:rsid w:val="005E657B"/>
    <w:rsid w:val="005E6729"/>
    <w:rsid w:val="005E68A1"/>
    <w:rsid w:val="005F03D6"/>
    <w:rsid w:val="005F25EC"/>
    <w:rsid w:val="005F2A8F"/>
    <w:rsid w:val="005F39E7"/>
    <w:rsid w:val="005F674C"/>
    <w:rsid w:val="00600B2B"/>
    <w:rsid w:val="006038BF"/>
    <w:rsid w:val="00606EF4"/>
    <w:rsid w:val="006075AE"/>
    <w:rsid w:val="006100EB"/>
    <w:rsid w:val="00610B9A"/>
    <w:rsid w:val="006115D7"/>
    <w:rsid w:val="00613ABA"/>
    <w:rsid w:val="0061409B"/>
    <w:rsid w:val="006147F7"/>
    <w:rsid w:val="00614D90"/>
    <w:rsid w:val="006172E5"/>
    <w:rsid w:val="00622A01"/>
    <w:rsid w:val="006233BD"/>
    <w:rsid w:val="00625C7F"/>
    <w:rsid w:val="00627205"/>
    <w:rsid w:val="006276DC"/>
    <w:rsid w:val="00631335"/>
    <w:rsid w:val="006313D7"/>
    <w:rsid w:val="00631DF8"/>
    <w:rsid w:val="00633824"/>
    <w:rsid w:val="00633D75"/>
    <w:rsid w:val="0063407A"/>
    <w:rsid w:val="00635375"/>
    <w:rsid w:val="00635CDB"/>
    <w:rsid w:val="006375B3"/>
    <w:rsid w:val="006404F4"/>
    <w:rsid w:val="00644237"/>
    <w:rsid w:val="006455AB"/>
    <w:rsid w:val="00645D1F"/>
    <w:rsid w:val="006464B2"/>
    <w:rsid w:val="00646E36"/>
    <w:rsid w:val="00647AAC"/>
    <w:rsid w:val="006520A5"/>
    <w:rsid w:val="006526D8"/>
    <w:rsid w:val="00657B17"/>
    <w:rsid w:val="00660C30"/>
    <w:rsid w:val="00660E00"/>
    <w:rsid w:val="006614E0"/>
    <w:rsid w:val="006640ED"/>
    <w:rsid w:val="00664BFE"/>
    <w:rsid w:val="00665C6A"/>
    <w:rsid w:val="00672F49"/>
    <w:rsid w:val="00672F70"/>
    <w:rsid w:val="00676058"/>
    <w:rsid w:val="00676A20"/>
    <w:rsid w:val="0067723B"/>
    <w:rsid w:val="00677E3E"/>
    <w:rsid w:val="006803D7"/>
    <w:rsid w:val="00681011"/>
    <w:rsid w:val="006818D3"/>
    <w:rsid w:val="00681FE8"/>
    <w:rsid w:val="00683B4F"/>
    <w:rsid w:val="006855E7"/>
    <w:rsid w:val="00685995"/>
    <w:rsid w:val="0068614E"/>
    <w:rsid w:val="006872A2"/>
    <w:rsid w:val="00690792"/>
    <w:rsid w:val="0069198F"/>
    <w:rsid w:val="0069396D"/>
    <w:rsid w:val="00693C96"/>
    <w:rsid w:val="0069503B"/>
    <w:rsid w:val="006955BF"/>
    <w:rsid w:val="006974C7"/>
    <w:rsid w:val="006A02E4"/>
    <w:rsid w:val="006A0C28"/>
    <w:rsid w:val="006A2337"/>
    <w:rsid w:val="006A2B44"/>
    <w:rsid w:val="006A4870"/>
    <w:rsid w:val="006A7037"/>
    <w:rsid w:val="006A7193"/>
    <w:rsid w:val="006B088A"/>
    <w:rsid w:val="006B20D2"/>
    <w:rsid w:val="006B235C"/>
    <w:rsid w:val="006B3731"/>
    <w:rsid w:val="006B4032"/>
    <w:rsid w:val="006B4AA7"/>
    <w:rsid w:val="006B7A74"/>
    <w:rsid w:val="006C129B"/>
    <w:rsid w:val="006C207B"/>
    <w:rsid w:val="006C4FB5"/>
    <w:rsid w:val="006C693B"/>
    <w:rsid w:val="006C7C6C"/>
    <w:rsid w:val="006D22EA"/>
    <w:rsid w:val="006D39D4"/>
    <w:rsid w:val="006D4BA7"/>
    <w:rsid w:val="006D76BA"/>
    <w:rsid w:val="006E1A3E"/>
    <w:rsid w:val="006E7770"/>
    <w:rsid w:val="006F0926"/>
    <w:rsid w:val="006F1FA5"/>
    <w:rsid w:val="006F358A"/>
    <w:rsid w:val="006F579C"/>
    <w:rsid w:val="006F666E"/>
    <w:rsid w:val="006F6C1A"/>
    <w:rsid w:val="006F741B"/>
    <w:rsid w:val="007032F3"/>
    <w:rsid w:val="0070378A"/>
    <w:rsid w:val="00704E1C"/>
    <w:rsid w:val="007124ED"/>
    <w:rsid w:val="007151FC"/>
    <w:rsid w:val="00715912"/>
    <w:rsid w:val="00716167"/>
    <w:rsid w:val="00721E4E"/>
    <w:rsid w:val="0072494D"/>
    <w:rsid w:val="0073016D"/>
    <w:rsid w:val="0073238A"/>
    <w:rsid w:val="00733890"/>
    <w:rsid w:val="00735212"/>
    <w:rsid w:val="00737AB0"/>
    <w:rsid w:val="00742A01"/>
    <w:rsid w:val="007441E9"/>
    <w:rsid w:val="00744B98"/>
    <w:rsid w:val="00747BF2"/>
    <w:rsid w:val="00753381"/>
    <w:rsid w:val="00753D72"/>
    <w:rsid w:val="00755745"/>
    <w:rsid w:val="0075602F"/>
    <w:rsid w:val="007622B0"/>
    <w:rsid w:val="00762D86"/>
    <w:rsid w:val="0076340B"/>
    <w:rsid w:val="00771486"/>
    <w:rsid w:val="00772B6B"/>
    <w:rsid w:val="00772C83"/>
    <w:rsid w:val="00774649"/>
    <w:rsid w:val="00774928"/>
    <w:rsid w:val="00774A24"/>
    <w:rsid w:val="00774F09"/>
    <w:rsid w:val="00775149"/>
    <w:rsid w:val="007765FA"/>
    <w:rsid w:val="00776CD6"/>
    <w:rsid w:val="00776F85"/>
    <w:rsid w:val="00780698"/>
    <w:rsid w:val="00782468"/>
    <w:rsid w:val="00786035"/>
    <w:rsid w:val="00791350"/>
    <w:rsid w:val="0079168C"/>
    <w:rsid w:val="007916E5"/>
    <w:rsid w:val="00791DE5"/>
    <w:rsid w:val="0079414D"/>
    <w:rsid w:val="00794689"/>
    <w:rsid w:val="0079705A"/>
    <w:rsid w:val="007A1374"/>
    <w:rsid w:val="007A2449"/>
    <w:rsid w:val="007A3733"/>
    <w:rsid w:val="007A6307"/>
    <w:rsid w:val="007B07E0"/>
    <w:rsid w:val="007B3F70"/>
    <w:rsid w:val="007B7712"/>
    <w:rsid w:val="007B7986"/>
    <w:rsid w:val="007B7B1E"/>
    <w:rsid w:val="007C14B6"/>
    <w:rsid w:val="007C3F4F"/>
    <w:rsid w:val="007C4024"/>
    <w:rsid w:val="007C5116"/>
    <w:rsid w:val="007C6377"/>
    <w:rsid w:val="007D2F89"/>
    <w:rsid w:val="007D4182"/>
    <w:rsid w:val="007D58CF"/>
    <w:rsid w:val="007D6295"/>
    <w:rsid w:val="007E51DA"/>
    <w:rsid w:val="007E5544"/>
    <w:rsid w:val="007E58D9"/>
    <w:rsid w:val="007E6C8A"/>
    <w:rsid w:val="007E7CEB"/>
    <w:rsid w:val="007F397F"/>
    <w:rsid w:val="007F60DA"/>
    <w:rsid w:val="007F78B6"/>
    <w:rsid w:val="00801AD0"/>
    <w:rsid w:val="0080620E"/>
    <w:rsid w:val="00810E5F"/>
    <w:rsid w:val="00810EED"/>
    <w:rsid w:val="00811321"/>
    <w:rsid w:val="00811555"/>
    <w:rsid w:val="0081268C"/>
    <w:rsid w:val="008143AC"/>
    <w:rsid w:val="00815331"/>
    <w:rsid w:val="00820A04"/>
    <w:rsid w:val="00821596"/>
    <w:rsid w:val="00827EE1"/>
    <w:rsid w:val="00831220"/>
    <w:rsid w:val="00837B8D"/>
    <w:rsid w:val="008410C8"/>
    <w:rsid w:val="00842198"/>
    <w:rsid w:val="0084234A"/>
    <w:rsid w:val="00845EF0"/>
    <w:rsid w:val="00850583"/>
    <w:rsid w:val="008520F9"/>
    <w:rsid w:val="00853B6B"/>
    <w:rsid w:val="0085616E"/>
    <w:rsid w:val="008602BE"/>
    <w:rsid w:val="00861845"/>
    <w:rsid w:val="00862155"/>
    <w:rsid w:val="00862A5F"/>
    <w:rsid w:val="00863342"/>
    <w:rsid w:val="00863B71"/>
    <w:rsid w:val="00863C5C"/>
    <w:rsid w:val="008659F3"/>
    <w:rsid w:val="00873D7D"/>
    <w:rsid w:val="008741BA"/>
    <w:rsid w:val="00880B4F"/>
    <w:rsid w:val="00882495"/>
    <w:rsid w:val="00882D82"/>
    <w:rsid w:val="00883A53"/>
    <w:rsid w:val="00883C82"/>
    <w:rsid w:val="00884BA2"/>
    <w:rsid w:val="00885411"/>
    <w:rsid w:val="00891E90"/>
    <w:rsid w:val="00892BB4"/>
    <w:rsid w:val="00895624"/>
    <w:rsid w:val="00896F4F"/>
    <w:rsid w:val="008B0525"/>
    <w:rsid w:val="008B1204"/>
    <w:rsid w:val="008B2396"/>
    <w:rsid w:val="008B4BE3"/>
    <w:rsid w:val="008B62B2"/>
    <w:rsid w:val="008B6ECD"/>
    <w:rsid w:val="008C0858"/>
    <w:rsid w:val="008C0D67"/>
    <w:rsid w:val="008C171E"/>
    <w:rsid w:val="008C177F"/>
    <w:rsid w:val="008C22FD"/>
    <w:rsid w:val="008C261D"/>
    <w:rsid w:val="008C2837"/>
    <w:rsid w:val="008C3225"/>
    <w:rsid w:val="008C3428"/>
    <w:rsid w:val="008C42DA"/>
    <w:rsid w:val="008C4985"/>
    <w:rsid w:val="008C6391"/>
    <w:rsid w:val="008C7BA9"/>
    <w:rsid w:val="008D2157"/>
    <w:rsid w:val="008D284B"/>
    <w:rsid w:val="008D44B7"/>
    <w:rsid w:val="008D5ACC"/>
    <w:rsid w:val="008D5F07"/>
    <w:rsid w:val="008D7532"/>
    <w:rsid w:val="008D7A27"/>
    <w:rsid w:val="008E1AB0"/>
    <w:rsid w:val="008E1F8C"/>
    <w:rsid w:val="008E3554"/>
    <w:rsid w:val="008E60B8"/>
    <w:rsid w:val="008E6E4B"/>
    <w:rsid w:val="008F0AA1"/>
    <w:rsid w:val="008F0D07"/>
    <w:rsid w:val="008F2045"/>
    <w:rsid w:val="008F2EFD"/>
    <w:rsid w:val="008F520F"/>
    <w:rsid w:val="0090122E"/>
    <w:rsid w:val="00904770"/>
    <w:rsid w:val="00905798"/>
    <w:rsid w:val="0091208D"/>
    <w:rsid w:val="0091293D"/>
    <w:rsid w:val="00914027"/>
    <w:rsid w:val="00916CB6"/>
    <w:rsid w:val="009210B8"/>
    <w:rsid w:val="0092311D"/>
    <w:rsid w:val="009239A0"/>
    <w:rsid w:val="00926332"/>
    <w:rsid w:val="00926A97"/>
    <w:rsid w:val="009270B1"/>
    <w:rsid w:val="009304DD"/>
    <w:rsid w:val="00932039"/>
    <w:rsid w:val="009343A4"/>
    <w:rsid w:val="00940A89"/>
    <w:rsid w:val="00940E33"/>
    <w:rsid w:val="009430D1"/>
    <w:rsid w:val="009441F2"/>
    <w:rsid w:val="0094523C"/>
    <w:rsid w:val="00945A84"/>
    <w:rsid w:val="009474E2"/>
    <w:rsid w:val="00952313"/>
    <w:rsid w:val="0095367F"/>
    <w:rsid w:val="00953DDC"/>
    <w:rsid w:val="0095451D"/>
    <w:rsid w:val="00957689"/>
    <w:rsid w:val="00962735"/>
    <w:rsid w:val="00962D11"/>
    <w:rsid w:val="00962DE1"/>
    <w:rsid w:val="0096719E"/>
    <w:rsid w:val="00970C72"/>
    <w:rsid w:val="00975689"/>
    <w:rsid w:val="0097569C"/>
    <w:rsid w:val="00975965"/>
    <w:rsid w:val="009769F1"/>
    <w:rsid w:val="00977F29"/>
    <w:rsid w:val="00982337"/>
    <w:rsid w:val="00985C9D"/>
    <w:rsid w:val="0099108F"/>
    <w:rsid w:val="009927D9"/>
    <w:rsid w:val="009935D1"/>
    <w:rsid w:val="00995666"/>
    <w:rsid w:val="00997004"/>
    <w:rsid w:val="009A0886"/>
    <w:rsid w:val="009A0CFB"/>
    <w:rsid w:val="009A1D9A"/>
    <w:rsid w:val="009A520B"/>
    <w:rsid w:val="009A65AC"/>
    <w:rsid w:val="009A6997"/>
    <w:rsid w:val="009A6F76"/>
    <w:rsid w:val="009B14C7"/>
    <w:rsid w:val="009B17E4"/>
    <w:rsid w:val="009B396E"/>
    <w:rsid w:val="009B466D"/>
    <w:rsid w:val="009B4905"/>
    <w:rsid w:val="009B5949"/>
    <w:rsid w:val="009B7F3A"/>
    <w:rsid w:val="009B7F3E"/>
    <w:rsid w:val="009C087B"/>
    <w:rsid w:val="009C4AA0"/>
    <w:rsid w:val="009C4AD3"/>
    <w:rsid w:val="009C6BBD"/>
    <w:rsid w:val="009C78A0"/>
    <w:rsid w:val="009C78A5"/>
    <w:rsid w:val="009D07B8"/>
    <w:rsid w:val="009D310D"/>
    <w:rsid w:val="009D5C28"/>
    <w:rsid w:val="009E05FC"/>
    <w:rsid w:val="009E1C11"/>
    <w:rsid w:val="009E1F96"/>
    <w:rsid w:val="009E2028"/>
    <w:rsid w:val="009E60A5"/>
    <w:rsid w:val="009F3935"/>
    <w:rsid w:val="009F39FE"/>
    <w:rsid w:val="009F52EF"/>
    <w:rsid w:val="009F5D28"/>
    <w:rsid w:val="009F612E"/>
    <w:rsid w:val="009F7664"/>
    <w:rsid w:val="00A01751"/>
    <w:rsid w:val="00A021B8"/>
    <w:rsid w:val="00A023AC"/>
    <w:rsid w:val="00A027E1"/>
    <w:rsid w:val="00A03B52"/>
    <w:rsid w:val="00A05F8A"/>
    <w:rsid w:val="00A12B06"/>
    <w:rsid w:val="00A13F09"/>
    <w:rsid w:val="00A1765D"/>
    <w:rsid w:val="00A20068"/>
    <w:rsid w:val="00A22886"/>
    <w:rsid w:val="00A35861"/>
    <w:rsid w:val="00A37468"/>
    <w:rsid w:val="00A40A75"/>
    <w:rsid w:val="00A42E37"/>
    <w:rsid w:val="00A430C6"/>
    <w:rsid w:val="00A445B1"/>
    <w:rsid w:val="00A44843"/>
    <w:rsid w:val="00A4614B"/>
    <w:rsid w:val="00A467CD"/>
    <w:rsid w:val="00A50852"/>
    <w:rsid w:val="00A50954"/>
    <w:rsid w:val="00A52F0F"/>
    <w:rsid w:val="00A553B9"/>
    <w:rsid w:val="00A659E4"/>
    <w:rsid w:val="00A65A89"/>
    <w:rsid w:val="00A66524"/>
    <w:rsid w:val="00A668E0"/>
    <w:rsid w:val="00A67C5F"/>
    <w:rsid w:val="00A748C4"/>
    <w:rsid w:val="00A760B0"/>
    <w:rsid w:val="00A805C2"/>
    <w:rsid w:val="00A81AC6"/>
    <w:rsid w:val="00A90511"/>
    <w:rsid w:val="00A91782"/>
    <w:rsid w:val="00A93A9A"/>
    <w:rsid w:val="00A96199"/>
    <w:rsid w:val="00A962D1"/>
    <w:rsid w:val="00A97267"/>
    <w:rsid w:val="00AA030B"/>
    <w:rsid w:val="00AA655D"/>
    <w:rsid w:val="00AA70EB"/>
    <w:rsid w:val="00AB294E"/>
    <w:rsid w:val="00AB3594"/>
    <w:rsid w:val="00AB535B"/>
    <w:rsid w:val="00AB6AB1"/>
    <w:rsid w:val="00AC64E1"/>
    <w:rsid w:val="00AC666D"/>
    <w:rsid w:val="00AD209F"/>
    <w:rsid w:val="00AD20D7"/>
    <w:rsid w:val="00AD28FB"/>
    <w:rsid w:val="00AD725D"/>
    <w:rsid w:val="00AE06E6"/>
    <w:rsid w:val="00AE3E6C"/>
    <w:rsid w:val="00AE7B48"/>
    <w:rsid w:val="00AF3A39"/>
    <w:rsid w:val="00AF640B"/>
    <w:rsid w:val="00B013ED"/>
    <w:rsid w:val="00B01479"/>
    <w:rsid w:val="00B01F23"/>
    <w:rsid w:val="00B06523"/>
    <w:rsid w:val="00B10FA6"/>
    <w:rsid w:val="00B116A8"/>
    <w:rsid w:val="00B12459"/>
    <w:rsid w:val="00B1429C"/>
    <w:rsid w:val="00B15143"/>
    <w:rsid w:val="00B16C50"/>
    <w:rsid w:val="00B246C8"/>
    <w:rsid w:val="00B24737"/>
    <w:rsid w:val="00B30DCC"/>
    <w:rsid w:val="00B4059A"/>
    <w:rsid w:val="00B42DFB"/>
    <w:rsid w:val="00B45194"/>
    <w:rsid w:val="00B45733"/>
    <w:rsid w:val="00B46DDA"/>
    <w:rsid w:val="00B471D7"/>
    <w:rsid w:val="00B5034E"/>
    <w:rsid w:val="00B531FE"/>
    <w:rsid w:val="00B55BBA"/>
    <w:rsid w:val="00B61E1D"/>
    <w:rsid w:val="00B62115"/>
    <w:rsid w:val="00B62C2B"/>
    <w:rsid w:val="00B668A7"/>
    <w:rsid w:val="00B66CC0"/>
    <w:rsid w:val="00B66F78"/>
    <w:rsid w:val="00B71223"/>
    <w:rsid w:val="00B71DB9"/>
    <w:rsid w:val="00B74EEB"/>
    <w:rsid w:val="00B75733"/>
    <w:rsid w:val="00B75D69"/>
    <w:rsid w:val="00B76798"/>
    <w:rsid w:val="00B76C8A"/>
    <w:rsid w:val="00B777A3"/>
    <w:rsid w:val="00B80193"/>
    <w:rsid w:val="00B8086F"/>
    <w:rsid w:val="00B907AC"/>
    <w:rsid w:val="00B95723"/>
    <w:rsid w:val="00B96F6B"/>
    <w:rsid w:val="00B97D74"/>
    <w:rsid w:val="00BA0B80"/>
    <w:rsid w:val="00BA2577"/>
    <w:rsid w:val="00BA3A3E"/>
    <w:rsid w:val="00BA5197"/>
    <w:rsid w:val="00BA6742"/>
    <w:rsid w:val="00BB7F49"/>
    <w:rsid w:val="00BC0F67"/>
    <w:rsid w:val="00BC10D5"/>
    <w:rsid w:val="00BC159A"/>
    <w:rsid w:val="00BC1E59"/>
    <w:rsid w:val="00BC26B7"/>
    <w:rsid w:val="00BC4EF6"/>
    <w:rsid w:val="00BC557A"/>
    <w:rsid w:val="00BC6FE2"/>
    <w:rsid w:val="00BD0E37"/>
    <w:rsid w:val="00BD1727"/>
    <w:rsid w:val="00BD6F80"/>
    <w:rsid w:val="00BE0D57"/>
    <w:rsid w:val="00BE26F3"/>
    <w:rsid w:val="00BE4742"/>
    <w:rsid w:val="00BE5118"/>
    <w:rsid w:val="00BE52F4"/>
    <w:rsid w:val="00BE75E2"/>
    <w:rsid w:val="00BF0733"/>
    <w:rsid w:val="00BF11A6"/>
    <w:rsid w:val="00BF15A5"/>
    <w:rsid w:val="00BF3C66"/>
    <w:rsid w:val="00BF3FED"/>
    <w:rsid w:val="00BF4ED4"/>
    <w:rsid w:val="00BF604B"/>
    <w:rsid w:val="00C038B1"/>
    <w:rsid w:val="00C04BA4"/>
    <w:rsid w:val="00C04CB3"/>
    <w:rsid w:val="00C121BA"/>
    <w:rsid w:val="00C154F0"/>
    <w:rsid w:val="00C207D6"/>
    <w:rsid w:val="00C23621"/>
    <w:rsid w:val="00C27A48"/>
    <w:rsid w:val="00C318C0"/>
    <w:rsid w:val="00C322FE"/>
    <w:rsid w:val="00C33593"/>
    <w:rsid w:val="00C3487A"/>
    <w:rsid w:val="00C36DAC"/>
    <w:rsid w:val="00C45905"/>
    <w:rsid w:val="00C45CFB"/>
    <w:rsid w:val="00C469EA"/>
    <w:rsid w:val="00C50A66"/>
    <w:rsid w:val="00C52697"/>
    <w:rsid w:val="00C53D53"/>
    <w:rsid w:val="00C54084"/>
    <w:rsid w:val="00C54A5D"/>
    <w:rsid w:val="00C55E63"/>
    <w:rsid w:val="00C57578"/>
    <w:rsid w:val="00C57E6D"/>
    <w:rsid w:val="00C663C7"/>
    <w:rsid w:val="00C67BA5"/>
    <w:rsid w:val="00C70396"/>
    <w:rsid w:val="00C73BA6"/>
    <w:rsid w:val="00C754CF"/>
    <w:rsid w:val="00C755BF"/>
    <w:rsid w:val="00C75B8B"/>
    <w:rsid w:val="00C760C3"/>
    <w:rsid w:val="00C76234"/>
    <w:rsid w:val="00C8482F"/>
    <w:rsid w:val="00C87822"/>
    <w:rsid w:val="00C90877"/>
    <w:rsid w:val="00C90BBB"/>
    <w:rsid w:val="00C914C8"/>
    <w:rsid w:val="00C9454B"/>
    <w:rsid w:val="00C976E0"/>
    <w:rsid w:val="00C9797B"/>
    <w:rsid w:val="00C97D46"/>
    <w:rsid w:val="00CA0FBE"/>
    <w:rsid w:val="00CA2C12"/>
    <w:rsid w:val="00CA40B1"/>
    <w:rsid w:val="00CA785B"/>
    <w:rsid w:val="00CA7C1B"/>
    <w:rsid w:val="00CB41CC"/>
    <w:rsid w:val="00CB55F0"/>
    <w:rsid w:val="00CB618D"/>
    <w:rsid w:val="00CB6CDF"/>
    <w:rsid w:val="00CB75AD"/>
    <w:rsid w:val="00CB781F"/>
    <w:rsid w:val="00CB78EB"/>
    <w:rsid w:val="00CC0E6E"/>
    <w:rsid w:val="00CC189D"/>
    <w:rsid w:val="00CC4303"/>
    <w:rsid w:val="00CC6462"/>
    <w:rsid w:val="00CD1303"/>
    <w:rsid w:val="00CD1A89"/>
    <w:rsid w:val="00CD210B"/>
    <w:rsid w:val="00CD2A69"/>
    <w:rsid w:val="00CD3234"/>
    <w:rsid w:val="00CD38E7"/>
    <w:rsid w:val="00CD487E"/>
    <w:rsid w:val="00CD54CD"/>
    <w:rsid w:val="00CD7A2F"/>
    <w:rsid w:val="00CE3A4F"/>
    <w:rsid w:val="00CE41BC"/>
    <w:rsid w:val="00CE57C7"/>
    <w:rsid w:val="00CE60E9"/>
    <w:rsid w:val="00CF3B3D"/>
    <w:rsid w:val="00CF5072"/>
    <w:rsid w:val="00CF6F85"/>
    <w:rsid w:val="00CF73DC"/>
    <w:rsid w:val="00D014F1"/>
    <w:rsid w:val="00D01EC4"/>
    <w:rsid w:val="00D0209E"/>
    <w:rsid w:val="00D03C38"/>
    <w:rsid w:val="00D048C6"/>
    <w:rsid w:val="00D06582"/>
    <w:rsid w:val="00D06A53"/>
    <w:rsid w:val="00D103E7"/>
    <w:rsid w:val="00D12069"/>
    <w:rsid w:val="00D14A1D"/>
    <w:rsid w:val="00D15E42"/>
    <w:rsid w:val="00D168D7"/>
    <w:rsid w:val="00D2084B"/>
    <w:rsid w:val="00D23595"/>
    <w:rsid w:val="00D2632D"/>
    <w:rsid w:val="00D26FC4"/>
    <w:rsid w:val="00D30241"/>
    <w:rsid w:val="00D306E5"/>
    <w:rsid w:val="00D35FCE"/>
    <w:rsid w:val="00D36809"/>
    <w:rsid w:val="00D37AF5"/>
    <w:rsid w:val="00D436F5"/>
    <w:rsid w:val="00D443E1"/>
    <w:rsid w:val="00D45D8D"/>
    <w:rsid w:val="00D5114E"/>
    <w:rsid w:val="00D532D9"/>
    <w:rsid w:val="00D53760"/>
    <w:rsid w:val="00D54E39"/>
    <w:rsid w:val="00D56A3F"/>
    <w:rsid w:val="00D60789"/>
    <w:rsid w:val="00D608D8"/>
    <w:rsid w:val="00D6257E"/>
    <w:rsid w:val="00D63AB9"/>
    <w:rsid w:val="00D642CE"/>
    <w:rsid w:val="00D66B21"/>
    <w:rsid w:val="00D66D13"/>
    <w:rsid w:val="00D673D1"/>
    <w:rsid w:val="00D705C8"/>
    <w:rsid w:val="00D71ACE"/>
    <w:rsid w:val="00D71E8B"/>
    <w:rsid w:val="00D721FC"/>
    <w:rsid w:val="00D7271F"/>
    <w:rsid w:val="00D73881"/>
    <w:rsid w:val="00D74250"/>
    <w:rsid w:val="00D74688"/>
    <w:rsid w:val="00D74FA4"/>
    <w:rsid w:val="00D775C9"/>
    <w:rsid w:val="00D80186"/>
    <w:rsid w:val="00D83F04"/>
    <w:rsid w:val="00D84374"/>
    <w:rsid w:val="00D87B8D"/>
    <w:rsid w:val="00D9097E"/>
    <w:rsid w:val="00D92E20"/>
    <w:rsid w:val="00D93608"/>
    <w:rsid w:val="00D94BC6"/>
    <w:rsid w:val="00D950C4"/>
    <w:rsid w:val="00D952B9"/>
    <w:rsid w:val="00D956A2"/>
    <w:rsid w:val="00D96FE5"/>
    <w:rsid w:val="00D974D0"/>
    <w:rsid w:val="00DA0243"/>
    <w:rsid w:val="00DA1565"/>
    <w:rsid w:val="00DA1944"/>
    <w:rsid w:val="00DA4007"/>
    <w:rsid w:val="00DA5ECF"/>
    <w:rsid w:val="00DB0584"/>
    <w:rsid w:val="00DB1D63"/>
    <w:rsid w:val="00DB3807"/>
    <w:rsid w:val="00DB5A61"/>
    <w:rsid w:val="00DB7E8A"/>
    <w:rsid w:val="00DC055F"/>
    <w:rsid w:val="00DC07F5"/>
    <w:rsid w:val="00DC0B69"/>
    <w:rsid w:val="00DC1646"/>
    <w:rsid w:val="00DC3CD6"/>
    <w:rsid w:val="00DC74A3"/>
    <w:rsid w:val="00DC7E68"/>
    <w:rsid w:val="00DD1C0D"/>
    <w:rsid w:val="00DD1F77"/>
    <w:rsid w:val="00DD2D0B"/>
    <w:rsid w:val="00DD2D65"/>
    <w:rsid w:val="00DD3BDE"/>
    <w:rsid w:val="00DD6158"/>
    <w:rsid w:val="00DE120D"/>
    <w:rsid w:val="00DE13AA"/>
    <w:rsid w:val="00DF0B06"/>
    <w:rsid w:val="00DF2E62"/>
    <w:rsid w:val="00DF6895"/>
    <w:rsid w:val="00E01AA8"/>
    <w:rsid w:val="00E02B62"/>
    <w:rsid w:val="00E0786C"/>
    <w:rsid w:val="00E101EA"/>
    <w:rsid w:val="00E11DE3"/>
    <w:rsid w:val="00E12395"/>
    <w:rsid w:val="00E14CF7"/>
    <w:rsid w:val="00E14D3D"/>
    <w:rsid w:val="00E21C5E"/>
    <w:rsid w:val="00E22F3B"/>
    <w:rsid w:val="00E25B08"/>
    <w:rsid w:val="00E263A9"/>
    <w:rsid w:val="00E26B86"/>
    <w:rsid w:val="00E27A9F"/>
    <w:rsid w:val="00E30112"/>
    <w:rsid w:val="00E303AE"/>
    <w:rsid w:val="00E31E0C"/>
    <w:rsid w:val="00E32983"/>
    <w:rsid w:val="00E32BB1"/>
    <w:rsid w:val="00E34624"/>
    <w:rsid w:val="00E352E9"/>
    <w:rsid w:val="00E37A5E"/>
    <w:rsid w:val="00E456E5"/>
    <w:rsid w:val="00E47526"/>
    <w:rsid w:val="00E5115C"/>
    <w:rsid w:val="00E51208"/>
    <w:rsid w:val="00E512F1"/>
    <w:rsid w:val="00E56A39"/>
    <w:rsid w:val="00E6498C"/>
    <w:rsid w:val="00E64CDF"/>
    <w:rsid w:val="00E64E17"/>
    <w:rsid w:val="00E6563B"/>
    <w:rsid w:val="00E65965"/>
    <w:rsid w:val="00E65AF7"/>
    <w:rsid w:val="00E660A0"/>
    <w:rsid w:val="00E66224"/>
    <w:rsid w:val="00E67605"/>
    <w:rsid w:val="00E70A26"/>
    <w:rsid w:val="00E76163"/>
    <w:rsid w:val="00E76F47"/>
    <w:rsid w:val="00E81ABF"/>
    <w:rsid w:val="00E8243C"/>
    <w:rsid w:val="00E83D09"/>
    <w:rsid w:val="00E85F6D"/>
    <w:rsid w:val="00E865BE"/>
    <w:rsid w:val="00E914D1"/>
    <w:rsid w:val="00E950B8"/>
    <w:rsid w:val="00E953E5"/>
    <w:rsid w:val="00E971E5"/>
    <w:rsid w:val="00E973CB"/>
    <w:rsid w:val="00EA12DF"/>
    <w:rsid w:val="00EA20FD"/>
    <w:rsid w:val="00EA2495"/>
    <w:rsid w:val="00EA4AD9"/>
    <w:rsid w:val="00EB18FA"/>
    <w:rsid w:val="00EB33BB"/>
    <w:rsid w:val="00EB340B"/>
    <w:rsid w:val="00EB45A5"/>
    <w:rsid w:val="00EB5614"/>
    <w:rsid w:val="00EB675B"/>
    <w:rsid w:val="00EB6C75"/>
    <w:rsid w:val="00EB72A9"/>
    <w:rsid w:val="00EC0D26"/>
    <w:rsid w:val="00EC1598"/>
    <w:rsid w:val="00EC2866"/>
    <w:rsid w:val="00EC4124"/>
    <w:rsid w:val="00EC546A"/>
    <w:rsid w:val="00EC73B6"/>
    <w:rsid w:val="00ED1E68"/>
    <w:rsid w:val="00ED28BB"/>
    <w:rsid w:val="00ED321A"/>
    <w:rsid w:val="00ED3458"/>
    <w:rsid w:val="00ED6A7F"/>
    <w:rsid w:val="00EE06B7"/>
    <w:rsid w:val="00EE0DB1"/>
    <w:rsid w:val="00EE1F49"/>
    <w:rsid w:val="00EE2225"/>
    <w:rsid w:val="00EE4C19"/>
    <w:rsid w:val="00EF3417"/>
    <w:rsid w:val="00EF3568"/>
    <w:rsid w:val="00EF571F"/>
    <w:rsid w:val="00EF643B"/>
    <w:rsid w:val="00EF66A4"/>
    <w:rsid w:val="00EF713A"/>
    <w:rsid w:val="00F007CB"/>
    <w:rsid w:val="00F009C9"/>
    <w:rsid w:val="00F034B6"/>
    <w:rsid w:val="00F03794"/>
    <w:rsid w:val="00F04B24"/>
    <w:rsid w:val="00F05271"/>
    <w:rsid w:val="00F064F3"/>
    <w:rsid w:val="00F06CE6"/>
    <w:rsid w:val="00F116A3"/>
    <w:rsid w:val="00F128B5"/>
    <w:rsid w:val="00F146CB"/>
    <w:rsid w:val="00F17AA0"/>
    <w:rsid w:val="00F202E3"/>
    <w:rsid w:val="00F20A44"/>
    <w:rsid w:val="00F217F7"/>
    <w:rsid w:val="00F21B9F"/>
    <w:rsid w:val="00F22249"/>
    <w:rsid w:val="00F305FA"/>
    <w:rsid w:val="00F31558"/>
    <w:rsid w:val="00F334A5"/>
    <w:rsid w:val="00F33EEE"/>
    <w:rsid w:val="00F34064"/>
    <w:rsid w:val="00F35B15"/>
    <w:rsid w:val="00F362D1"/>
    <w:rsid w:val="00F37BA6"/>
    <w:rsid w:val="00F41BDF"/>
    <w:rsid w:val="00F4394D"/>
    <w:rsid w:val="00F45C88"/>
    <w:rsid w:val="00F45D9E"/>
    <w:rsid w:val="00F46AE8"/>
    <w:rsid w:val="00F51161"/>
    <w:rsid w:val="00F5129D"/>
    <w:rsid w:val="00F55605"/>
    <w:rsid w:val="00F57480"/>
    <w:rsid w:val="00F62015"/>
    <w:rsid w:val="00F62D43"/>
    <w:rsid w:val="00F6320D"/>
    <w:rsid w:val="00F6358B"/>
    <w:rsid w:val="00F65758"/>
    <w:rsid w:val="00F67618"/>
    <w:rsid w:val="00F72275"/>
    <w:rsid w:val="00F738B1"/>
    <w:rsid w:val="00F74349"/>
    <w:rsid w:val="00F74BBC"/>
    <w:rsid w:val="00F75C92"/>
    <w:rsid w:val="00F77E53"/>
    <w:rsid w:val="00F81147"/>
    <w:rsid w:val="00F81A7E"/>
    <w:rsid w:val="00F8346A"/>
    <w:rsid w:val="00F83F44"/>
    <w:rsid w:val="00F92584"/>
    <w:rsid w:val="00F92B53"/>
    <w:rsid w:val="00F92D72"/>
    <w:rsid w:val="00F976CB"/>
    <w:rsid w:val="00FA1EF3"/>
    <w:rsid w:val="00FA4F62"/>
    <w:rsid w:val="00FA5FD4"/>
    <w:rsid w:val="00FA688A"/>
    <w:rsid w:val="00FB1FA6"/>
    <w:rsid w:val="00FB2264"/>
    <w:rsid w:val="00FB484F"/>
    <w:rsid w:val="00FB68AE"/>
    <w:rsid w:val="00FB6EA4"/>
    <w:rsid w:val="00FC0E79"/>
    <w:rsid w:val="00FC641B"/>
    <w:rsid w:val="00FD05D8"/>
    <w:rsid w:val="00FD0FBB"/>
    <w:rsid w:val="00FD28AF"/>
    <w:rsid w:val="00FD38ED"/>
    <w:rsid w:val="00FD5712"/>
    <w:rsid w:val="00FD7815"/>
    <w:rsid w:val="00FD7E03"/>
    <w:rsid w:val="00FE1731"/>
    <w:rsid w:val="00FE23B9"/>
    <w:rsid w:val="00FE3473"/>
    <w:rsid w:val="00FE5819"/>
    <w:rsid w:val="00FE5FAC"/>
    <w:rsid w:val="00FE6E30"/>
    <w:rsid w:val="00FF0270"/>
    <w:rsid w:val="00FF0386"/>
    <w:rsid w:val="00FF1A28"/>
    <w:rsid w:val="00FF2B3F"/>
    <w:rsid w:val="00FF2E25"/>
    <w:rsid w:val="00FF33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2DFEA85-FEBC-4188-8765-25465A93E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555"/>
    <w:rPr>
      <w:sz w:val="24"/>
      <w:szCs w:val="24"/>
      <w:lang w:eastAsia="en-US"/>
    </w:rPr>
  </w:style>
  <w:style w:type="paragraph" w:styleId="Heading1">
    <w:name w:val="heading 1"/>
    <w:basedOn w:val="Normal"/>
    <w:next w:val="Normal"/>
    <w:qFormat/>
    <w:rsid w:val="00A5085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nhideWhenUsed/>
    <w:qFormat/>
    <w:rsid w:val="00B471D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next w:val="Normal"/>
    <w:qFormat/>
    <w:rsid w:val="009474E2"/>
    <w:pPr>
      <w:keepNext/>
      <w:jc w:val="both"/>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474E2"/>
    <w:pPr>
      <w:spacing w:before="60"/>
      <w:jc w:val="center"/>
    </w:pPr>
    <w:rPr>
      <w:rFonts w:ascii="TimesRomanR" w:hAnsi="TimesRomanR" w:cs="TimesRomanR"/>
      <w:b/>
      <w:bCs/>
    </w:rPr>
  </w:style>
  <w:style w:type="paragraph" w:styleId="BodyText">
    <w:name w:val="Body Text"/>
    <w:basedOn w:val="Normal"/>
    <w:rsid w:val="00D7271F"/>
    <w:pPr>
      <w:jc w:val="both"/>
    </w:pPr>
    <w:rPr>
      <w:rFonts w:ascii="TimesRomanR" w:hAnsi="TimesRomanR" w:cs="TimesRomanR"/>
      <w:lang w:val="it-IT"/>
    </w:rPr>
  </w:style>
  <w:style w:type="table" w:styleId="TableGrid">
    <w:name w:val="Table Grid"/>
    <w:basedOn w:val="TableNormal"/>
    <w:rsid w:val="00724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96F4F"/>
    <w:rPr>
      <w:rFonts w:ascii="Tahoma" w:hAnsi="Tahoma" w:cs="Tahoma"/>
      <w:sz w:val="16"/>
      <w:szCs w:val="16"/>
    </w:rPr>
  </w:style>
  <w:style w:type="paragraph" w:customStyle="1" w:styleId="Char">
    <w:name w:val="Char"/>
    <w:basedOn w:val="Normal"/>
    <w:rsid w:val="00A37468"/>
    <w:rPr>
      <w:lang w:val="pl-PL" w:eastAsia="pl-PL"/>
    </w:rPr>
  </w:style>
  <w:style w:type="paragraph" w:styleId="Header">
    <w:name w:val="header"/>
    <w:basedOn w:val="Normal"/>
    <w:link w:val="HeaderChar"/>
    <w:rsid w:val="007D58CF"/>
    <w:pPr>
      <w:tabs>
        <w:tab w:val="center" w:pos="4320"/>
        <w:tab w:val="right" w:pos="8640"/>
      </w:tabs>
    </w:pPr>
    <w:rPr>
      <w:rFonts w:eastAsia="Batang"/>
      <w:lang w:val="x-none" w:eastAsia="ko-KR"/>
    </w:rPr>
  </w:style>
  <w:style w:type="character" w:customStyle="1" w:styleId="HeaderChar">
    <w:name w:val="Header Char"/>
    <w:link w:val="Header"/>
    <w:rsid w:val="007D58CF"/>
    <w:rPr>
      <w:rFonts w:eastAsia="Batang"/>
      <w:sz w:val="24"/>
      <w:szCs w:val="24"/>
      <w:lang w:eastAsia="ko-KR"/>
    </w:rPr>
  </w:style>
  <w:style w:type="paragraph" w:styleId="Footer">
    <w:name w:val="footer"/>
    <w:basedOn w:val="Normal"/>
    <w:link w:val="FooterChar"/>
    <w:rsid w:val="00995666"/>
    <w:pPr>
      <w:tabs>
        <w:tab w:val="center" w:pos="4536"/>
        <w:tab w:val="right" w:pos="9072"/>
      </w:tabs>
    </w:pPr>
  </w:style>
  <w:style w:type="character" w:customStyle="1" w:styleId="FooterChar">
    <w:name w:val="Footer Char"/>
    <w:link w:val="Footer"/>
    <w:uiPriority w:val="99"/>
    <w:rsid w:val="00995666"/>
    <w:rPr>
      <w:sz w:val="24"/>
      <w:szCs w:val="24"/>
      <w:lang w:val="en-US" w:eastAsia="en-US"/>
    </w:rPr>
  </w:style>
  <w:style w:type="character" w:customStyle="1" w:styleId="TitleChar">
    <w:name w:val="Title Char"/>
    <w:link w:val="Title"/>
    <w:locked/>
    <w:rsid w:val="00A50852"/>
    <w:rPr>
      <w:rFonts w:ascii="TimesRomanR" w:hAnsi="TimesRomanR" w:cs="TimesRomanR"/>
      <w:b/>
      <w:bCs/>
      <w:sz w:val="24"/>
      <w:szCs w:val="24"/>
      <w:lang w:val="ro-RO" w:eastAsia="en-US" w:bidi="ar-SA"/>
    </w:rPr>
  </w:style>
  <w:style w:type="paragraph" w:styleId="BodyTextIndent3">
    <w:name w:val="Body Text Indent 3"/>
    <w:basedOn w:val="Normal"/>
    <w:link w:val="BodyTextIndent3Char"/>
    <w:rsid w:val="005823B1"/>
    <w:pPr>
      <w:spacing w:after="120"/>
      <w:ind w:left="283"/>
    </w:pPr>
    <w:rPr>
      <w:sz w:val="16"/>
      <w:szCs w:val="16"/>
    </w:rPr>
  </w:style>
  <w:style w:type="character" w:customStyle="1" w:styleId="BodyTextIndent3Char">
    <w:name w:val="Body Text Indent 3 Char"/>
    <w:link w:val="BodyTextIndent3"/>
    <w:rsid w:val="005823B1"/>
    <w:rPr>
      <w:sz w:val="16"/>
      <w:szCs w:val="16"/>
      <w:lang w:eastAsia="en-US"/>
    </w:rPr>
  </w:style>
  <w:style w:type="character" w:styleId="Hyperlink">
    <w:name w:val="Hyperlink"/>
    <w:rsid w:val="005823B1"/>
    <w:rPr>
      <w:color w:val="0000FF"/>
      <w:u w:val="single"/>
    </w:rPr>
  </w:style>
  <w:style w:type="paragraph" w:customStyle="1" w:styleId="Heading">
    <w:name w:val="Heading"/>
    <w:basedOn w:val="Normal"/>
    <w:next w:val="BodyText"/>
    <w:rsid w:val="005823B1"/>
    <w:pPr>
      <w:suppressAutoHyphens/>
      <w:jc w:val="center"/>
    </w:pPr>
    <w:rPr>
      <w:rFonts w:ascii="TimesRomanR" w:hAnsi="TimesRomanR" w:cs="TimesRomanR"/>
      <w:b/>
      <w:szCs w:val="20"/>
      <w:lang w:val="en-AU" w:eastAsia="zh-CN"/>
    </w:rPr>
  </w:style>
  <w:style w:type="paragraph" w:customStyle="1" w:styleId="norm1">
    <w:name w:val="norm1"/>
    <w:basedOn w:val="Normal"/>
    <w:rsid w:val="005823B1"/>
    <w:pPr>
      <w:suppressAutoHyphens/>
      <w:spacing w:before="120" w:line="340" w:lineRule="exact"/>
    </w:pPr>
    <w:rPr>
      <w:rFonts w:ascii="TimesRomanR" w:hAnsi="TimesRomanR" w:cs="TimesRomanR"/>
      <w:szCs w:val="20"/>
      <w:lang w:eastAsia="ro-RO"/>
    </w:rPr>
  </w:style>
  <w:style w:type="paragraph" w:styleId="ListParagraph">
    <w:name w:val="List Paragraph"/>
    <w:basedOn w:val="Normal"/>
    <w:uiPriority w:val="34"/>
    <w:qFormat/>
    <w:rsid w:val="005823B1"/>
    <w:pPr>
      <w:spacing w:after="200" w:line="276" w:lineRule="auto"/>
      <w:ind w:left="720"/>
      <w:contextualSpacing/>
    </w:pPr>
    <w:rPr>
      <w:rFonts w:ascii="Calibri" w:eastAsia="Calibri" w:hAnsi="Calibri"/>
      <w:sz w:val="22"/>
      <w:szCs w:val="22"/>
    </w:rPr>
  </w:style>
  <w:style w:type="character" w:styleId="CommentReference">
    <w:name w:val="annotation reference"/>
    <w:rsid w:val="0004622C"/>
    <w:rPr>
      <w:sz w:val="16"/>
      <w:szCs w:val="16"/>
    </w:rPr>
  </w:style>
  <w:style w:type="paragraph" w:styleId="CommentText">
    <w:name w:val="annotation text"/>
    <w:basedOn w:val="Normal"/>
    <w:link w:val="CommentTextChar"/>
    <w:rsid w:val="0004622C"/>
    <w:rPr>
      <w:sz w:val="20"/>
      <w:szCs w:val="20"/>
    </w:rPr>
  </w:style>
  <w:style w:type="character" w:customStyle="1" w:styleId="CommentTextChar">
    <w:name w:val="Comment Text Char"/>
    <w:link w:val="CommentText"/>
    <w:rsid w:val="0004622C"/>
    <w:rPr>
      <w:lang w:eastAsia="en-US"/>
    </w:rPr>
  </w:style>
  <w:style w:type="paragraph" w:styleId="CommentSubject">
    <w:name w:val="annotation subject"/>
    <w:basedOn w:val="CommentText"/>
    <w:next w:val="CommentText"/>
    <w:link w:val="CommentSubjectChar"/>
    <w:rsid w:val="0004622C"/>
    <w:rPr>
      <w:b/>
      <w:bCs/>
    </w:rPr>
  </w:style>
  <w:style w:type="character" w:customStyle="1" w:styleId="CommentSubjectChar">
    <w:name w:val="Comment Subject Char"/>
    <w:link w:val="CommentSubject"/>
    <w:rsid w:val="0004622C"/>
    <w:rPr>
      <w:b/>
      <w:bCs/>
      <w:lang w:eastAsia="en-US"/>
    </w:rPr>
  </w:style>
  <w:style w:type="paragraph" w:styleId="Revision">
    <w:name w:val="Revision"/>
    <w:hidden/>
    <w:uiPriority w:val="99"/>
    <w:semiHidden/>
    <w:rsid w:val="0004622C"/>
    <w:rPr>
      <w:sz w:val="24"/>
      <w:szCs w:val="24"/>
      <w:lang w:eastAsia="en-US"/>
    </w:rPr>
  </w:style>
  <w:style w:type="character" w:customStyle="1" w:styleId="Heading2Char">
    <w:name w:val="Heading 2 Char"/>
    <w:basedOn w:val="DefaultParagraphFont"/>
    <w:link w:val="Heading2"/>
    <w:rsid w:val="00B471D7"/>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rsid w:val="00316FC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429999">
      <w:bodyDiv w:val="1"/>
      <w:marLeft w:val="0"/>
      <w:marRight w:val="0"/>
      <w:marTop w:val="0"/>
      <w:marBottom w:val="0"/>
      <w:divBdr>
        <w:top w:val="none" w:sz="0" w:space="0" w:color="auto"/>
        <w:left w:val="none" w:sz="0" w:space="0" w:color="auto"/>
        <w:bottom w:val="none" w:sz="0" w:space="0" w:color="auto"/>
        <w:right w:val="none" w:sz="0" w:space="0" w:color="auto"/>
      </w:divBdr>
    </w:div>
    <w:div w:id="326708624">
      <w:bodyDiv w:val="1"/>
      <w:marLeft w:val="0"/>
      <w:marRight w:val="0"/>
      <w:marTop w:val="0"/>
      <w:marBottom w:val="0"/>
      <w:divBdr>
        <w:top w:val="none" w:sz="0" w:space="0" w:color="auto"/>
        <w:left w:val="none" w:sz="0" w:space="0" w:color="auto"/>
        <w:bottom w:val="none" w:sz="0" w:space="0" w:color="auto"/>
        <w:right w:val="none" w:sz="0" w:space="0" w:color="auto"/>
      </w:divBdr>
    </w:div>
    <w:div w:id="356001656">
      <w:bodyDiv w:val="1"/>
      <w:marLeft w:val="0"/>
      <w:marRight w:val="0"/>
      <w:marTop w:val="0"/>
      <w:marBottom w:val="0"/>
      <w:divBdr>
        <w:top w:val="none" w:sz="0" w:space="0" w:color="auto"/>
        <w:left w:val="none" w:sz="0" w:space="0" w:color="auto"/>
        <w:bottom w:val="none" w:sz="0" w:space="0" w:color="auto"/>
        <w:right w:val="none" w:sz="0" w:space="0" w:color="auto"/>
      </w:divBdr>
    </w:div>
    <w:div w:id="1337684005">
      <w:bodyDiv w:val="1"/>
      <w:marLeft w:val="0"/>
      <w:marRight w:val="0"/>
      <w:marTop w:val="0"/>
      <w:marBottom w:val="0"/>
      <w:divBdr>
        <w:top w:val="none" w:sz="0" w:space="0" w:color="auto"/>
        <w:left w:val="none" w:sz="0" w:space="0" w:color="auto"/>
        <w:bottom w:val="none" w:sz="0" w:space="0" w:color="auto"/>
        <w:right w:val="none" w:sz="0" w:space="0" w:color="auto"/>
      </w:divBdr>
    </w:div>
    <w:div w:id="1901212209">
      <w:bodyDiv w:val="1"/>
      <w:marLeft w:val="0"/>
      <w:marRight w:val="0"/>
      <w:marTop w:val="0"/>
      <w:marBottom w:val="0"/>
      <w:divBdr>
        <w:top w:val="none" w:sz="0" w:space="0" w:color="auto"/>
        <w:left w:val="none" w:sz="0" w:space="0" w:color="auto"/>
        <w:bottom w:val="none" w:sz="0" w:space="0" w:color="auto"/>
        <w:right w:val="none" w:sz="0" w:space="0" w:color="auto"/>
      </w:divBdr>
    </w:div>
    <w:div w:id="198269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5FDB2-7EA0-4F8A-94DD-E36B0A2B7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Pages>
  <Words>4721</Words>
  <Characters>27387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AUTORITATEA  NAŢIONALĂ  DE  REGLEMENTARE  ÎN  DOMENIUL  ENERGIEI</vt:lpstr>
    </vt:vector>
  </TitlesOfParts>
  <Company>ANRE</Company>
  <LinksUpToDate>false</LinksUpToDate>
  <CharactersWithSpaces>32044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AUTORITATEA  NAŢIONALĂ  DE  REGLEMENTARE  ÎN  DOMENIUL  ENERGIEI</dc:title>
  <cp:revision>12</cp:revision>
  <cp:lastPrinted>2018-12-17T06:56:00Z</cp:lastPrinted>
  <dcterms:created xsi:type="dcterms:W3CDTF">2018-12-14T08:30:00Z</dcterms:created>
  <dcterms:modified xsi:type="dcterms:W3CDTF">2018-12-17T07:00:00Z</dcterms:modified>
</cp:coreProperties>
</file>