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943" w:rsidRPr="00986943" w:rsidRDefault="00986943">
      <w:pPr>
        <w:rPr>
          <w:rFonts w:ascii="Times New Roman" w:hAnsi="Times New Roman" w:cs="Times New Roman"/>
          <w:sz w:val="24"/>
          <w:szCs w:val="24"/>
        </w:rPr>
      </w:pPr>
      <w:bookmarkStart w:id="0" w:name="_GoBack"/>
      <w:bookmarkEnd w:id="0"/>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rsidP="00986943">
      <w:pPr>
        <w:jc w:val="center"/>
        <w:rPr>
          <w:rFonts w:ascii="Times New Roman" w:hAnsi="Times New Roman" w:cs="Times New Roman"/>
          <w:b/>
          <w:sz w:val="32"/>
          <w:szCs w:val="32"/>
        </w:rPr>
      </w:pPr>
      <w:r w:rsidRPr="00986943">
        <w:rPr>
          <w:rFonts w:ascii="Times New Roman" w:hAnsi="Times New Roman" w:cs="Times New Roman"/>
          <w:b/>
          <w:sz w:val="32"/>
          <w:szCs w:val="32"/>
        </w:rPr>
        <w:t xml:space="preserve">Condiţii tehnice de racordare la reţelele electrice de interes public </w:t>
      </w:r>
      <w:r w:rsidR="00141276">
        <w:rPr>
          <w:rFonts w:ascii="Times New Roman" w:hAnsi="Times New Roman" w:cs="Times New Roman"/>
          <w:b/>
          <w:sz w:val="32"/>
          <w:szCs w:val="32"/>
        </w:rPr>
        <w:t>a consumatorilor</w:t>
      </w: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B52EAB" w:rsidRPr="00986943" w:rsidRDefault="00B52EAB">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Default="00986943">
      <w:pPr>
        <w:rPr>
          <w:rFonts w:ascii="Times New Roman" w:hAnsi="Times New Roman" w:cs="Times New Roman"/>
          <w:sz w:val="24"/>
          <w:szCs w:val="24"/>
        </w:rPr>
      </w:pPr>
    </w:p>
    <w:p w:rsidR="0032315B" w:rsidRDefault="0032315B">
      <w:pPr>
        <w:rPr>
          <w:rFonts w:ascii="Times New Roman" w:hAnsi="Times New Roman" w:cs="Times New Roman"/>
          <w:sz w:val="24"/>
          <w:szCs w:val="24"/>
        </w:rPr>
      </w:pPr>
    </w:p>
    <w:p w:rsidR="0032315B" w:rsidRPr="00986943" w:rsidRDefault="0032315B">
      <w:pPr>
        <w:rPr>
          <w:rFonts w:ascii="Times New Roman" w:hAnsi="Times New Roman" w:cs="Times New Roman"/>
          <w:sz w:val="24"/>
          <w:szCs w:val="24"/>
        </w:rPr>
      </w:pPr>
    </w:p>
    <w:p w:rsidR="00986943" w:rsidRPr="00986943" w:rsidRDefault="00986943">
      <w:pPr>
        <w:rPr>
          <w:rFonts w:ascii="Times New Roman" w:hAnsi="Times New Roman" w:cs="Times New Roman"/>
          <w:sz w:val="24"/>
          <w:szCs w:val="24"/>
        </w:rPr>
      </w:pPr>
    </w:p>
    <w:p w:rsidR="00986943" w:rsidRPr="00986943" w:rsidRDefault="00986943" w:rsidP="00B52EAB">
      <w:pPr>
        <w:jc w:val="center"/>
        <w:rPr>
          <w:rFonts w:ascii="Times New Roman" w:hAnsi="Times New Roman" w:cs="Times New Roman"/>
          <w:b/>
          <w:sz w:val="36"/>
          <w:szCs w:val="36"/>
        </w:rPr>
      </w:pPr>
    </w:p>
    <w:p w:rsidR="00986943" w:rsidRPr="00986943" w:rsidRDefault="00986943" w:rsidP="00B52EAB">
      <w:pPr>
        <w:jc w:val="center"/>
        <w:rPr>
          <w:rFonts w:ascii="Times New Roman" w:hAnsi="Times New Roman" w:cs="Times New Roman"/>
          <w:b/>
          <w:sz w:val="36"/>
          <w:szCs w:val="36"/>
        </w:rPr>
      </w:pPr>
    </w:p>
    <w:p w:rsidR="00B52EAB" w:rsidRPr="00986943" w:rsidRDefault="00B52EAB" w:rsidP="00B52EAB">
      <w:pPr>
        <w:jc w:val="center"/>
        <w:rPr>
          <w:rFonts w:ascii="Times New Roman" w:hAnsi="Times New Roman" w:cs="Times New Roman"/>
          <w:b/>
          <w:sz w:val="36"/>
          <w:szCs w:val="36"/>
        </w:rPr>
      </w:pPr>
      <w:r w:rsidRPr="00986943">
        <w:rPr>
          <w:rFonts w:ascii="Times New Roman" w:hAnsi="Times New Roman" w:cs="Times New Roman"/>
          <w:b/>
          <w:sz w:val="36"/>
          <w:szCs w:val="36"/>
        </w:rPr>
        <w:t>CUPRINS</w:t>
      </w:r>
    </w:p>
    <w:p w:rsidR="00890EF6" w:rsidRPr="00986943" w:rsidRDefault="00890EF6" w:rsidP="00B52EAB">
      <w:pPr>
        <w:jc w:val="center"/>
        <w:rPr>
          <w:rFonts w:ascii="Times New Roman" w:hAnsi="Times New Roman" w:cs="Times New Roman"/>
          <w:b/>
          <w:sz w:val="36"/>
          <w:szCs w:val="36"/>
        </w:rPr>
      </w:pPr>
    </w:p>
    <w:p w:rsidR="00890EF6" w:rsidRPr="00986943" w:rsidRDefault="00890EF6" w:rsidP="00B52EAB">
      <w:pPr>
        <w:jc w:val="center"/>
        <w:rPr>
          <w:rFonts w:ascii="Times New Roman" w:hAnsi="Times New Roman" w:cs="Times New Roman"/>
          <w:b/>
          <w:sz w:val="36"/>
          <w:szCs w:val="3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5"/>
        <w:gridCol w:w="5746"/>
        <w:gridCol w:w="591"/>
      </w:tblGrid>
      <w:tr w:rsidR="009E7CBC" w:rsidRPr="00986943" w:rsidTr="00890EF6">
        <w:tc>
          <w:tcPr>
            <w:tcW w:w="2660" w:type="dxa"/>
          </w:tcPr>
          <w:p w:rsidR="009E7CBC" w:rsidRPr="00986943" w:rsidRDefault="009E7CBC" w:rsidP="009E7CBC">
            <w:pPr>
              <w:ind w:left="2410" w:hanging="2410"/>
              <w:jc w:val="both"/>
              <w:rPr>
                <w:rFonts w:ascii="Times New Roman" w:hAnsi="Times New Roman" w:cs="Times New Roman"/>
                <w:sz w:val="24"/>
                <w:szCs w:val="24"/>
              </w:rPr>
            </w:pPr>
            <w:r w:rsidRPr="00986943">
              <w:rPr>
                <w:rFonts w:ascii="Times New Roman" w:hAnsi="Times New Roman" w:cs="Times New Roman"/>
                <w:b/>
                <w:sz w:val="28"/>
                <w:szCs w:val="28"/>
              </w:rPr>
              <w:t xml:space="preserve">CAPITOLUL I     </w:t>
            </w:r>
          </w:p>
        </w:tc>
        <w:tc>
          <w:tcPr>
            <w:tcW w:w="6027" w:type="dxa"/>
          </w:tcPr>
          <w:p w:rsidR="009E7CBC" w:rsidRPr="00986943" w:rsidRDefault="009E7CBC" w:rsidP="00413C54">
            <w:pPr>
              <w:pStyle w:val="ListParagraph"/>
              <w:numPr>
                <w:ilvl w:val="0"/>
                <w:numId w:val="2"/>
              </w:numPr>
              <w:ind w:left="175" w:hanging="175"/>
              <w:jc w:val="both"/>
              <w:rPr>
                <w:rFonts w:ascii="Times New Roman" w:hAnsi="Times New Roman" w:cs="Times New Roman"/>
                <w:b/>
                <w:sz w:val="24"/>
                <w:szCs w:val="24"/>
              </w:rPr>
            </w:pPr>
            <w:r w:rsidRPr="00986943">
              <w:rPr>
                <w:rFonts w:ascii="Times New Roman" w:hAnsi="Times New Roman" w:cs="Times New Roman"/>
                <w:sz w:val="24"/>
                <w:szCs w:val="24"/>
              </w:rPr>
              <w:t>Scop</w:t>
            </w:r>
          </w:p>
        </w:tc>
        <w:tc>
          <w:tcPr>
            <w:tcW w:w="601" w:type="dxa"/>
          </w:tcPr>
          <w:p w:rsidR="009E7CBC" w:rsidRPr="00986943" w:rsidRDefault="00B7545E" w:rsidP="00B52EAB">
            <w:pPr>
              <w:jc w:val="both"/>
              <w:rPr>
                <w:rFonts w:ascii="Times New Roman" w:hAnsi="Times New Roman" w:cs="Times New Roman"/>
                <w:sz w:val="24"/>
                <w:szCs w:val="24"/>
              </w:rPr>
            </w:pPr>
            <w:r>
              <w:rPr>
                <w:rFonts w:ascii="Times New Roman" w:hAnsi="Times New Roman" w:cs="Times New Roman"/>
                <w:sz w:val="24"/>
                <w:szCs w:val="24"/>
              </w:rPr>
              <w:t>3</w:t>
            </w:r>
          </w:p>
        </w:tc>
      </w:tr>
      <w:tr w:rsidR="009E7CBC" w:rsidRPr="00986943" w:rsidTr="00890EF6">
        <w:tc>
          <w:tcPr>
            <w:tcW w:w="2660" w:type="dxa"/>
          </w:tcPr>
          <w:p w:rsidR="009E7CBC" w:rsidRPr="00986943" w:rsidRDefault="009E7CBC" w:rsidP="009E7CBC">
            <w:pPr>
              <w:jc w:val="both"/>
              <w:rPr>
                <w:rFonts w:ascii="Times New Roman" w:hAnsi="Times New Roman" w:cs="Times New Roman"/>
                <w:b/>
                <w:sz w:val="24"/>
                <w:szCs w:val="24"/>
              </w:rPr>
            </w:pPr>
            <w:r w:rsidRPr="00986943">
              <w:rPr>
                <w:rFonts w:ascii="Times New Roman" w:hAnsi="Times New Roman" w:cs="Times New Roman"/>
                <w:b/>
                <w:sz w:val="28"/>
                <w:szCs w:val="28"/>
              </w:rPr>
              <w:t xml:space="preserve">CAPITOLUL II   </w:t>
            </w:r>
          </w:p>
        </w:tc>
        <w:tc>
          <w:tcPr>
            <w:tcW w:w="6027" w:type="dxa"/>
          </w:tcPr>
          <w:p w:rsidR="009E7CBC" w:rsidRPr="00986943" w:rsidRDefault="009E7CBC" w:rsidP="00413C54">
            <w:pPr>
              <w:pStyle w:val="ListParagraph"/>
              <w:numPr>
                <w:ilvl w:val="0"/>
                <w:numId w:val="1"/>
              </w:numPr>
              <w:ind w:left="175" w:hanging="175"/>
              <w:jc w:val="both"/>
              <w:rPr>
                <w:rFonts w:ascii="Times New Roman" w:hAnsi="Times New Roman" w:cs="Times New Roman"/>
                <w:b/>
                <w:sz w:val="24"/>
                <w:szCs w:val="24"/>
              </w:rPr>
            </w:pPr>
            <w:r w:rsidRPr="00986943">
              <w:rPr>
                <w:rFonts w:ascii="Times New Roman" w:hAnsi="Times New Roman" w:cs="Times New Roman"/>
                <w:sz w:val="24"/>
                <w:szCs w:val="24"/>
              </w:rPr>
              <w:t>Domeniu de aplicare</w:t>
            </w:r>
          </w:p>
        </w:tc>
        <w:tc>
          <w:tcPr>
            <w:tcW w:w="601" w:type="dxa"/>
          </w:tcPr>
          <w:p w:rsidR="009E7CBC" w:rsidRPr="00986943" w:rsidRDefault="00B7545E" w:rsidP="00B52EAB">
            <w:pPr>
              <w:jc w:val="both"/>
              <w:rPr>
                <w:rFonts w:ascii="Times New Roman" w:hAnsi="Times New Roman" w:cs="Times New Roman"/>
                <w:sz w:val="24"/>
                <w:szCs w:val="24"/>
              </w:rPr>
            </w:pPr>
            <w:r>
              <w:rPr>
                <w:rFonts w:ascii="Times New Roman" w:hAnsi="Times New Roman" w:cs="Times New Roman"/>
                <w:sz w:val="24"/>
                <w:szCs w:val="24"/>
              </w:rPr>
              <w:t>3</w:t>
            </w:r>
          </w:p>
        </w:tc>
      </w:tr>
      <w:tr w:rsidR="009E7CBC" w:rsidRPr="00986943" w:rsidTr="00890EF6">
        <w:tc>
          <w:tcPr>
            <w:tcW w:w="2660" w:type="dxa"/>
          </w:tcPr>
          <w:p w:rsidR="009E7CBC" w:rsidRPr="00986943" w:rsidRDefault="009E7CBC" w:rsidP="009E7CBC">
            <w:pPr>
              <w:rPr>
                <w:rFonts w:ascii="Times New Roman" w:hAnsi="Times New Roman" w:cs="Times New Roman"/>
              </w:rPr>
            </w:pPr>
            <w:r w:rsidRPr="00986943">
              <w:rPr>
                <w:rFonts w:ascii="Times New Roman" w:hAnsi="Times New Roman" w:cs="Times New Roman"/>
                <w:b/>
                <w:sz w:val="28"/>
                <w:szCs w:val="28"/>
              </w:rPr>
              <w:t xml:space="preserve">CAPITOLUL III   </w:t>
            </w:r>
          </w:p>
        </w:tc>
        <w:tc>
          <w:tcPr>
            <w:tcW w:w="6027" w:type="dxa"/>
          </w:tcPr>
          <w:p w:rsidR="009E7CBC" w:rsidRPr="00986943" w:rsidRDefault="009E7CBC" w:rsidP="00B52EAB">
            <w:pPr>
              <w:jc w:val="both"/>
              <w:rPr>
                <w:rFonts w:ascii="Times New Roman" w:hAnsi="Times New Roman" w:cs="Times New Roman"/>
                <w:b/>
                <w:sz w:val="24"/>
                <w:szCs w:val="24"/>
              </w:rPr>
            </w:pPr>
            <w:r w:rsidRPr="00141276">
              <w:rPr>
                <w:rFonts w:ascii="Times New Roman" w:hAnsi="Times New Roman" w:cs="Times New Roman"/>
                <w:sz w:val="28"/>
                <w:szCs w:val="28"/>
              </w:rPr>
              <w:t>-</w:t>
            </w:r>
            <w:r w:rsidR="00573530">
              <w:rPr>
                <w:rFonts w:ascii="Times New Roman" w:hAnsi="Times New Roman" w:cs="Times New Roman"/>
                <w:sz w:val="24"/>
                <w:szCs w:val="24"/>
              </w:rPr>
              <w:t>Glosar: Acronime și Definiții</w:t>
            </w:r>
          </w:p>
        </w:tc>
        <w:tc>
          <w:tcPr>
            <w:tcW w:w="601" w:type="dxa"/>
          </w:tcPr>
          <w:p w:rsidR="009E7CBC" w:rsidRPr="00986943" w:rsidRDefault="00B7545E" w:rsidP="00B52EAB">
            <w:pPr>
              <w:jc w:val="both"/>
              <w:rPr>
                <w:rFonts w:ascii="Times New Roman" w:hAnsi="Times New Roman" w:cs="Times New Roman"/>
                <w:sz w:val="24"/>
                <w:szCs w:val="24"/>
              </w:rPr>
            </w:pPr>
            <w:r>
              <w:rPr>
                <w:rFonts w:ascii="Times New Roman" w:hAnsi="Times New Roman" w:cs="Times New Roman"/>
                <w:sz w:val="24"/>
                <w:szCs w:val="24"/>
              </w:rPr>
              <w:t>6</w:t>
            </w:r>
          </w:p>
        </w:tc>
      </w:tr>
      <w:tr w:rsidR="009E7CBC" w:rsidRPr="00986943" w:rsidTr="00890EF6">
        <w:tc>
          <w:tcPr>
            <w:tcW w:w="2660" w:type="dxa"/>
          </w:tcPr>
          <w:p w:rsidR="009E7CBC" w:rsidRPr="00986943" w:rsidRDefault="009E7CBC" w:rsidP="009E7CBC">
            <w:pPr>
              <w:rPr>
                <w:rFonts w:ascii="Times New Roman" w:hAnsi="Times New Roman" w:cs="Times New Roman"/>
              </w:rPr>
            </w:pPr>
            <w:r w:rsidRPr="00986943">
              <w:rPr>
                <w:rFonts w:ascii="Times New Roman" w:hAnsi="Times New Roman" w:cs="Times New Roman"/>
                <w:b/>
                <w:sz w:val="28"/>
                <w:szCs w:val="28"/>
              </w:rPr>
              <w:t xml:space="preserve">CAPITOLUL IV   </w:t>
            </w:r>
          </w:p>
        </w:tc>
        <w:tc>
          <w:tcPr>
            <w:tcW w:w="6027" w:type="dxa"/>
          </w:tcPr>
          <w:p w:rsidR="009E7CBC" w:rsidRPr="00986943" w:rsidRDefault="009E7CBC" w:rsidP="00413C54">
            <w:pPr>
              <w:pStyle w:val="ListParagraph"/>
              <w:numPr>
                <w:ilvl w:val="0"/>
                <w:numId w:val="1"/>
              </w:numPr>
              <w:ind w:left="175" w:hanging="175"/>
              <w:jc w:val="both"/>
              <w:rPr>
                <w:rFonts w:ascii="Times New Roman" w:hAnsi="Times New Roman" w:cs="Times New Roman"/>
                <w:b/>
                <w:sz w:val="24"/>
                <w:szCs w:val="24"/>
              </w:rPr>
            </w:pPr>
            <w:r w:rsidRPr="00986943">
              <w:rPr>
                <w:rFonts w:ascii="Times New Roman" w:hAnsi="Times New Roman" w:cs="Times New Roman"/>
                <w:sz w:val="24"/>
                <w:szCs w:val="24"/>
              </w:rPr>
              <w:t>Documente de referință</w:t>
            </w:r>
          </w:p>
        </w:tc>
        <w:tc>
          <w:tcPr>
            <w:tcW w:w="601" w:type="dxa"/>
          </w:tcPr>
          <w:p w:rsidR="009E7CBC" w:rsidRPr="00986943" w:rsidRDefault="00890EF6" w:rsidP="005E3AFA">
            <w:pPr>
              <w:jc w:val="both"/>
              <w:rPr>
                <w:rFonts w:ascii="Times New Roman" w:hAnsi="Times New Roman" w:cs="Times New Roman"/>
                <w:sz w:val="24"/>
                <w:szCs w:val="24"/>
              </w:rPr>
            </w:pPr>
            <w:r w:rsidRPr="00986943">
              <w:rPr>
                <w:rFonts w:ascii="Times New Roman" w:hAnsi="Times New Roman" w:cs="Times New Roman"/>
                <w:sz w:val="24"/>
                <w:szCs w:val="24"/>
              </w:rPr>
              <w:t>1</w:t>
            </w:r>
            <w:r w:rsidR="005E3AFA">
              <w:rPr>
                <w:rFonts w:ascii="Times New Roman" w:hAnsi="Times New Roman" w:cs="Times New Roman"/>
                <w:sz w:val="24"/>
                <w:szCs w:val="24"/>
              </w:rPr>
              <w:t>4</w:t>
            </w:r>
          </w:p>
        </w:tc>
      </w:tr>
      <w:tr w:rsidR="0079066C" w:rsidRPr="00986943" w:rsidTr="00890EF6">
        <w:tc>
          <w:tcPr>
            <w:tcW w:w="2660" w:type="dxa"/>
          </w:tcPr>
          <w:p w:rsidR="0079066C" w:rsidRPr="00986943" w:rsidRDefault="0097060C" w:rsidP="00BB3C78">
            <w:pPr>
              <w:rPr>
                <w:rFonts w:ascii="Times New Roman" w:hAnsi="Times New Roman" w:cs="Times New Roman"/>
              </w:rPr>
            </w:pPr>
            <w:r>
              <w:rPr>
                <w:rFonts w:ascii="Times New Roman" w:hAnsi="Times New Roman" w:cs="Times New Roman"/>
                <w:b/>
                <w:sz w:val="28"/>
                <w:szCs w:val="28"/>
              </w:rPr>
              <w:t>CAPITOLUL V</w:t>
            </w:r>
          </w:p>
        </w:tc>
        <w:tc>
          <w:tcPr>
            <w:tcW w:w="6027" w:type="dxa"/>
          </w:tcPr>
          <w:p w:rsidR="00861A17" w:rsidRPr="00FF6ECB" w:rsidRDefault="0079066C" w:rsidP="00141276">
            <w:pPr>
              <w:pStyle w:val="ListParagraph"/>
              <w:numPr>
                <w:ilvl w:val="0"/>
                <w:numId w:val="1"/>
              </w:numPr>
              <w:ind w:left="175" w:hanging="175"/>
              <w:jc w:val="both"/>
              <w:rPr>
                <w:rFonts w:ascii="Times New Roman" w:hAnsi="Times New Roman" w:cs="Times New Roman"/>
                <w:b/>
                <w:sz w:val="24"/>
                <w:szCs w:val="24"/>
              </w:rPr>
            </w:pPr>
            <w:r w:rsidRPr="00FF6ECB">
              <w:rPr>
                <w:rFonts w:ascii="Times New Roman" w:hAnsi="Times New Roman" w:cs="Times New Roman"/>
                <w:sz w:val="24"/>
                <w:szCs w:val="24"/>
              </w:rPr>
              <w:t>Cerințe pentru</w:t>
            </w:r>
            <w:r w:rsidR="00141276" w:rsidRPr="00FF6ECB">
              <w:rPr>
                <w:rFonts w:ascii="Times New Roman" w:hAnsi="Times New Roman" w:cs="Times New Roman"/>
                <w:sz w:val="24"/>
                <w:szCs w:val="24"/>
              </w:rPr>
              <w:t>racordarea locurilor de consum racordate la sistemul de transport, a instalațiilor de distribuție racordate la sistemul de transport și a sistemelor de distribuție</w:t>
            </w:r>
          </w:p>
        </w:tc>
        <w:tc>
          <w:tcPr>
            <w:tcW w:w="601" w:type="dxa"/>
          </w:tcPr>
          <w:p w:rsidR="0079066C" w:rsidRDefault="00861A17" w:rsidP="00BB3C78">
            <w:pPr>
              <w:jc w:val="both"/>
              <w:rPr>
                <w:rFonts w:ascii="Times New Roman" w:hAnsi="Times New Roman" w:cs="Times New Roman"/>
                <w:sz w:val="24"/>
                <w:szCs w:val="24"/>
              </w:rPr>
            </w:pPr>
            <w:r>
              <w:rPr>
                <w:rFonts w:ascii="Times New Roman" w:hAnsi="Times New Roman" w:cs="Times New Roman"/>
                <w:sz w:val="24"/>
                <w:szCs w:val="24"/>
              </w:rPr>
              <w:t>1</w:t>
            </w:r>
            <w:r w:rsidR="005E3AFA">
              <w:rPr>
                <w:rFonts w:ascii="Times New Roman" w:hAnsi="Times New Roman" w:cs="Times New Roman"/>
                <w:sz w:val="24"/>
                <w:szCs w:val="24"/>
              </w:rPr>
              <w:t>7</w:t>
            </w:r>
          </w:p>
          <w:p w:rsidR="00861A17" w:rsidRPr="00986943" w:rsidRDefault="00861A17" w:rsidP="00BB3C78">
            <w:pPr>
              <w:jc w:val="both"/>
              <w:rPr>
                <w:rFonts w:ascii="Times New Roman" w:hAnsi="Times New Roman" w:cs="Times New Roman"/>
                <w:sz w:val="24"/>
                <w:szCs w:val="24"/>
              </w:rPr>
            </w:pPr>
          </w:p>
        </w:tc>
      </w:tr>
      <w:tr w:rsidR="009E7CBC" w:rsidRPr="00986943" w:rsidTr="00890EF6">
        <w:tc>
          <w:tcPr>
            <w:tcW w:w="2660" w:type="dxa"/>
          </w:tcPr>
          <w:p w:rsidR="009E7CBC" w:rsidRPr="00986943" w:rsidRDefault="009E7CBC" w:rsidP="0097060C">
            <w:pPr>
              <w:rPr>
                <w:rFonts w:ascii="Times New Roman" w:hAnsi="Times New Roman" w:cs="Times New Roman"/>
              </w:rPr>
            </w:pPr>
            <w:r w:rsidRPr="00986943">
              <w:rPr>
                <w:rFonts w:ascii="Times New Roman" w:hAnsi="Times New Roman" w:cs="Times New Roman"/>
                <w:b/>
                <w:sz w:val="28"/>
                <w:szCs w:val="28"/>
              </w:rPr>
              <w:t>CAPITOLUL V</w:t>
            </w:r>
            <w:r w:rsidR="0079066C">
              <w:rPr>
                <w:rFonts w:ascii="Times New Roman" w:hAnsi="Times New Roman" w:cs="Times New Roman"/>
                <w:b/>
                <w:sz w:val="28"/>
                <w:szCs w:val="28"/>
              </w:rPr>
              <w:t>I</w:t>
            </w:r>
          </w:p>
        </w:tc>
        <w:tc>
          <w:tcPr>
            <w:tcW w:w="6027" w:type="dxa"/>
          </w:tcPr>
          <w:p w:rsidR="00141276" w:rsidRPr="00FF6ECB" w:rsidRDefault="009E7CBC" w:rsidP="00141276">
            <w:pPr>
              <w:pStyle w:val="ListParagraph"/>
              <w:numPr>
                <w:ilvl w:val="0"/>
                <w:numId w:val="1"/>
              </w:numPr>
              <w:ind w:left="175" w:hanging="175"/>
              <w:jc w:val="both"/>
              <w:rPr>
                <w:rFonts w:ascii="Times New Roman" w:hAnsi="Times New Roman" w:cs="Times New Roman"/>
                <w:b/>
                <w:sz w:val="24"/>
                <w:szCs w:val="24"/>
              </w:rPr>
            </w:pPr>
            <w:r w:rsidRPr="00FF6ECB">
              <w:rPr>
                <w:rFonts w:ascii="Times New Roman" w:hAnsi="Times New Roman" w:cs="Times New Roman"/>
                <w:sz w:val="24"/>
                <w:szCs w:val="24"/>
              </w:rPr>
              <w:t xml:space="preserve">Cerințe pentru </w:t>
            </w:r>
            <w:r w:rsidR="00141276" w:rsidRPr="00FF6ECB">
              <w:rPr>
                <w:rFonts w:ascii="Times New Roman" w:hAnsi="Times New Roman" w:cs="Times New Roman"/>
                <w:sz w:val="24"/>
                <w:szCs w:val="24"/>
              </w:rPr>
              <w:t>racordarea unităților consumatoare utilizate de un loc de consumsau de un sistem de distribuție închis pentru a furniza servicii de consum comandabil către operatorii de rețea</w:t>
            </w:r>
          </w:p>
          <w:p w:rsidR="00861A17" w:rsidRPr="00FF6ECB" w:rsidRDefault="00861A17" w:rsidP="00141276">
            <w:pPr>
              <w:pStyle w:val="ListParagraph"/>
              <w:ind w:left="175"/>
              <w:jc w:val="both"/>
              <w:rPr>
                <w:rFonts w:ascii="Times New Roman" w:hAnsi="Times New Roman" w:cs="Times New Roman"/>
                <w:b/>
                <w:sz w:val="24"/>
                <w:szCs w:val="24"/>
              </w:rPr>
            </w:pPr>
          </w:p>
        </w:tc>
        <w:tc>
          <w:tcPr>
            <w:tcW w:w="601" w:type="dxa"/>
          </w:tcPr>
          <w:p w:rsidR="009E7CBC" w:rsidRDefault="00861A17" w:rsidP="00B52EAB">
            <w:pPr>
              <w:jc w:val="both"/>
              <w:rPr>
                <w:rFonts w:ascii="Times New Roman" w:hAnsi="Times New Roman" w:cs="Times New Roman"/>
                <w:sz w:val="24"/>
                <w:szCs w:val="24"/>
              </w:rPr>
            </w:pPr>
            <w:r>
              <w:rPr>
                <w:rFonts w:ascii="Times New Roman" w:hAnsi="Times New Roman" w:cs="Times New Roman"/>
                <w:sz w:val="24"/>
                <w:szCs w:val="24"/>
              </w:rPr>
              <w:t>24</w:t>
            </w:r>
          </w:p>
          <w:p w:rsidR="00861A17" w:rsidRPr="00986943" w:rsidRDefault="00861A17" w:rsidP="00B52EAB">
            <w:pPr>
              <w:jc w:val="both"/>
              <w:rPr>
                <w:rFonts w:ascii="Times New Roman" w:hAnsi="Times New Roman" w:cs="Times New Roman"/>
                <w:sz w:val="24"/>
                <w:szCs w:val="24"/>
              </w:rPr>
            </w:pPr>
          </w:p>
        </w:tc>
      </w:tr>
    </w:tbl>
    <w:p w:rsidR="00B52EAB" w:rsidRPr="00986943" w:rsidRDefault="00B52EAB" w:rsidP="00B52EAB">
      <w:pPr>
        <w:jc w:val="both"/>
        <w:rPr>
          <w:rFonts w:ascii="Times New Roman" w:hAnsi="Times New Roman" w:cs="Times New Roman"/>
          <w:b/>
          <w:sz w:val="24"/>
          <w:szCs w:val="24"/>
        </w:rPr>
      </w:pPr>
    </w:p>
    <w:p w:rsidR="00986943" w:rsidRDefault="00986943" w:rsidP="00B52EAB">
      <w:pPr>
        <w:jc w:val="both"/>
        <w:rPr>
          <w:rFonts w:ascii="Times New Roman" w:hAnsi="Times New Roman" w:cs="Times New Roman"/>
          <w:b/>
          <w:sz w:val="24"/>
          <w:szCs w:val="24"/>
        </w:rPr>
      </w:pPr>
    </w:p>
    <w:p w:rsidR="00141276" w:rsidRDefault="00141276" w:rsidP="00B52EAB">
      <w:pPr>
        <w:jc w:val="both"/>
        <w:rPr>
          <w:rFonts w:ascii="Times New Roman" w:hAnsi="Times New Roman" w:cs="Times New Roman"/>
          <w:b/>
          <w:sz w:val="24"/>
          <w:szCs w:val="24"/>
        </w:rPr>
      </w:pPr>
    </w:p>
    <w:p w:rsidR="00141276" w:rsidRPr="00986943" w:rsidRDefault="00141276" w:rsidP="00B52EAB">
      <w:pPr>
        <w:jc w:val="both"/>
        <w:rPr>
          <w:rFonts w:ascii="Times New Roman" w:hAnsi="Times New Roman" w:cs="Times New Roman"/>
          <w:b/>
          <w:sz w:val="24"/>
          <w:szCs w:val="24"/>
        </w:rPr>
      </w:pPr>
    </w:p>
    <w:p w:rsidR="00986943" w:rsidRPr="00986943" w:rsidRDefault="00986943" w:rsidP="00B52EAB">
      <w:pPr>
        <w:jc w:val="both"/>
        <w:rPr>
          <w:rFonts w:ascii="Times New Roman" w:hAnsi="Times New Roman" w:cs="Times New Roman"/>
          <w:b/>
          <w:sz w:val="24"/>
          <w:szCs w:val="24"/>
        </w:rPr>
      </w:pPr>
    </w:p>
    <w:p w:rsidR="00986943" w:rsidRPr="00986943" w:rsidRDefault="00986943" w:rsidP="00B52EAB">
      <w:pPr>
        <w:jc w:val="both"/>
        <w:rPr>
          <w:rFonts w:ascii="Times New Roman" w:hAnsi="Times New Roman" w:cs="Times New Roman"/>
          <w:b/>
          <w:sz w:val="24"/>
          <w:szCs w:val="24"/>
        </w:rPr>
      </w:pPr>
    </w:p>
    <w:p w:rsidR="00986943" w:rsidRPr="00986943" w:rsidRDefault="00986943" w:rsidP="00B52EAB">
      <w:pPr>
        <w:jc w:val="both"/>
        <w:rPr>
          <w:rFonts w:ascii="Times New Roman" w:hAnsi="Times New Roman" w:cs="Times New Roman"/>
          <w:b/>
          <w:sz w:val="24"/>
          <w:szCs w:val="24"/>
        </w:rPr>
      </w:pPr>
    </w:p>
    <w:p w:rsidR="0022224A" w:rsidRDefault="0022224A" w:rsidP="00B52EAB">
      <w:pPr>
        <w:jc w:val="both"/>
        <w:rPr>
          <w:rFonts w:ascii="Times New Roman" w:hAnsi="Times New Roman" w:cs="Times New Roman"/>
          <w:b/>
          <w:sz w:val="24"/>
          <w:szCs w:val="24"/>
        </w:rPr>
      </w:pPr>
    </w:p>
    <w:p w:rsidR="0097060C" w:rsidRPr="00986943" w:rsidRDefault="0097060C" w:rsidP="00B52EAB">
      <w:pPr>
        <w:jc w:val="both"/>
        <w:rPr>
          <w:rFonts w:ascii="Times New Roman" w:hAnsi="Times New Roman" w:cs="Times New Roman"/>
          <w:b/>
          <w:sz w:val="24"/>
          <w:szCs w:val="24"/>
        </w:rPr>
      </w:pPr>
    </w:p>
    <w:p w:rsidR="00986943" w:rsidRPr="00FD60FE" w:rsidRDefault="00986943" w:rsidP="00986943">
      <w:pPr>
        <w:jc w:val="center"/>
        <w:rPr>
          <w:rFonts w:ascii="Times New Roman" w:hAnsi="Times New Roman" w:cs="Times New Roman"/>
          <w:b/>
          <w:sz w:val="24"/>
          <w:szCs w:val="24"/>
        </w:rPr>
      </w:pPr>
      <w:r w:rsidRPr="00FD60FE">
        <w:rPr>
          <w:rFonts w:ascii="Times New Roman" w:hAnsi="Times New Roman" w:cs="Times New Roman"/>
          <w:b/>
          <w:sz w:val="24"/>
          <w:szCs w:val="24"/>
        </w:rPr>
        <w:lastRenderedPageBreak/>
        <w:t>CAPITOLUL I</w:t>
      </w:r>
    </w:p>
    <w:p w:rsidR="00F17758" w:rsidRPr="00FD60FE" w:rsidRDefault="00F17758" w:rsidP="00F17758">
      <w:pPr>
        <w:jc w:val="center"/>
        <w:rPr>
          <w:rFonts w:ascii="Times New Roman" w:hAnsi="Times New Roman" w:cs="Times New Roman"/>
          <w:b/>
          <w:sz w:val="24"/>
          <w:szCs w:val="24"/>
        </w:rPr>
      </w:pPr>
      <w:r w:rsidRPr="00FD60FE">
        <w:rPr>
          <w:rFonts w:ascii="Times New Roman" w:hAnsi="Times New Roman" w:cs="Times New Roman"/>
          <w:b/>
          <w:sz w:val="24"/>
          <w:szCs w:val="24"/>
        </w:rPr>
        <w:t>Scop</w:t>
      </w:r>
    </w:p>
    <w:p w:rsidR="00F17758" w:rsidRPr="00986943" w:rsidRDefault="00F17758" w:rsidP="00F17758">
      <w:pPr>
        <w:jc w:val="center"/>
        <w:rPr>
          <w:rFonts w:ascii="Times New Roman" w:hAnsi="Times New Roman" w:cs="Times New Roman"/>
          <w:b/>
          <w:sz w:val="28"/>
          <w:szCs w:val="28"/>
        </w:rPr>
      </w:pPr>
    </w:p>
    <w:p w:rsidR="00F17758" w:rsidRPr="00986943" w:rsidRDefault="00F17758" w:rsidP="00F17758">
      <w:pPr>
        <w:spacing w:after="0" w:line="240" w:lineRule="auto"/>
        <w:jc w:val="both"/>
        <w:rPr>
          <w:rFonts w:ascii="Times New Roman" w:hAnsi="Times New Roman" w:cs="Times New Roman"/>
          <w:b/>
          <w:bCs/>
          <w:sz w:val="24"/>
          <w:szCs w:val="24"/>
        </w:rPr>
      </w:pPr>
      <w:r w:rsidRPr="00986943">
        <w:rPr>
          <w:rFonts w:ascii="Times New Roman" w:hAnsi="Times New Roman" w:cs="Times New Roman"/>
          <w:b/>
          <w:bCs/>
          <w:sz w:val="24"/>
          <w:szCs w:val="24"/>
        </w:rPr>
        <w:t>Art.1</w:t>
      </w:r>
      <w:r>
        <w:rPr>
          <w:rFonts w:ascii="Times New Roman" w:hAnsi="Times New Roman" w:cs="Times New Roman"/>
          <w:b/>
          <w:bCs/>
          <w:sz w:val="24"/>
          <w:szCs w:val="24"/>
        </w:rPr>
        <w:t>.</w:t>
      </w:r>
    </w:p>
    <w:p w:rsidR="00141276" w:rsidRDefault="00F17758" w:rsidP="00FF6ECB">
      <w:pPr>
        <w:spacing w:after="0" w:line="240" w:lineRule="auto"/>
        <w:ind w:left="567"/>
        <w:jc w:val="both"/>
        <w:rPr>
          <w:rFonts w:ascii="Times New Roman" w:hAnsi="Times New Roman" w:cs="Times New Roman"/>
          <w:sz w:val="24"/>
          <w:szCs w:val="24"/>
        </w:rPr>
      </w:pPr>
      <w:r w:rsidRPr="00986943">
        <w:rPr>
          <w:rFonts w:ascii="Times New Roman" w:hAnsi="Times New Roman" w:cs="Times New Roman"/>
          <w:sz w:val="24"/>
          <w:szCs w:val="24"/>
        </w:rPr>
        <w:t>Prezen</w:t>
      </w:r>
      <w:r>
        <w:rPr>
          <w:rFonts w:ascii="Times New Roman" w:hAnsi="Times New Roman" w:cs="Times New Roman"/>
          <w:sz w:val="24"/>
          <w:szCs w:val="24"/>
        </w:rPr>
        <w:t xml:space="preserve">ta normă tehnică </w:t>
      </w:r>
      <w:r w:rsidR="00FD60FE">
        <w:rPr>
          <w:rFonts w:ascii="Times New Roman" w:hAnsi="Times New Roman" w:cs="Times New Roman"/>
          <w:sz w:val="24"/>
          <w:szCs w:val="24"/>
        </w:rPr>
        <w:t xml:space="preserve">stabilește </w:t>
      </w:r>
      <w:r w:rsidRPr="00986943">
        <w:rPr>
          <w:rFonts w:ascii="Times New Roman" w:hAnsi="Times New Roman" w:cs="Times New Roman"/>
          <w:sz w:val="24"/>
          <w:szCs w:val="24"/>
        </w:rPr>
        <w:t>cerinţele tehnice m</w:t>
      </w:r>
      <w:r>
        <w:rPr>
          <w:rFonts w:ascii="Times New Roman" w:hAnsi="Times New Roman" w:cs="Times New Roman"/>
          <w:sz w:val="24"/>
          <w:szCs w:val="24"/>
        </w:rPr>
        <w:t xml:space="preserve">inimale pentru racordarea la </w:t>
      </w:r>
      <w:r w:rsidR="00141276">
        <w:rPr>
          <w:rFonts w:ascii="Times New Roman" w:hAnsi="Times New Roman" w:cs="Times New Roman"/>
          <w:sz w:val="24"/>
          <w:szCs w:val="24"/>
        </w:rPr>
        <w:t xml:space="preserve">rețea a </w:t>
      </w:r>
      <w:r w:rsidR="00141276" w:rsidRPr="006B1F5D">
        <w:rPr>
          <w:rFonts w:ascii="Times New Roman" w:hAnsi="Times New Roman" w:cs="Times New Roman"/>
          <w:b/>
          <w:sz w:val="24"/>
          <w:szCs w:val="24"/>
        </w:rPr>
        <w:t>(art. 1</w:t>
      </w:r>
      <w:r w:rsidR="006B1F5D" w:rsidRPr="006B1F5D">
        <w:rPr>
          <w:rFonts w:ascii="Times New Roman" w:hAnsi="Times New Roman" w:cs="Times New Roman"/>
          <w:b/>
          <w:sz w:val="24"/>
          <w:szCs w:val="24"/>
        </w:rPr>
        <w:t>,</w:t>
      </w:r>
      <w:r w:rsidR="00141276" w:rsidRPr="006B1F5D">
        <w:rPr>
          <w:rFonts w:ascii="Times New Roman" w:hAnsi="Times New Roman" w:cs="Times New Roman"/>
          <w:b/>
          <w:sz w:val="24"/>
          <w:szCs w:val="24"/>
        </w:rPr>
        <w:t xml:space="preserve"> alin</w:t>
      </w:r>
      <w:r w:rsidR="006B1F5D" w:rsidRPr="006B1F5D">
        <w:rPr>
          <w:rFonts w:ascii="Times New Roman" w:hAnsi="Times New Roman" w:cs="Times New Roman"/>
          <w:b/>
          <w:sz w:val="24"/>
          <w:szCs w:val="24"/>
        </w:rPr>
        <w:t>.</w:t>
      </w:r>
      <w:r w:rsidR="00141276" w:rsidRPr="006B1F5D">
        <w:rPr>
          <w:rFonts w:ascii="Times New Roman" w:hAnsi="Times New Roman" w:cs="Times New Roman"/>
          <w:b/>
          <w:sz w:val="24"/>
          <w:szCs w:val="24"/>
        </w:rPr>
        <w:t xml:space="preserve"> 1)</w:t>
      </w:r>
      <w:r w:rsidR="00141276">
        <w:rPr>
          <w:rFonts w:ascii="Times New Roman" w:hAnsi="Times New Roman" w:cs="Times New Roman"/>
          <w:sz w:val="24"/>
          <w:szCs w:val="24"/>
        </w:rPr>
        <w:t>:</w:t>
      </w:r>
    </w:p>
    <w:p w:rsidR="00F17758" w:rsidRPr="00141276" w:rsidRDefault="00141276" w:rsidP="00C666F6">
      <w:pPr>
        <w:pStyle w:val="ListParagraph"/>
        <w:numPr>
          <w:ilvl w:val="0"/>
          <w:numId w:val="9"/>
        </w:numPr>
        <w:spacing w:after="0" w:line="240" w:lineRule="auto"/>
        <w:jc w:val="both"/>
        <w:rPr>
          <w:rFonts w:ascii="Times New Roman" w:hAnsi="Times New Roman" w:cs="Times New Roman"/>
          <w:sz w:val="24"/>
          <w:szCs w:val="24"/>
        </w:rPr>
      </w:pPr>
      <w:r w:rsidRPr="00141276">
        <w:rPr>
          <w:rFonts w:ascii="Times New Roman" w:hAnsi="Times New Roman" w:cs="Times New Roman"/>
          <w:sz w:val="24"/>
          <w:szCs w:val="24"/>
        </w:rPr>
        <w:t>locurilor de consum racordate la sistemul de transport;</w:t>
      </w:r>
    </w:p>
    <w:p w:rsidR="00141276" w:rsidRDefault="00141276" w:rsidP="00C666F6">
      <w:pPr>
        <w:pStyle w:val="ListParagraph"/>
        <w:numPr>
          <w:ilvl w:val="0"/>
          <w:numId w:val="9"/>
        </w:numPr>
        <w:spacing w:after="0" w:line="240" w:lineRule="auto"/>
        <w:jc w:val="both"/>
        <w:rPr>
          <w:rFonts w:ascii="Times New Roman" w:hAnsi="Times New Roman" w:cs="Times New Roman"/>
          <w:sz w:val="24"/>
          <w:szCs w:val="24"/>
        </w:rPr>
      </w:pPr>
      <w:r w:rsidRPr="00141276">
        <w:rPr>
          <w:rFonts w:ascii="Times New Roman" w:hAnsi="Times New Roman" w:cs="Times New Roman"/>
          <w:sz w:val="24"/>
          <w:szCs w:val="24"/>
        </w:rPr>
        <w:t>instalațiilor de distribuție racordate la sistemul de transport;</w:t>
      </w:r>
    </w:p>
    <w:p w:rsidR="00141276" w:rsidRDefault="00141276" w:rsidP="00C666F6">
      <w:pPr>
        <w:pStyle w:val="ListParagraph"/>
        <w:numPr>
          <w:ilvl w:val="0"/>
          <w:numId w:val="9"/>
        </w:numPr>
        <w:spacing w:after="0" w:line="240" w:lineRule="auto"/>
        <w:jc w:val="both"/>
        <w:rPr>
          <w:rFonts w:ascii="Times New Roman" w:hAnsi="Times New Roman" w:cs="Times New Roman"/>
          <w:sz w:val="24"/>
          <w:szCs w:val="24"/>
        </w:rPr>
      </w:pPr>
      <w:r w:rsidRPr="00141276">
        <w:rPr>
          <w:rFonts w:ascii="Times New Roman" w:hAnsi="Times New Roman" w:cs="Times New Roman"/>
          <w:sz w:val="24"/>
          <w:szCs w:val="24"/>
        </w:rPr>
        <w:t>sistemelor de distribuție, inclusiv a sistemelor de distribuție închise;</w:t>
      </w:r>
    </w:p>
    <w:p w:rsidR="00141276" w:rsidRDefault="00141276" w:rsidP="00C666F6">
      <w:pPr>
        <w:pStyle w:val="ListParagraph"/>
        <w:numPr>
          <w:ilvl w:val="0"/>
          <w:numId w:val="9"/>
        </w:numPr>
        <w:spacing w:after="0" w:line="240" w:lineRule="auto"/>
        <w:jc w:val="both"/>
        <w:rPr>
          <w:rFonts w:ascii="Times New Roman" w:hAnsi="Times New Roman" w:cs="Times New Roman"/>
          <w:sz w:val="24"/>
          <w:szCs w:val="24"/>
        </w:rPr>
      </w:pPr>
      <w:r w:rsidRPr="00141276">
        <w:rPr>
          <w:rFonts w:ascii="Times New Roman" w:hAnsi="Times New Roman" w:cs="Times New Roman"/>
          <w:sz w:val="24"/>
          <w:szCs w:val="24"/>
        </w:rPr>
        <w:t>unităților consumatoare utilizate de un loc de consum sau de un sistem de distribuție închis pentru a furniza servi</w:t>
      </w:r>
      <w:r>
        <w:rPr>
          <w:rFonts w:ascii="Times New Roman" w:hAnsi="Times New Roman" w:cs="Times New Roman"/>
          <w:sz w:val="24"/>
          <w:szCs w:val="24"/>
        </w:rPr>
        <w:t>cii de consum comandabil către O</w:t>
      </w:r>
      <w:r w:rsidRPr="00141276">
        <w:rPr>
          <w:rFonts w:ascii="Times New Roman" w:hAnsi="Times New Roman" w:cs="Times New Roman"/>
          <w:sz w:val="24"/>
          <w:szCs w:val="24"/>
        </w:rPr>
        <w:t xml:space="preserve">peratorii de </w:t>
      </w:r>
      <w:r>
        <w:rPr>
          <w:rFonts w:ascii="Times New Roman" w:hAnsi="Times New Roman" w:cs="Times New Roman"/>
          <w:sz w:val="24"/>
          <w:szCs w:val="24"/>
        </w:rPr>
        <w:t>rețea relevanți și OTS</w:t>
      </w:r>
      <w:r w:rsidRPr="00141276">
        <w:rPr>
          <w:rFonts w:ascii="Times New Roman" w:hAnsi="Times New Roman" w:cs="Times New Roman"/>
          <w:sz w:val="24"/>
          <w:szCs w:val="24"/>
        </w:rPr>
        <w:t>.</w:t>
      </w:r>
    </w:p>
    <w:p w:rsidR="00FF6ECB" w:rsidRPr="00141276" w:rsidRDefault="00FF6ECB" w:rsidP="00FF6ECB">
      <w:pPr>
        <w:pStyle w:val="ListParagraph"/>
        <w:spacing w:after="0" w:line="240" w:lineRule="auto"/>
        <w:ind w:left="927"/>
        <w:jc w:val="both"/>
        <w:rPr>
          <w:rFonts w:ascii="Times New Roman" w:hAnsi="Times New Roman" w:cs="Times New Roman"/>
          <w:sz w:val="24"/>
          <w:szCs w:val="24"/>
        </w:rPr>
      </w:pPr>
    </w:p>
    <w:p w:rsidR="00FF6ECB" w:rsidRPr="0001049E" w:rsidRDefault="00FF6ECB" w:rsidP="00FF6ECB">
      <w:pPr>
        <w:pStyle w:val="ListParagraph"/>
        <w:numPr>
          <w:ilvl w:val="0"/>
          <w:numId w:val="3"/>
        </w:numPr>
        <w:jc w:val="both"/>
        <w:rPr>
          <w:rFonts w:ascii="Times New Roman" w:hAnsi="Times New Roman" w:cs="Times New Roman"/>
          <w:sz w:val="24"/>
          <w:szCs w:val="24"/>
        </w:rPr>
      </w:pPr>
      <w:r w:rsidRPr="0001049E">
        <w:rPr>
          <w:rFonts w:ascii="Times New Roman" w:hAnsi="Times New Roman" w:cs="Times New Roman"/>
          <w:sz w:val="24"/>
          <w:szCs w:val="24"/>
        </w:rPr>
        <w:t>Prezenta normă tehnică anulează următoarele capitole și articole:</w:t>
      </w:r>
    </w:p>
    <w:p w:rsidR="00FF6ECB" w:rsidRPr="00F860BB" w:rsidRDefault="00F860BB" w:rsidP="00F860BB">
      <w:pPr>
        <w:spacing w:after="0" w:line="240" w:lineRule="auto"/>
        <w:ind w:left="993" w:hanging="426"/>
        <w:jc w:val="both"/>
        <w:rPr>
          <w:rFonts w:ascii="Times New Roman" w:hAnsi="Times New Roman" w:cs="Times New Roman"/>
          <w:sz w:val="24"/>
          <w:szCs w:val="24"/>
        </w:rPr>
      </w:pPr>
      <w:r w:rsidRPr="00F860BB">
        <w:rPr>
          <w:rFonts w:ascii="Times New Roman" w:hAnsi="Times New Roman" w:cs="Times New Roman"/>
          <w:sz w:val="24"/>
          <w:szCs w:val="24"/>
        </w:rPr>
        <w:t>(a)</w:t>
      </w:r>
      <w:r w:rsidR="00FF6ECB" w:rsidRPr="00F860BB">
        <w:rPr>
          <w:rFonts w:ascii="Times New Roman" w:hAnsi="Times New Roman" w:cs="Times New Roman"/>
          <w:sz w:val="24"/>
          <w:szCs w:val="24"/>
        </w:rPr>
        <w:t xml:space="preserve"> </w:t>
      </w:r>
      <w:r>
        <w:rPr>
          <w:rFonts w:ascii="Times New Roman" w:hAnsi="Times New Roman" w:cs="Times New Roman"/>
          <w:sz w:val="24"/>
          <w:szCs w:val="24"/>
        </w:rPr>
        <w:tab/>
      </w:r>
      <w:r w:rsidR="00FF6ECB" w:rsidRPr="00F860BB">
        <w:rPr>
          <w:rFonts w:ascii="Times New Roman" w:hAnsi="Times New Roman" w:cs="Times New Roman"/>
          <w:sz w:val="24"/>
          <w:szCs w:val="24"/>
        </w:rPr>
        <w:t xml:space="preserve">din Codul tehnic al reţelei electrice de transport - </w:t>
      </w:r>
      <w:r w:rsidR="00FF6ECB" w:rsidRPr="00F860BB">
        <w:rPr>
          <w:rFonts w:ascii="Times New Roman" w:hAnsi="Times New Roman" w:cs="Times New Roman"/>
          <w:i/>
          <w:iCs/>
          <w:sz w:val="24"/>
          <w:szCs w:val="24"/>
        </w:rPr>
        <w:t>Condiţii de racordare la reţeaua electrică de transport</w:t>
      </w:r>
      <w:r w:rsidR="00FF6ECB" w:rsidRPr="00F860BB">
        <w:rPr>
          <w:rFonts w:ascii="Times New Roman" w:hAnsi="Times New Roman" w:cs="Times New Roman"/>
          <w:iCs/>
          <w:sz w:val="24"/>
          <w:szCs w:val="24"/>
        </w:rPr>
        <w:t xml:space="preserve">: </w:t>
      </w:r>
    </w:p>
    <w:p w:rsidR="00F860BB" w:rsidRDefault="00F860BB" w:rsidP="00F860BB">
      <w:pPr>
        <w:pStyle w:val="ListParagraph"/>
        <w:spacing w:after="0" w:line="240" w:lineRule="auto"/>
        <w:ind w:left="1276" w:hanging="283"/>
        <w:jc w:val="both"/>
        <w:rPr>
          <w:rFonts w:ascii="Times New Roman" w:hAnsi="Times New Roman" w:cs="Times New Roman"/>
          <w:iCs/>
          <w:sz w:val="24"/>
          <w:szCs w:val="24"/>
        </w:rPr>
      </w:pPr>
      <w:r>
        <w:rPr>
          <w:rFonts w:ascii="Times New Roman" w:hAnsi="Times New Roman" w:cs="Times New Roman"/>
          <w:iCs/>
          <w:sz w:val="24"/>
          <w:szCs w:val="24"/>
        </w:rPr>
        <w:t xml:space="preserve">i) </w:t>
      </w:r>
      <w:r>
        <w:rPr>
          <w:rFonts w:ascii="Times New Roman" w:hAnsi="Times New Roman" w:cs="Times New Roman"/>
          <w:iCs/>
          <w:sz w:val="24"/>
          <w:szCs w:val="24"/>
        </w:rPr>
        <w:tab/>
        <w:t>d</w:t>
      </w:r>
      <w:r w:rsidR="00FF6ECB" w:rsidRPr="0001049E">
        <w:rPr>
          <w:rFonts w:ascii="Times New Roman" w:hAnsi="Times New Roman" w:cs="Times New Roman"/>
          <w:iCs/>
          <w:sz w:val="24"/>
          <w:szCs w:val="24"/>
        </w:rPr>
        <w:t>in</w:t>
      </w:r>
      <w:r>
        <w:rPr>
          <w:rFonts w:ascii="Times New Roman" w:hAnsi="Times New Roman" w:cs="Times New Roman"/>
          <w:iCs/>
          <w:sz w:val="24"/>
          <w:szCs w:val="24"/>
        </w:rPr>
        <w:t xml:space="preserve"> </w:t>
      </w:r>
      <w:r w:rsidR="00FF6ECB" w:rsidRPr="0001049E">
        <w:rPr>
          <w:rFonts w:ascii="Times New Roman" w:hAnsi="Times New Roman" w:cs="Times New Roman"/>
          <w:iCs/>
          <w:sz w:val="24"/>
          <w:szCs w:val="24"/>
        </w:rPr>
        <w:t xml:space="preserve">subcapitolul </w:t>
      </w:r>
      <w:r w:rsidR="00FF6ECB" w:rsidRPr="0001049E">
        <w:rPr>
          <w:rFonts w:ascii="Times New Roman" w:hAnsi="Times New Roman" w:cs="Times New Roman"/>
          <w:sz w:val="24"/>
          <w:szCs w:val="24"/>
        </w:rPr>
        <w:t xml:space="preserve">2.6 – </w:t>
      </w:r>
      <w:r w:rsidR="00FF6ECB" w:rsidRPr="0001049E">
        <w:rPr>
          <w:rFonts w:ascii="Times New Roman" w:hAnsi="Times New Roman" w:cs="Times New Roman"/>
          <w:i/>
          <w:iCs/>
          <w:sz w:val="24"/>
          <w:szCs w:val="24"/>
        </w:rPr>
        <w:t xml:space="preserve">Servicii de sistem tehnologice utilizate pentru a asigura stabilitatea tensiunii - </w:t>
      </w:r>
      <w:r w:rsidR="00FF6ECB" w:rsidRPr="0001049E">
        <w:rPr>
          <w:rFonts w:ascii="Times New Roman" w:hAnsi="Times New Roman" w:cs="Times New Roman"/>
          <w:iCs/>
          <w:sz w:val="24"/>
          <w:szCs w:val="24"/>
        </w:rPr>
        <w:t>articolele 54 și 55,</w:t>
      </w:r>
      <w:r>
        <w:rPr>
          <w:rFonts w:ascii="Times New Roman" w:hAnsi="Times New Roman" w:cs="Times New Roman"/>
          <w:iCs/>
          <w:sz w:val="24"/>
          <w:szCs w:val="24"/>
        </w:rPr>
        <w:t xml:space="preserve"> </w:t>
      </w:r>
    </w:p>
    <w:p w:rsidR="00FF6ECB" w:rsidRPr="00F860BB" w:rsidRDefault="00F860BB" w:rsidP="00F860BB">
      <w:pPr>
        <w:pStyle w:val="ListParagraph"/>
        <w:spacing w:after="0" w:line="240" w:lineRule="auto"/>
        <w:ind w:left="1276" w:hanging="283"/>
        <w:jc w:val="both"/>
        <w:rPr>
          <w:rFonts w:ascii="Times New Roman" w:hAnsi="Times New Roman" w:cs="Times New Roman"/>
          <w:sz w:val="24"/>
          <w:szCs w:val="24"/>
        </w:rPr>
      </w:pPr>
      <w:r w:rsidRPr="00F860BB">
        <w:rPr>
          <w:rFonts w:ascii="Times New Roman" w:hAnsi="Times New Roman" w:cs="Times New Roman"/>
          <w:iCs/>
          <w:sz w:val="24"/>
          <w:szCs w:val="24"/>
        </w:rPr>
        <w:t>ii) d</w:t>
      </w:r>
      <w:r w:rsidR="00FF6ECB" w:rsidRPr="00F860BB">
        <w:rPr>
          <w:rFonts w:ascii="Times New Roman" w:hAnsi="Times New Roman" w:cs="Times New Roman"/>
          <w:iCs/>
          <w:sz w:val="24"/>
          <w:szCs w:val="24"/>
        </w:rPr>
        <w:t>in</w:t>
      </w:r>
      <w:r w:rsidRPr="00F860BB">
        <w:rPr>
          <w:rFonts w:ascii="Times New Roman" w:hAnsi="Times New Roman" w:cs="Times New Roman"/>
          <w:iCs/>
          <w:sz w:val="24"/>
          <w:szCs w:val="24"/>
        </w:rPr>
        <w:t xml:space="preserve"> </w:t>
      </w:r>
      <w:r w:rsidR="00FF6ECB" w:rsidRPr="00F860BB">
        <w:rPr>
          <w:rFonts w:ascii="Times New Roman" w:hAnsi="Times New Roman" w:cs="Times New Roman"/>
          <w:iCs/>
          <w:sz w:val="24"/>
          <w:szCs w:val="24"/>
        </w:rPr>
        <w:t>subcapitolul 2</w:t>
      </w:r>
      <w:r w:rsidR="00FF6ECB" w:rsidRPr="00F860BB">
        <w:rPr>
          <w:rFonts w:ascii="Times New Roman" w:hAnsi="Times New Roman" w:cs="Times New Roman"/>
          <w:sz w:val="24"/>
          <w:szCs w:val="24"/>
        </w:rPr>
        <w:t>.9 –</w:t>
      </w:r>
      <w:r w:rsidR="00FF6ECB" w:rsidRPr="00F860BB">
        <w:rPr>
          <w:rFonts w:ascii="Times New Roman" w:hAnsi="Times New Roman" w:cs="Times New Roman"/>
          <w:i/>
          <w:sz w:val="24"/>
          <w:szCs w:val="24"/>
        </w:rPr>
        <w:t>Cerințe privind sistemul teleinformațional necesar pentru realizarea serviciului de sistem în SEN</w:t>
      </w:r>
      <w:r w:rsidR="00FF6ECB" w:rsidRPr="00F860BB">
        <w:rPr>
          <w:rFonts w:ascii="Times New Roman" w:hAnsi="Times New Roman" w:cs="Times New Roman"/>
          <w:sz w:val="24"/>
          <w:szCs w:val="24"/>
        </w:rPr>
        <w:t xml:space="preserve">, punctul </w:t>
      </w:r>
      <w:r w:rsidR="00FF6ECB" w:rsidRPr="00F860BB">
        <w:rPr>
          <w:rFonts w:ascii="Times New Roman" w:hAnsi="Times New Roman" w:cs="Times New Roman"/>
          <w:iCs/>
          <w:sz w:val="24"/>
          <w:szCs w:val="24"/>
        </w:rPr>
        <w:t xml:space="preserve">2.9.1 – </w:t>
      </w:r>
      <w:r w:rsidR="00FF6ECB" w:rsidRPr="00F860BB">
        <w:rPr>
          <w:rFonts w:ascii="Times New Roman" w:hAnsi="Times New Roman" w:cs="Times New Roman"/>
          <w:i/>
          <w:iCs/>
          <w:sz w:val="24"/>
          <w:szCs w:val="24"/>
        </w:rPr>
        <w:t>Sistemul de achiziție și prelucrare</w:t>
      </w:r>
      <w:r w:rsidR="001D0D40">
        <w:rPr>
          <w:rFonts w:ascii="Times New Roman" w:hAnsi="Times New Roman" w:cs="Times New Roman"/>
          <w:i/>
          <w:iCs/>
          <w:sz w:val="24"/>
          <w:szCs w:val="24"/>
        </w:rPr>
        <w:t xml:space="preserve"> </w:t>
      </w:r>
      <w:r w:rsidR="00FF6ECB" w:rsidRPr="00F860BB">
        <w:rPr>
          <w:rFonts w:ascii="Times New Roman" w:hAnsi="Times New Roman" w:cs="Times New Roman"/>
          <w:i/>
          <w:iCs/>
          <w:sz w:val="24"/>
          <w:szCs w:val="24"/>
        </w:rPr>
        <w:t xml:space="preserve">automată a datelor - </w:t>
      </w:r>
      <w:r w:rsidR="00FF6ECB" w:rsidRPr="00F860BB">
        <w:rPr>
          <w:rFonts w:ascii="Times New Roman" w:hAnsi="Times New Roman" w:cs="Times New Roman"/>
          <w:iCs/>
          <w:sz w:val="24"/>
          <w:szCs w:val="24"/>
        </w:rPr>
        <w:t xml:space="preserve">articolele 76, 77, 80 și 81, </w:t>
      </w:r>
    </w:p>
    <w:p w:rsidR="00FF6ECB" w:rsidRPr="0001049E" w:rsidRDefault="00FF6ECB" w:rsidP="00F860BB">
      <w:pPr>
        <w:pStyle w:val="ListParagraph"/>
        <w:numPr>
          <w:ilvl w:val="0"/>
          <w:numId w:val="44"/>
        </w:numPr>
        <w:ind w:left="1276" w:hanging="283"/>
        <w:jc w:val="both"/>
        <w:rPr>
          <w:rFonts w:ascii="Times New Roman" w:hAnsi="Times New Roman" w:cs="Times New Roman"/>
          <w:sz w:val="24"/>
          <w:szCs w:val="24"/>
        </w:rPr>
      </w:pPr>
      <w:r w:rsidRPr="0001049E">
        <w:rPr>
          <w:rFonts w:ascii="Times New Roman" w:hAnsi="Times New Roman" w:cs="Times New Roman"/>
          <w:iCs/>
          <w:sz w:val="24"/>
          <w:szCs w:val="24"/>
        </w:rPr>
        <w:t>din</w:t>
      </w:r>
      <w:r w:rsidR="00F860BB">
        <w:rPr>
          <w:rFonts w:ascii="Times New Roman" w:hAnsi="Times New Roman" w:cs="Times New Roman"/>
          <w:iCs/>
          <w:sz w:val="24"/>
          <w:szCs w:val="24"/>
        </w:rPr>
        <w:t xml:space="preserve"> </w:t>
      </w:r>
      <w:r w:rsidRPr="0001049E">
        <w:rPr>
          <w:rFonts w:ascii="Times New Roman" w:hAnsi="Times New Roman" w:cs="Times New Roman"/>
          <w:iCs/>
          <w:sz w:val="24"/>
          <w:szCs w:val="24"/>
        </w:rPr>
        <w:t xml:space="preserve">subcapitolul </w:t>
      </w:r>
      <w:r w:rsidRPr="0001049E">
        <w:rPr>
          <w:rFonts w:ascii="Times New Roman" w:hAnsi="Times New Roman" w:cs="Times New Roman"/>
          <w:sz w:val="24"/>
          <w:szCs w:val="24"/>
        </w:rPr>
        <w:t xml:space="preserve">5.4 - </w:t>
      </w:r>
      <w:r w:rsidRPr="0001049E">
        <w:rPr>
          <w:rFonts w:ascii="Times New Roman" w:hAnsi="Times New Roman" w:cs="Times New Roman"/>
          <w:i/>
          <w:iCs/>
          <w:sz w:val="24"/>
          <w:szCs w:val="24"/>
        </w:rPr>
        <w:t>Cerințe impuse utilizatorilor RET</w:t>
      </w:r>
      <w:r w:rsidRPr="0001049E">
        <w:rPr>
          <w:rFonts w:ascii="Times New Roman" w:hAnsi="Times New Roman" w:cs="Times New Roman"/>
          <w:sz w:val="24"/>
          <w:szCs w:val="24"/>
        </w:rPr>
        <w:t xml:space="preserve">, punctul </w:t>
      </w:r>
      <w:r w:rsidRPr="0001049E">
        <w:rPr>
          <w:rFonts w:ascii="Times New Roman" w:hAnsi="Times New Roman" w:cs="Times New Roman"/>
          <w:iCs/>
          <w:sz w:val="24"/>
          <w:szCs w:val="24"/>
        </w:rPr>
        <w:t xml:space="preserve">5.4.3 – </w:t>
      </w:r>
      <w:r w:rsidRPr="0001049E">
        <w:rPr>
          <w:rFonts w:ascii="Times New Roman" w:hAnsi="Times New Roman" w:cs="Times New Roman"/>
          <w:i/>
          <w:iCs/>
          <w:sz w:val="24"/>
          <w:szCs w:val="24"/>
        </w:rPr>
        <w:t xml:space="preserve">Instalațiile OD și ale consumatorilor - </w:t>
      </w:r>
      <w:r w:rsidRPr="0001049E">
        <w:rPr>
          <w:rFonts w:ascii="Times New Roman" w:hAnsi="Times New Roman" w:cs="Times New Roman"/>
          <w:iCs/>
          <w:sz w:val="24"/>
          <w:szCs w:val="24"/>
        </w:rPr>
        <w:t>articolele 179</w:t>
      </w:r>
      <w:r w:rsidRPr="0001049E">
        <w:rPr>
          <w:rFonts w:ascii="Times New Roman" w:hAnsi="Times New Roman" w:cs="Times New Roman"/>
          <w:sz w:val="24"/>
          <w:szCs w:val="24"/>
        </w:rPr>
        <w:t>÷186 și</w:t>
      </w:r>
      <w:r w:rsidRPr="0001049E">
        <w:rPr>
          <w:rFonts w:ascii="Times New Roman" w:hAnsi="Times New Roman" w:cs="Times New Roman"/>
          <w:iCs/>
          <w:sz w:val="24"/>
          <w:szCs w:val="24"/>
        </w:rPr>
        <w:t xml:space="preserve"> punctul </w:t>
      </w:r>
      <w:r w:rsidRPr="0001049E">
        <w:rPr>
          <w:rFonts w:ascii="Times New Roman" w:hAnsi="Times New Roman" w:cs="Times New Roman"/>
          <w:sz w:val="24"/>
          <w:szCs w:val="24"/>
        </w:rPr>
        <w:t>5.4.4</w:t>
      </w:r>
      <w:r w:rsidRPr="0001049E">
        <w:rPr>
          <w:rFonts w:ascii="Times New Roman" w:hAnsi="Times New Roman" w:cs="Times New Roman"/>
          <w:iCs/>
          <w:sz w:val="24"/>
          <w:szCs w:val="24"/>
        </w:rPr>
        <w:t xml:space="preserve">– </w:t>
      </w:r>
      <w:r w:rsidRPr="0001049E">
        <w:rPr>
          <w:rFonts w:ascii="Times New Roman" w:hAnsi="Times New Roman" w:cs="Times New Roman"/>
          <w:i/>
          <w:iCs/>
          <w:sz w:val="24"/>
          <w:szCs w:val="24"/>
        </w:rPr>
        <w:t xml:space="preserve">Sisteme de telecomunicații și achiziții de date - </w:t>
      </w:r>
      <w:r w:rsidRPr="0001049E">
        <w:rPr>
          <w:rFonts w:ascii="Times New Roman" w:hAnsi="Times New Roman" w:cs="Times New Roman"/>
          <w:iCs/>
          <w:sz w:val="24"/>
          <w:szCs w:val="24"/>
        </w:rPr>
        <w:t>articolele 187</w:t>
      </w:r>
      <w:r w:rsidRPr="0001049E">
        <w:rPr>
          <w:rFonts w:ascii="Times New Roman" w:hAnsi="Times New Roman" w:cs="Times New Roman"/>
          <w:sz w:val="24"/>
          <w:szCs w:val="24"/>
        </w:rPr>
        <w:t>÷190;</w:t>
      </w:r>
    </w:p>
    <w:p w:rsidR="00F860BB" w:rsidRDefault="00F860BB" w:rsidP="00F860BB">
      <w:pPr>
        <w:pStyle w:val="ListParagraph"/>
        <w:tabs>
          <w:tab w:val="left" w:pos="993"/>
        </w:tabs>
        <w:ind w:left="567"/>
        <w:jc w:val="both"/>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sz w:val="24"/>
          <w:szCs w:val="24"/>
        </w:rPr>
        <w:tab/>
      </w:r>
      <w:r w:rsidR="00FF6ECB" w:rsidRPr="0001049E">
        <w:rPr>
          <w:rFonts w:ascii="Times New Roman" w:hAnsi="Times New Roman" w:cs="Times New Roman"/>
          <w:sz w:val="24"/>
          <w:szCs w:val="24"/>
        </w:rPr>
        <w:t xml:space="preserve">din Codul tehnic al reţelelor electrice de distribuție: </w:t>
      </w:r>
      <w:r>
        <w:rPr>
          <w:rFonts w:ascii="Times New Roman" w:hAnsi="Times New Roman" w:cs="Times New Roman"/>
          <w:sz w:val="24"/>
          <w:szCs w:val="24"/>
        </w:rPr>
        <w:t xml:space="preserve"> </w:t>
      </w:r>
    </w:p>
    <w:p w:rsidR="00F860BB" w:rsidRDefault="00F860BB" w:rsidP="00F860BB">
      <w:pPr>
        <w:pStyle w:val="ListParagraph"/>
        <w:ind w:left="1276" w:hanging="283"/>
        <w:jc w:val="both"/>
        <w:rPr>
          <w:rFonts w:ascii="Times New Roman" w:hAnsi="Times New Roman" w:cs="Times New Roman"/>
          <w:sz w:val="24"/>
          <w:szCs w:val="24"/>
        </w:rPr>
      </w:pPr>
      <w:r w:rsidRPr="00F860BB">
        <w:rPr>
          <w:rFonts w:ascii="Times New Roman" w:hAnsi="Times New Roman" w:cs="Times New Roman"/>
          <w:iCs/>
          <w:sz w:val="24"/>
          <w:szCs w:val="24"/>
        </w:rPr>
        <w:t xml:space="preserve">i) </w:t>
      </w:r>
      <w:r w:rsidR="00FF6ECB" w:rsidRPr="00F860BB">
        <w:rPr>
          <w:rFonts w:ascii="Times New Roman" w:hAnsi="Times New Roman" w:cs="Times New Roman"/>
          <w:iCs/>
          <w:sz w:val="24"/>
          <w:szCs w:val="24"/>
        </w:rPr>
        <w:t>din</w:t>
      </w:r>
      <w:r w:rsidRPr="00F860BB">
        <w:rPr>
          <w:rFonts w:ascii="Times New Roman" w:hAnsi="Times New Roman" w:cs="Times New Roman"/>
          <w:iCs/>
          <w:sz w:val="24"/>
          <w:szCs w:val="24"/>
        </w:rPr>
        <w:t xml:space="preserve"> </w:t>
      </w:r>
      <w:r w:rsidR="00FF6ECB" w:rsidRPr="00F860BB">
        <w:rPr>
          <w:rFonts w:ascii="Times New Roman" w:hAnsi="Times New Roman" w:cs="Times New Roman"/>
          <w:iCs/>
          <w:sz w:val="24"/>
          <w:szCs w:val="24"/>
        </w:rPr>
        <w:t xml:space="preserve">subcapitolul </w:t>
      </w:r>
      <w:r w:rsidR="00FF6ECB" w:rsidRPr="00F860BB">
        <w:rPr>
          <w:rFonts w:ascii="Times New Roman" w:hAnsi="Times New Roman" w:cs="Times New Roman"/>
          <w:sz w:val="24"/>
          <w:szCs w:val="24"/>
        </w:rPr>
        <w:t xml:space="preserve">4.4.2 – </w:t>
      </w:r>
      <w:r w:rsidR="00FF6ECB" w:rsidRPr="00F860BB">
        <w:rPr>
          <w:rFonts w:ascii="Times New Roman" w:hAnsi="Times New Roman" w:cs="Times New Roman"/>
          <w:i/>
          <w:iCs/>
          <w:sz w:val="24"/>
          <w:szCs w:val="24"/>
        </w:rPr>
        <w:t xml:space="preserve">Instalatiile celorlați utilizatori ai RED - </w:t>
      </w:r>
      <w:r w:rsidR="00FF6ECB" w:rsidRPr="00F860BB">
        <w:rPr>
          <w:rFonts w:ascii="Times New Roman" w:hAnsi="Times New Roman" w:cs="Times New Roman"/>
          <w:iCs/>
          <w:sz w:val="24"/>
          <w:szCs w:val="24"/>
        </w:rPr>
        <w:t>articolele 4.4.2.3</w:t>
      </w:r>
      <w:r w:rsidR="00FF6ECB" w:rsidRPr="00F860BB">
        <w:rPr>
          <w:rFonts w:ascii="Times New Roman" w:hAnsi="Times New Roman" w:cs="Times New Roman"/>
          <w:sz w:val="24"/>
          <w:szCs w:val="24"/>
        </w:rPr>
        <w:t xml:space="preserve">÷4.4.2.7, </w:t>
      </w:r>
    </w:p>
    <w:p w:rsidR="00F860BB" w:rsidRDefault="00F860BB" w:rsidP="00F860BB">
      <w:pPr>
        <w:pStyle w:val="ListParagraph"/>
        <w:ind w:left="1276" w:hanging="283"/>
        <w:jc w:val="both"/>
        <w:rPr>
          <w:rFonts w:ascii="Times New Roman" w:hAnsi="Times New Roman" w:cs="Times New Roman"/>
          <w:sz w:val="24"/>
          <w:szCs w:val="24"/>
        </w:rPr>
      </w:pPr>
      <w:r w:rsidRPr="00F860BB">
        <w:rPr>
          <w:rFonts w:ascii="Times New Roman" w:hAnsi="Times New Roman" w:cs="Times New Roman"/>
          <w:iCs/>
          <w:sz w:val="24"/>
          <w:szCs w:val="24"/>
        </w:rPr>
        <w:t xml:space="preserve">ii) </w:t>
      </w:r>
      <w:r w:rsidR="00FF6ECB" w:rsidRPr="00F860BB">
        <w:rPr>
          <w:rFonts w:ascii="Times New Roman" w:hAnsi="Times New Roman" w:cs="Times New Roman"/>
          <w:iCs/>
          <w:sz w:val="24"/>
          <w:szCs w:val="24"/>
        </w:rPr>
        <w:t>din</w:t>
      </w:r>
      <w:r w:rsidRPr="00F860BB">
        <w:rPr>
          <w:rFonts w:ascii="Times New Roman" w:hAnsi="Times New Roman" w:cs="Times New Roman"/>
          <w:iCs/>
          <w:sz w:val="24"/>
          <w:szCs w:val="24"/>
        </w:rPr>
        <w:t xml:space="preserve"> </w:t>
      </w:r>
      <w:r w:rsidR="00FF6ECB" w:rsidRPr="00F860BB">
        <w:rPr>
          <w:rFonts w:ascii="Times New Roman" w:hAnsi="Times New Roman" w:cs="Times New Roman"/>
          <w:iCs/>
          <w:sz w:val="24"/>
          <w:szCs w:val="24"/>
        </w:rPr>
        <w:t xml:space="preserve">subcapitolul </w:t>
      </w:r>
      <w:r w:rsidR="00FF6ECB" w:rsidRPr="00F860BB">
        <w:rPr>
          <w:rFonts w:ascii="Times New Roman" w:hAnsi="Times New Roman" w:cs="Times New Roman"/>
          <w:sz w:val="24"/>
          <w:szCs w:val="24"/>
        </w:rPr>
        <w:t xml:space="preserve">4.4.3 – </w:t>
      </w:r>
      <w:r w:rsidR="00FF6ECB" w:rsidRPr="00F860BB">
        <w:rPr>
          <w:rFonts w:ascii="Times New Roman" w:hAnsi="Times New Roman" w:cs="Times New Roman"/>
          <w:i/>
          <w:iCs/>
          <w:sz w:val="24"/>
          <w:szCs w:val="24"/>
        </w:rPr>
        <w:t xml:space="preserve">Sisteme de telecomunicații și achiziții date  - </w:t>
      </w:r>
      <w:r w:rsidR="00FF6ECB" w:rsidRPr="00F860BB">
        <w:rPr>
          <w:rFonts w:ascii="Times New Roman" w:hAnsi="Times New Roman" w:cs="Times New Roman"/>
          <w:iCs/>
          <w:sz w:val="24"/>
          <w:szCs w:val="24"/>
        </w:rPr>
        <w:t>articolele 4.4.3.2</w:t>
      </w:r>
      <w:r w:rsidR="00FF6ECB" w:rsidRPr="00F860BB">
        <w:rPr>
          <w:rFonts w:ascii="Times New Roman" w:hAnsi="Times New Roman" w:cs="Times New Roman"/>
          <w:sz w:val="24"/>
          <w:szCs w:val="24"/>
        </w:rPr>
        <w:t>÷4.4.3.4,</w:t>
      </w:r>
      <w:r>
        <w:rPr>
          <w:rFonts w:ascii="Times New Roman" w:hAnsi="Times New Roman" w:cs="Times New Roman"/>
          <w:sz w:val="24"/>
          <w:szCs w:val="24"/>
        </w:rPr>
        <w:t xml:space="preserve"> </w:t>
      </w:r>
    </w:p>
    <w:p w:rsidR="00FF6ECB" w:rsidRPr="00F860BB" w:rsidRDefault="00F860BB" w:rsidP="00F860BB">
      <w:pPr>
        <w:pStyle w:val="ListParagraph"/>
        <w:ind w:left="1276" w:hanging="283"/>
        <w:jc w:val="both"/>
        <w:rPr>
          <w:rFonts w:ascii="Times New Roman" w:hAnsi="Times New Roman" w:cs="Times New Roman"/>
          <w:sz w:val="24"/>
          <w:szCs w:val="24"/>
        </w:rPr>
      </w:pPr>
      <w:r w:rsidRPr="00F860BB">
        <w:rPr>
          <w:rFonts w:ascii="Times New Roman" w:hAnsi="Times New Roman" w:cs="Times New Roman"/>
          <w:iCs/>
          <w:sz w:val="24"/>
          <w:szCs w:val="24"/>
        </w:rPr>
        <w:t xml:space="preserve">iii) </w:t>
      </w:r>
      <w:r w:rsidR="00FF6ECB" w:rsidRPr="00F860BB">
        <w:rPr>
          <w:rFonts w:ascii="Times New Roman" w:hAnsi="Times New Roman" w:cs="Times New Roman"/>
          <w:iCs/>
          <w:sz w:val="24"/>
          <w:szCs w:val="24"/>
        </w:rPr>
        <w:t>din</w:t>
      </w:r>
      <w:r w:rsidRPr="00F860BB">
        <w:rPr>
          <w:rFonts w:ascii="Times New Roman" w:hAnsi="Times New Roman" w:cs="Times New Roman"/>
          <w:iCs/>
          <w:sz w:val="24"/>
          <w:szCs w:val="24"/>
        </w:rPr>
        <w:t xml:space="preserve"> </w:t>
      </w:r>
      <w:r w:rsidR="00FF6ECB" w:rsidRPr="00F860BB">
        <w:rPr>
          <w:rFonts w:ascii="Times New Roman" w:hAnsi="Times New Roman" w:cs="Times New Roman"/>
          <w:iCs/>
          <w:sz w:val="24"/>
          <w:szCs w:val="24"/>
        </w:rPr>
        <w:t xml:space="preserve">subcapitolul </w:t>
      </w:r>
      <w:r w:rsidR="00FF6ECB" w:rsidRPr="00F860BB">
        <w:rPr>
          <w:rFonts w:ascii="Times New Roman" w:hAnsi="Times New Roman" w:cs="Times New Roman"/>
          <w:sz w:val="24"/>
          <w:szCs w:val="24"/>
        </w:rPr>
        <w:t xml:space="preserve">4.4.4 – </w:t>
      </w:r>
      <w:r w:rsidR="00FF6ECB" w:rsidRPr="00F860BB">
        <w:rPr>
          <w:rFonts w:ascii="Times New Roman" w:hAnsi="Times New Roman" w:cs="Times New Roman"/>
          <w:i/>
          <w:iCs/>
          <w:sz w:val="24"/>
          <w:szCs w:val="24"/>
        </w:rPr>
        <w:t xml:space="preserve">Prevederi generale - </w:t>
      </w:r>
      <w:r w:rsidR="00FF6ECB" w:rsidRPr="00F860BB">
        <w:rPr>
          <w:rFonts w:ascii="Times New Roman" w:hAnsi="Times New Roman" w:cs="Times New Roman"/>
          <w:iCs/>
          <w:sz w:val="24"/>
          <w:szCs w:val="24"/>
        </w:rPr>
        <w:t>articolele 4.4.4.1</w:t>
      </w:r>
      <w:r w:rsidR="00FF6ECB" w:rsidRPr="00F860BB">
        <w:rPr>
          <w:rFonts w:ascii="Times New Roman" w:hAnsi="Times New Roman" w:cs="Times New Roman"/>
          <w:sz w:val="24"/>
          <w:szCs w:val="24"/>
        </w:rPr>
        <w:t xml:space="preserve"> și 4.4.4.2.</w:t>
      </w:r>
    </w:p>
    <w:p w:rsidR="00FF6ECB" w:rsidRPr="007F0757" w:rsidRDefault="00FF6ECB" w:rsidP="00FF6ECB">
      <w:pPr>
        <w:pStyle w:val="ListParagraph"/>
        <w:ind w:left="780"/>
        <w:jc w:val="both"/>
        <w:rPr>
          <w:rFonts w:ascii="Times New Roman" w:hAnsi="Times New Roman" w:cs="Times New Roman"/>
          <w:b/>
          <w:sz w:val="24"/>
          <w:szCs w:val="24"/>
        </w:rPr>
      </w:pPr>
    </w:p>
    <w:p w:rsidR="007F0757" w:rsidRDefault="007F0757" w:rsidP="00986943">
      <w:pPr>
        <w:jc w:val="center"/>
        <w:rPr>
          <w:rFonts w:ascii="Times New Roman" w:hAnsi="Times New Roman" w:cs="Times New Roman"/>
          <w:b/>
          <w:sz w:val="24"/>
          <w:szCs w:val="24"/>
        </w:rPr>
      </w:pPr>
    </w:p>
    <w:p w:rsidR="00391A85" w:rsidRPr="00FD60FE" w:rsidRDefault="00391A85" w:rsidP="00391A85">
      <w:pPr>
        <w:jc w:val="center"/>
        <w:rPr>
          <w:rFonts w:ascii="Times New Roman" w:hAnsi="Times New Roman" w:cs="Times New Roman"/>
          <w:b/>
          <w:sz w:val="24"/>
          <w:szCs w:val="24"/>
        </w:rPr>
      </w:pPr>
      <w:r w:rsidRPr="00FD60FE">
        <w:rPr>
          <w:rFonts w:ascii="Times New Roman" w:hAnsi="Times New Roman" w:cs="Times New Roman"/>
          <w:b/>
          <w:sz w:val="24"/>
          <w:szCs w:val="24"/>
        </w:rPr>
        <w:t>CAPITOLUL II</w:t>
      </w:r>
    </w:p>
    <w:p w:rsidR="008F35C8" w:rsidRPr="00FD60FE" w:rsidRDefault="00700B57" w:rsidP="00700B57">
      <w:pPr>
        <w:jc w:val="center"/>
        <w:rPr>
          <w:rFonts w:ascii="Times New Roman" w:hAnsi="Times New Roman" w:cs="Times New Roman"/>
          <w:b/>
          <w:sz w:val="24"/>
          <w:szCs w:val="24"/>
        </w:rPr>
      </w:pPr>
      <w:r w:rsidRPr="00FD60FE">
        <w:rPr>
          <w:rFonts w:ascii="Times New Roman" w:hAnsi="Times New Roman" w:cs="Times New Roman"/>
          <w:b/>
          <w:sz w:val="24"/>
          <w:szCs w:val="24"/>
        </w:rPr>
        <w:t>Domeniu de aplicare</w:t>
      </w:r>
    </w:p>
    <w:p w:rsidR="00A349A7" w:rsidRPr="00114754" w:rsidRDefault="00A349A7" w:rsidP="00A349A7">
      <w:pPr>
        <w:pStyle w:val="Listparagraf"/>
        <w:spacing w:line="240" w:lineRule="auto"/>
        <w:ind w:left="0"/>
        <w:jc w:val="both"/>
        <w:rPr>
          <w:rFonts w:ascii="Times New Roman" w:hAnsi="Times New Roman"/>
          <w:b/>
          <w:sz w:val="24"/>
          <w:szCs w:val="24"/>
          <w:u w:val="single"/>
          <w:lang w:val="ro-RO"/>
        </w:rPr>
      </w:pPr>
      <w:r w:rsidRPr="00114754">
        <w:rPr>
          <w:rFonts w:ascii="Times New Roman" w:hAnsi="Times New Roman"/>
          <w:b/>
          <w:sz w:val="24"/>
          <w:szCs w:val="24"/>
          <w:lang w:val="ro-RO"/>
        </w:rPr>
        <w:t>Art. 2.</w:t>
      </w:r>
    </w:p>
    <w:p w:rsidR="00190E73" w:rsidRPr="00377221" w:rsidRDefault="00190E73" w:rsidP="00C666F6">
      <w:pPr>
        <w:pStyle w:val="Listparagraf"/>
        <w:numPr>
          <w:ilvl w:val="0"/>
          <w:numId w:val="8"/>
        </w:numPr>
        <w:spacing w:line="240" w:lineRule="auto"/>
        <w:jc w:val="both"/>
        <w:rPr>
          <w:rFonts w:ascii="Times New Roman" w:hAnsi="Times New Roman"/>
          <w:sz w:val="24"/>
          <w:szCs w:val="24"/>
          <w:lang w:val="ro-RO"/>
        </w:rPr>
      </w:pPr>
      <w:r w:rsidRPr="0038399C">
        <w:rPr>
          <w:rFonts w:ascii="Times New Roman" w:hAnsi="Times New Roman"/>
          <w:sz w:val="24"/>
          <w:szCs w:val="24"/>
          <w:lang w:val="fr-FR"/>
        </w:rPr>
        <w:t xml:space="preserve">Cerinţele de racordare stabilite în prezenta normă se aplică </w:t>
      </w:r>
      <w:r w:rsidRPr="0038399C">
        <w:rPr>
          <w:rFonts w:ascii="Times New Roman" w:hAnsi="Times New Roman"/>
          <w:b/>
          <w:sz w:val="24"/>
          <w:szCs w:val="24"/>
          <w:lang w:val="fr-FR"/>
        </w:rPr>
        <w:t>(art. 3</w:t>
      </w:r>
      <w:r w:rsidR="006B1F5D" w:rsidRPr="0038399C">
        <w:rPr>
          <w:rFonts w:ascii="Times New Roman" w:hAnsi="Times New Roman"/>
          <w:b/>
          <w:sz w:val="24"/>
          <w:szCs w:val="24"/>
          <w:lang w:val="fr-FR"/>
        </w:rPr>
        <w:t>,</w:t>
      </w:r>
      <w:r w:rsidRPr="0038399C">
        <w:rPr>
          <w:rFonts w:ascii="Times New Roman" w:hAnsi="Times New Roman"/>
          <w:b/>
          <w:sz w:val="24"/>
          <w:szCs w:val="24"/>
          <w:lang w:val="fr-FR"/>
        </w:rPr>
        <w:t xml:space="preserve"> alin</w:t>
      </w:r>
      <w:r w:rsidR="006B1F5D" w:rsidRPr="0038399C">
        <w:rPr>
          <w:rFonts w:ascii="Times New Roman" w:hAnsi="Times New Roman"/>
          <w:b/>
          <w:sz w:val="24"/>
          <w:szCs w:val="24"/>
          <w:lang w:val="fr-FR"/>
        </w:rPr>
        <w:t>.</w:t>
      </w:r>
      <w:r w:rsidRPr="0038399C">
        <w:rPr>
          <w:rFonts w:ascii="Times New Roman" w:hAnsi="Times New Roman"/>
          <w:b/>
          <w:sz w:val="24"/>
          <w:szCs w:val="24"/>
          <w:lang w:val="fr-FR"/>
        </w:rPr>
        <w:t xml:space="preserve"> </w:t>
      </w:r>
      <w:r w:rsidRPr="00FD60FE">
        <w:rPr>
          <w:rFonts w:ascii="Times New Roman" w:hAnsi="Times New Roman"/>
          <w:b/>
          <w:sz w:val="24"/>
          <w:szCs w:val="24"/>
        </w:rPr>
        <w:t>1)</w:t>
      </w:r>
      <w:r w:rsidRPr="00377221">
        <w:rPr>
          <w:rFonts w:ascii="Times New Roman" w:hAnsi="Times New Roman"/>
          <w:sz w:val="24"/>
          <w:szCs w:val="24"/>
        </w:rPr>
        <w:t xml:space="preserve">: </w:t>
      </w:r>
    </w:p>
    <w:p w:rsidR="00190E73" w:rsidRPr="0038399C" w:rsidRDefault="00190E73" w:rsidP="00190E73">
      <w:pPr>
        <w:pStyle w:val="Listparagraf"/>
        <w:spacing w:line="240" w:lineRule="auto"/>
        <w:ind w:left="851" w:hanging="349"/>
        <w:jc w:val="both"/>
        <w:rPr>
          <w:rFonts w:ascii="Times New Roman" w:hAnsi="Times New Roman"/>
          <w:sz w:val="24"/>
          <w:szCs w:val="24"/>
          <w:lang w:val="fr-FR"/>
        </w:rPr>
      </w:pPr>
      <w:r w:rsidRPr="0038399C">
        <w:rPr>
          <w:rFonts w:ascii="Times New Roman" w:hAnsi="Times New Roman"/>
          <w:sz w:val="24"/>
          <w:szCs w:val="24"/>
          <w:lang w:val="fr-FR"/>
        </w:rPr>
        <w:t xml:space="preserve">(a) </w:t>
      </w:r>
      <w:r w:rsidR="00141276" w:rsidRPr="0038399C">
        <w:rPr>
          <w:rFonts w:ascii="Times New Roman" w:hAnsi="Times New Roman"/>
          <w:sz w:val="24"/>
          <w:szCs w:val="24"/>
          <w:lang w:val="fr-FR"/>
        </w:rPr>
        <w:t>locurilor de consum noi racordate la sistemul de transport;</w:t>
      </w:r>
    </w:p>
    <w:p w:rsidR="00190E73" w:rsidRPr="0038399C" w:rsidRDefault="00190E73" w:rsidP="00190E73">
      <w:pPr>
        <w:pStyle w:val="Listparagraf"/>
        <w:spacing w:line="240" w:lineRule="auto"/>
        <w:ind w:left="851" w:hanging="349"/>
        <w:jc w:val="both"/>
        <w:rPr>
          <w:rFonts w:ascii="Times New Roman" w:hAnsi="Times New Roman"/>
          <w:sz w:val="24"/>
          <w:szCs w:val="24"/>
          <w:lang w:val="fr-FR"/>
        </w:rPr>
      </w:pPr>
      <w:r w:rsidRPr="0038399C">
        <w:rPr>
          <w:rFonts w:ascii="Times New Roman" w:hAnsi="Times New Roman"/>
          <w:sz w:val="24"/>
          <w:szCs w:val="24"/>
          <w:lang w:val="fr-FR"/>
        </w:rPr>
        <w:t>(b)</w:t>
      </w:r>
      <w:r w:rsidRPr="0038399C">
        <w:rPr>
          <w:rFonts w:ascii="Times New Roman" w:hAnsi="Times New Roman"/>
          <w:sz w:val="24"/>
          <w:szCs w:val="24"/>
          <w:lang w:val="fr-FR"/>
        </w:rPr>
        <w:tab/>
      </w:r>
      <w:r w:rsidR="00141276" w:rsidRPr="0038399C">
        <w:rPr>
          <w:rFonts w:ascii="Times New Roman" w:hAnsi="Times New Roman"/>
          <w:sz w:val="24"/>
          <w:szCs w:val="24"/>
          <w:lang w:val="fr-FR"/>
        </w:rPr>
        <w:t>instalațiilor de distribuție noi racordate la sistemul de transport;</w:t>
      </w:r>
    </w:p>
    <w:p w:rsidR="00141276" w:rsidRPr="0038399C" w:rsidRDefault="00141276" w:rsidP="00190E73">
      <w:pPr>
        <w:pStyle w:val="Listparagraf"/>
        <w:spacing w:line="240" w:lineRule="auto"/>
        <w:ind w:left="851" w:hanging="349"/>
        <w:jc w:val="both"/>
        <w:rPr>
          <w:rFonts w:ascii="Times New Roman" w:hAnsi="Times New Roman"/>
          <w:sz w:val="24"/>
          <w:szCs w:val="24"/>
          <w:lang w:val="fr-FR"/>
        </w:rPr>
      </w:pPr>
      <w:r w:rsidRPr="0038399C">
        <w:rPr>
          <w:rFonts w:ascii="Times New Roman" w:hAnsi="Times New Roman"/>
          <w:sz w:val="24"/>
          <w:szCs w:val="24"/>
          <w:lang w:val="fr-FR"/>
        </w:rPr>
        <w:t>(c) sistemelor de distribuție noi, inclusiv sistemelor de distribuție închise noi;</w:t>
      </w:r>
    </w:p>
    <w:p w:rsidR="00141276" w:rsidRPr="00141276" w:rsidRDefault="00141276" w:rsidP="00190E73">
      <w:pPr>
        <w:pStyle w:val="Listparagraf"/>
        <w:spacing w:line="240" w:lineRule="auto"/>
        <w:ind w:left="851" w:hanging="349"/>
        <w:jc w:val="both"/>
        <w:rPr>
          <w:rFonts w:ascii="Times New Roman" w:hAnsi="Times New Roman"/>
          <w:strike/>
          <w:sz w:val="24"/>
          <w:szCs w:val="24"/>
          <w:lang w:val="ro-RO"/>
        </w:rPr>
      </w:pPr>
      <w:r w:rsidRPr="0038399C">
        <w:rPr>
          <w:rFonts w:ascii="Times New Roman" w:hAnsi="Times New Roman"/>
          <w:sz w:val="24"/>
          <w:szCs w:val="24"/>
          <w:lang w:val="fr-FR"/>
        </w:rPr>
        <w:t>(d) unităților consumatoare noi utilizate de un loc de consum sau de un sistem de distribuție închis pentru a furniza servicii de consum comandabil către Operatorii de rețea relevanți și OTS.</w:t>
      </w:r>
    </w:p>
    <w:p w:rsidR="00190E73" w:rsidRDefault="00190E73" w:rsidP="00190E73">
      <w:pPr>
        <w:pStyle w:val="Listparagraf"/>
        <w:spacing w:line="240" w:lineRule="auto"/>
        <w:ind w:left="502"/>
        <w:jc w:val="both"/>
        <w:rPr>
          <w:rFonts w:ascii="Times New Roman" w:hAnsi="Times New Roman"/>
          <w:sz w:val="24"/>
          <w:szCs w:val="24"/>
          <w:lang w:val="ro-RO"/>
        </w:rPr>
      </w:pPr>
    </w:p>
    <w:p w:rsidR="00114754" w:rsidRPr="008D12C7" w:rsidRDefault="00141276" w:rsidP="008D12C7">
      <w:pPr>
        <w:pStyle w:val="Listparagraf"/>
        <w:numPr>
          <w:ilvl w:val="0"/>
          <w:numId w:val="8"/>
        </w:numPr>
        <w:spacing w:line="240" w:lineRule="auto"/>
        <w:jc w:val="both"/>
        <w:rPr>
          <w:rFonts w:ascii="Times New Roman" w:hAnsi="Times New Roman"/>
          <w:color w:val="FF0000"/>
          <w:sz w:val="24"/>
          <w:szCs w:val="24"/>
          <w:lang w:val="fr-FR"/>
        </w:rPr>
      </w:pPr>
      <w:r w:rsidRPr="0038399C">
        <w:rPr>
          <w:rFonts w:ascii="Times New Roman" w:hAnsi="Times New Roman"/>
          <w:sz w:val="24"/>
          <w:szCs w:val="24"/>
          <w:lang w:val="fr-FR"/>
        </w:rPr>
        <w:t>Operatorul de rețea relevant sau OTS,</w:t>
      </w:r>
      <w:r w:rsidR="00444440" w:rsidRPr="0038399C">
        <w:rPr>
          <w:rFonts w:ascii="Times New Roman" w:hAnsi="Times New Roman"/>
          <w:sz w:val="24"/>
          <w:szCs w:val="24"/>
          <w:lang w:val="fr-FR"/>
        </w:rPr>
        <w:t xml:space="preserve"> după caz, refuză să permită racordarea </w:t>
      </w:r>
      <w:r w:rsidRPr="0038399C">
        <w:rPr>
          <w:rFonts w:ascii="Times New Roman" w:hAnsi="Times New Roman"/>
          <w:sz w:val="24"/>
          <w:szCs w:val="24"/>
          <w:lang w:val="fr-FR"/>
        </w:rPr>
        <w:t xml:space="preserve">unui nou loc de consum racordat la sistemul de transport, a unei noi instalații de distribuție racordate la sistemul de transport sau a unui nou sistem de distribuție care nu respectă cerințele </w:t>
      </w:r>
      <w:r w:rsidR="00FD60FE" w:rsidRPr="0038399C">
        <w:rPr>
          <w:rFonts w:ascii="Times New Roman" w:hAnsi="Times New Roman"/>
          <w:sz w:val="24"/>
          <w:szCs w:val="24"/>
          <w:lang w:val="fr-FR"/>
        </w:rPr>
        <w:t xml:space="preserve">tehnice </w:t>
      </w:r>
      <w:r w:rsidRPr="0038399C">
        <w:rPr>
          <w:rFonts w:ascii="Times New Roman" w:hAnsi="Times New Roman"/>
          <w:sz w:val="24"/>
          <w:szCs w:val="24"/>
          <w:lang w:val="fr-FR"/>
        </w:rPr>
        <w:t>prevăzute în prezenta</w:t>
      </w:r>
      <w:r w:rsidR="008D12C7">
        <w:rPr>
          <w:rFonts w:ascii="Times New Roman" w:hAnsi="Times New Roman"/>
          <w:sz w:val="24"/>
          <w:szCs w:val="24"/>
          <w:lang w:val="fr-FR"/>
        </w:rPr>
        <w:t xml:space="preserve"> </w:t>
      </w:r>
      <w:r w:rsidRPr="0038399C">
        <w:rPr>
          <w:rFonts w:ascii="Times New Roman" w:hAnsi="Times New Roman"/>
          <w:sz w:val="24"/>
          <w:szCs w:val="24"/>
          <w:lang w:val="fr-FR"/>
        </w:rPr>
        <w:t>normă tehnică și care nu sunt acoperite de o derogare</w:t>
      </w:r>
      <w:r w:rsidR="008D12C7">
        <w:rPr>
          <w:rFonts w:ascii="Times New Roman" w:hAnsi="Times New Roman"/>
          <w:sz w:val="24"/>
          <w:szCs w:val="24"/>
          <w:lang w:val="fr-FR"/>
        </w:rPr>
        <w:t xml:space="preserve"> </w:t>
      </w:r>
      <w:r w:rsidRPr="008D12C7">
        <w:rPr>
          <w:rFonts w:ascii="Times New Roman" w:hAnsi="Times New Roman"/>
          <w:sz w:val="24"/>
          <w:szCs w:val="24"/>
          <w:lang w:val="fr-FR"/>
        </w:rPr>
        <w:t>acordată de către ANRE</w:t>
      </w:r>
      <w:r w:rsidR="008D12C7">
        <w:rPr>
          <w:rFonts w:ascii="Times New Roman" w:hAnsi="Times New Roman"/>
          <w:sz w:val="24"/>
          <w:szCs w:val="24"/>
          <w:lang w:val="fr-FR"/>
        </w:rPr>
        <w:t>.</w:t>
      </w:r>
      <w:r w:rsidRPr="008D12C7">
        <w:rPr>
          <w:rFonts w:ascii="Times New Roman" w:hAnsi="Times New Roman"/>
          <w:sz w:val="24"/>
          <w:szCs w:val="24"/>
          <w:lang w:val="fr-FR"/>
        </w:rPr>
        <w:t xml:space="preserve"> (art. 3).</w:t>
      </w:r>
    </w:p>
    <w:p w:rsidR="00FF6ECB" w:rsidRDefault="00FF6ECB" w:rsidP="00FF6ECB">
      <w:pPr>
        <w:pStyle w:val="Listparagraf"/>
        <w:numPr>
          <w:ilvl w:val="0"/>
          <w:numId w:val="8"/>
        </w:numPr>
        <w:spacing w:line="240" w:lineRule="auto"/>
        <w:jc w:val="both"/>
        <w:rPr>
          <w:rFonts w:ascii="Times New Roman" w:hAnsi="Times New Roman"/>
          <w:sz w:val="24"/>
          <w:szCs w:val="24"/>
          <w:lang w:val="ro-RO"/>
        </w:rPr>
      </w:pPr>
      <w:r w:rsidRPr="002878F9">
        <w:rPr>
          <w:rFonts w:ascii="Times New Roman" w:hAnsi="Times New Roman"/>
          <w:sz w:val="24"/>
          <w:szCs w:val="24"/>
          <w:lang w:val="ro-RO"/>
        </w:rPr>
        <w:t xml:space="preserve">Pe baza monitorizării conformității, OTS refuză serviciile de consum comandabil care fac obiectul articolelor </w:t>
      </w:r>
      <w:r w:rsidR="00C6356A">
        <w:rPr>
          <w:rFonts w:ascii="Times New Roman" w:hAnsi="Times New Roman"/>
          <w:sz w:val="24"/>
          <w:szCs w:val="24"/>
          <w:lang w:val="ro-RO"/>
        </w:rPr>
        <w:t>59÷</w:t>
      </w:r>
      <w:r w:rsidR="0060414F" w:rsidRPr="0060414F">
        <w:rPr>
          <w:rFonts w:ascii="Times New Roman" w:hAnsi="Times New Roman"/>
          <w:sz w:val="24"/>
          <w:szCs w:val="24"/>
          <w:lang w:val="ro-RO"/>
        </w:rPr>
        <w:t>65</w:t>
      </w:r>
      <w:r w:rsidRPr="0060414F">
        <w:rPr>
          <w:rFonts w:ascii="Times New Roman" w:hAnsi="Times New Roman"/>
          <w:sz w:val="24"/>
          <w:szCs w:val="24"/>
          <w:lang w:val="ro-RO"/>
        </w:rPr>
        <w:t xml:space="preserve"> </w:t>
      </w:r>
      <w:r w:rsidRPr="002878F9">
        <w:rPr>
          <w:rFonts w:ascii="Times New Roman" w:hAnsi="Times New Roman"/>
          <w:sz w:val="24"/>
          <w:szCs w:val="24"/>
          <w:lang w:val="ro-RO"/>
        </w:rPr>
        <w:t xml:space="preserve">de la unitățile consumatoare noi care nu îndeplinesc cerințele prevăzute </w:t>
      </w:r>
      <w:r w:rsidR="00470273">
        <w:rPr>
          <w:rFonts w:ascii="Times New Roman" w:hAnsi="Times New Roman"/>
          <w:sz w:val="24"/>
          <w:szCs w:val="24"/>
          <w:lang w:val="ro-RO"/>
        </w:rPr>
        <w:t>în</w:t>
      </w:r>
      <w:r w:rsidRPr="002878F9">
        <w:rPr>
          <w:rFonts w:ascii="Times New Roman" w:hAnsi="Times New Roman"/>
          <w:sz w:val="24"/>
          <w:szCs w:val="24"/>
          <w:lang w:val="ro-RO"/>
        </w:rPr>
        <w:t xml:space="preserve"> </w:t>
      </w:r>
      <w:r w:rsidRPr="00470273">
        <w:rPr>
          <w:rFonts w:ascii="Times New Roman" w:hAnsi="Times New Roman"/>
          <w:sz w:val="24"/>
          <w:szCs w:val="24"/>
          <w:lang w:val="ro-RO"/>
        </w:rPr>
        <w:t>prezent</w:t>
      </w:r>
      <w:r w:rsidR="008D12C7" w:rsidRPr="00470273">
        <w:rPr>
          <w:rFonts w:ascii="Times New Roman" w:hAnsi="Times New Roman"/>
          <w:sz w:val="24"/>
          <w:szCs w:val="24"/>
          <w:lang w:val="ro-RO"/>
        </w:rPr>
        <w:t>a</w:t>
      </w:r>
      <w:r w:rsidRPr="00470273">
        <w:rPr>
          <w:rFonts w:ascii="Times New Roman" w:hAnsi="Times New Roman"/>
          <w:sz w:val="24"/>
          <w:szCs w:val="24"/>
          <w:lang w:val="ro-RO"/>
        </w:rPr>
        <w:t xml:space="preserve"> </w:t>
      </w:r>
      <w:r w:rsidR="008D12C7" w:rsidRPr="00470273">
        <w:rPr>
          <w:rFonts w:ascii="Times New Roman" w:hAnsi="Times New Roman"/>
          <w:sz w:val="24"/>
          <w:szCs w:val="24"/>
          <w:lang w:val="ro-RO"/>
        </w:rPr>
        <w:t>norm</w:t>
      </w:r>
      <w:r w:rsidR="00470273" w:rsidRPr="00470273">
        <w:rPr>
          <w:rFonts w:ascii="Times New Roman" w:hAnsi="Times New Roman"/>
          <w:sz w:val="24"/>
          <w:szCs w:val="24"/>
          <w:lang w:val="ro-RO"/>
        </w:rPr>
        <w:t>ă tehnică</w:t>
      </w:r>
      <w:r w:rsidRPr="00470273">
        <w:rPr>
          <w:rFonts w:ascii="Times New Roman" w:hAnsi="Times New Roman"/>
          <w:sz w:val="24"/>
          <w:szCs w:val="24"/>
          <w:lang w:val="ro-RO"/>
        </w:rPr>
        <w:t>.</w:t>
      </w:r>
    </w:p>
    <w:p w:rsidR="00FF6ECB" w:rsidRDefault="00FF6ECB" w:rsidP="00FF6ECB">
      <w:pPr>
        <w:pStyle w:val="Listparagraf"/>
        <w:spacing w:line="240" w:lineRule="auto"/>
        <w:ind w:left="502"/>
        <w:jc w:val="both"/>
        <w:rPr>
          <w:rFonts w:ascii="Times New Roman" w:hAnsi="Times New Roman"/>
          <w:sz w:val="24"/>
          <w:szCs w:val="24"/>
          <w:lang w:val="ro-RO"/>
        </w:rPr>
      </w:pPr>
    </w:p>
    <w:p w:rsidR="00123FD5" w:rsidRPr="00CD05F0" w:rsidRDefault="00123FD5" w:rsidP="00FF6ECB">
      <w:pPr>
        <w:pStyle w:val="Listparagraf"/>
        <w:numPr>
          <w:ilvl w:val="0"/>
          <w:numId w:val="8"/>
        </w:numPr>
        <w:spacing w:line="240" w:lineRule="auto"/>
        <w:jc w:val="both"/>
        <w:rPr>
          <w:rFonts w:ascii="Times New Roman" w:hAnsi="Times New Roman"/>
          <w:sz w:val="24"/>
          <w:szCs w:val="24"/>
          <w:lang w:val="ro-RO"/>
        </w:rPr>
      </w:pPr>
      <w:r w:rsidRPr="00CD05F0">
        <w:rPr>
          <w:rFonts w:ascii="Times New Roman" w:hAnsi="Times New Roman"/>
          <w:sz w:val="24"/>
          <w:szCs w:val="24"/>
          <w:lang w:val="ro-RO"/>
        </w:rPr>
        <w:t xml:space="preserve">Prezenta normă  nu se aplică </w:t>
      </w:r>
      <w:r w:rsidRPr="00CD05F0">
        <w:rPr>
          <w:rFonts w:ascii="Times New Roman" w:hAnsi="Times New Roman"/>
          <w:b/>
          <w:sz w:val="24"/>
          <w:szCs w:val="24"/>
          <w:lang w:val="ro-RO"/>
        </w:rPr>
        <w:t>(art. 3</w:t>
      </w:r>
      <w:r w:rsidR="006B1F5D" w:rsidRPr="00CD05F0">
        <w:rPr>
          <w:rFonts w:ascii="Times New Roman" w:hAnsi="Times New Roman"/>
          <w:b/>
          <w:sz w:val="24"/>
          <w:szCs w:val="24"/>
          <w:lang w:val="ro-RO"/>
        </w:rPr>
        <w:t>,</w:t>
      </w:r>
      <w:r w:rsidRPr="00CD05F0">
        <w:rPr>
          <w:rFonts w:ascii="Times New Roman" w:hAnsi="Times New Roman"/>
          <w:b/>
          <w:sz w:val="24"/>
          <w:szCs w:val="24"/>
          <w:lang w:val="ro-RO"/>
        </w:rPr>
        <w:t xml:space="preserve"> alin</w:t>
      </w:r>
      <w:r w:rsidR="006B1F5D" w:rsidRPr="00CD05F0">
        <w:rPr>
          <w:rFonts w:ascii="Times New Roman" w:hAnsi="Times New Roman"/>
          <w:b/>
          <w:sz w:val="24"/>
          <w:szCs w:val="24"/>
          <w:lang w:val="ro-RO"/>
        </w:rPr>
        <w:t>.</w:t>
      </w:r>
      <w:r w:rsidRPr="00CD05F0">
        <w:rPr>
          <w:rFonts w:ascii="Times New Roman" w:hAnsi="Times New Roman"/>
          <w:b/>
          <w:sz w:val="24"/>
          <w:szCs w:val="24"/>
          <w:lang w:val="ro-RO"/>
        </w:rPr>
        <w:t xml:space="preserve"> 2)</w:t>
      </w:r>
      <w:r w:rsidRPr="00CD05F0">
        <w:rPr>
          <w:rFonts w:ascii="Times New Roman" w:hAnsi="Times New Roman"/>
          <w:sz w:val="24"/>
          <w:szCs w:val="24"/>
          <w:lang w:val="ro-RO"/>
        </w:rPr>
        <w:t xml:space="preserve">: </w:t>
      </w:r>
    </w:p>
    <w:p w:rsidR="00123FD5" w:rsidRPr="00E26870" w:rsidRDefault="00123FD5" w:rsidP="00123FD5">
      <w:pPr>
        <w:pStyle w:val="Listparagraf"/>
        <w:spacing w:line="240" w:lineRule="auto"/>
        <w:ind w:left="993" w:hanging="426"/>
        <w:jc w:val="both"/>
        <w:rPr>
          <w:rFonts w:ascii="Times New Roman" w:hAnsi="Times New Roman"/>
          <w:sz w:val="24"/>
          <w:szCs w:val="24"/>
          <w:lang w:val="ro-RO"/>
        </w:rPr>
      </w:pPr>
      <w:r w:rsidRPr="00CD05F0">
        <w:rPr>
          <w:rFonts w:ascii="Times New Roman" w:hAnsi="Times New Roman"/>
          <w:sz w:val="24"/>
          <w:szCs w:val="24"/>
          <w:lang w:val="ro-RO"/>
        </w:rPr>
        <w:t xml:space="preserve">(a) </w:t>
      </w:r>
      <w:r w:rsidR="00C11A53" w:rsidRPr="00CD05F0">
        <w:rPr>
          <w:rFonts w:ascii="Times New Roman" w:hAnsi="Times New Roman"/>
          <w:sz w:val="24"/>
          <w:szCs w:val="24"/>
          <w:lang w:val="ro-RO"/>
        </w:rPr>
        <w:tab/>
      </w:r>
      <w:r w:rsidR="00141276" w:rsidRPr="00CD05F0">
        <w:rPr>
          <w:rFonts w:ascii="Times New Roman" w:hAnsi="Times New Roman"/>
          <w:sz w:val="24"/>
          <w:szCs w:val="24"/>
          <w:lang w:val="ro-RO"/>
        </w:rPr>
        <w:t>locurilor de consum și sistemelor de distribuție racordate la sistemul de transport și la cel de distribuție,</w:t>
      </w:r>
      <w:r w:rsidR="0060414F">
        <w:rPr>
          <w:rFonts w:ascii="Times New Roman" w:hAnsi="Times New Roman"/>
          <w:sz w:val="24"/>
          <w:szCs w:val="24"/>
          <w:lang w:val="ro-RO"/>
        </w:rPr>
        <w:t xml:space="preserve"> </w:t>
      </w:r>
      <w:r w:rsidR="00FD60FE" w:rsidRPr="00C202D3">
        <w:rPr>
          <w:rFonts w:ascii="Times New Roman" w:hAnsi="Times New Roman"/>
          <w:sz w:val="24"/>
          <w:szCs w:val="24"/>
          <w:lang w:val="ro-RO"/>
        </w:rPr>
        <w:t>și care aparțin</w:t>
      </w:r>
      <w:r w:rsidR="00FD60FE">
        <w:rPr>
          <w:rFonts w:ascii="Times New Roman" w:hAnsi="Times New Roman"/>
          <w:sz w:val="24"/>
          <w:szCs w:val="24"/>
          <w:lang w:val="ro-RO"/>
        </w:rPr>
        <w:t>,</w:t>
      </w:r>
      <w:r w:rsidR="00141276" w:rsidRPr="00141276">
        <w:rPr>
          <w:rFonts w:ascii="Times New Roman" w:hAnsi="Times New Roman"/>
          <w:sz w:val="24"/>
          <w:szCs w:val="24"/>
          <w:lang w:val="ro-RO"/>
        </w:rPr>
        <w:t xml:space="preserve"> integral sau parțial unor insule ale căror sisteme nu funcționează în sincronism cu zona sincronă Europa Continentală</w:t>
      </w:r>
      <w:r w:rsidR="00EF23F0">
        <w:rPr>
          <w:rFonts w:ascii="Times New Roman" w:hAnsi="Times New Roman"/>
          <w:sz w:val="24"/>
          <w:szCs w:val="24"/>
          <w:lang w:val="ro-RO"/>
        </w:rPr>
        <w:t xml:space="preserve"> </w:t>
      </w:r>
      <w:r w:rsidRPr="00FD60FE">
        <w:rPr>
          <w:rFonts w:ascii="Times New Roman" w:hAnsi="Times New Roman"/>
          <w:b/>
          <w:sz w:val="24"/>
          <w:szCs w:val="24"/>
          <w:lang w:val="ro-RO"/>
        </w:rPr>
        <w:t>(art. 3</w:t>
      </w:r>
      <w:r w:rsidR="006B1F5D">
        <w:rPr>
          <w:rFonts w:ascii="Times New Roman" w:hAnsi="Times New Roman"/>
          <w:b/>
          <w:sz w:val="24"/>
          <w:szCs w:val="24"/>
          <w:lang w:val="ro-RO"/>
        </w:rPr>
        <w:t>,</w:t>
      </w:r>
      <w:r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Pr="00FD60FE">
        <w:rPr>
          <w:rFonts w:ascii="Times New Roman" w:hAnsi="Times New Roman"/>
          <w:b/>
          <w:sz w:val="24"/>
          <w:szCs w:val="24"/>
          <w:lang w:val="ro-RO"/>
        </w:rPr>
        <w:t xml:space="preserve"> 2 (a))</w:t>
      </w:r>
      <w:r w:rsidRPr="00E26870">
        <w:rPr>
          <w:rFonts w:ascii="Times New Roman" w:hAnsi="Times New Roman"/>
          <w:sz w:val="24"/>
          <w:szCs w:val="24"/>
          <w:lang w:val="ro-RO"/>
        </w:rPr>
        <w:t>;</w:t>
      </w:r>
    </w:p>
    <w:p w:rsidR="00FF6ECB" w:rsidRDefault="00123FD5" w:rsidP="00FF6ECB">
      <w:pPr>
        <w:pStyle w:val="Listparagraf"/>
        <w:spacing w:line="240" w:lineRule="auto"/>
        <w:ind w:left="993" w:hanging="426"/>
        <w:jc w:val="both"/>
        <w:rPr>
          <w:rFonts w:ascii="Times New Roman" w:hAnsi="Times New Roman"/>
          <w:color w:val="008000"/>
          <w:sz w:val="24"/>
          <w:szCs w:val="24"/>
          <w:lang w:val="ro-RO"/>
        </w:rPr>
      </w:pPr>
      <w:r w:rsidRPr="00E26870">
        <w:rPr>
          <w:rFonts w:ascii="Times New Roman" w:hAnsi="Times New Roman"/>
          <w:sz w:val="24"/>
          <w:szCs w:val="24"/>
          <w:lang w:val="ro-RO"/>
        </w:rPr>
        <w:t xml:space="preserve">(b)  </w:t>
      </w:r>
      <w:r w:rsidR="00C11A53">
        <w:rPr>
          <w:rFonts w:ascii="Times New Roman" w:hAnsi="Times New Roman"/>
          <w:sz w:val="24"/>
          <w:szCs w:val="24"/>
          <w:lang w:val="ro-RO"/>
        </w:rPr>
        <w:tab/>
      </w:r>
      <w:r w:rsidR="007F0757" w:rsidRPr="007F0757">
        <w:rPr>
          <w:rFonts w:ascii="Times New Roman" w:hAnsi="Times New Roman"/>
          <w:sz w:val="24"/>
          <w:szCs w:val="24"/>
          <w:lang w:val="ro-RO"/>
        </w:rPr>
        <w:t>dispozitivelor de stocare, cu excepția</w:t>
      </w:r>
      <w:r w:rsidR="001D0D40">
        <w:rPr>
          <w:rFonts w:ascii="Times New Roman" w:hAnsi="Times New Roman"/>
          <w:sz w:val="24"/>
          <w:szCs w:val="24"/>
          <w:lang w:val="ro-RO"/>
        </w:rPr>
        <w:t xml:space="preserve"> stațiilor de pompare din cadrul centralelor hidroelectrice cu acumulare prin pompare</w:t>
      </w:r>
      <w:r w:rsidR="001D0D40" w:rsidRPr="007F0757">
        <w:rPr>
          <w:rFonts w:ascii="Times New Roman" w:hAnsi="Times New Roman"/>
          <w:sz w:val="24"/>
          <w:szCs w:val="24"/>
          <w:lang w:val="ro-RO"/>
        </w:rPr>
        <w:t xml:space="preserve"> </w:t>
      </w:r>
      <w:r w:rsidR="001D0D40">
        <w:rPr>
          <w:rFonts w:ascii="Times New Roman" w:hAnsi="Times New Roman"/>
          <w:sz w:val="24"/>
          <w:szCs w:val="24"/>
          <w:lang w:val="ro-RO"/>
        </w:rPr>
        <w:t>(</w:t>
      </w:r>
      <w:r w:rsidR="007F0757" w:rsidRPr="007F0757">
        <w:rPr>
          <w:rFonts w:ascii="Times New Roman" w:hAnsi="Times New Roman"/>
          <w:sz w:val="24"/>
          <w:szCs w:val="24"/>
          <w:lang w:val="ro-RO"/>
        </w:rPr>
        <w:t>care funcționează doar în regim de pompare și sunt considerate loc de consum</w:t>
      </w:r>
      <w:r w:rsidR="001D0D40">
        <w:rPr>
          <w:rFonts w:ascii="Times New Roman" w:hAnsi="Times New Roman"/>
          <w:sz w:val="24"/>
          <w:szCs w:val="24"/>
          <w:lang w:val="ro-RO"/>
        </w:rPr>
        <w:t>)</w:t>
      </w:r>
      <w:r w:rsidR="00EF23F0">
        <w:rPr>
          <w:rFonts w:ascii="Times New Roman" w:hAnsi="Times New Roman"/>
          <w:sz w:val="24"/>
          <w:szCs w:val="24"/>
          <w:lang w:val="ro-RO"/>
        </w:rPr>
        <w:t xml:space="preserve"> </w:t>
      </w:r>
      <w:r w:rsidRPr="00FD60FE">
        <w:rPr>
          <w:rFonts w:ascii="Times New Roman" w:hAnsi="Times New Roman"/>
          <w:b/>
          <w:sz w:val="24"/>
          <w:szCs w:val="24"/>
          <w:lang w:val="ro-RO"/>
        </w:rPr>
        <w:t>(art. 3</w:t>
      </w:r>
      <w:r w:rsidR="006B1F5D">
        <w:rPr>
          <w:rFonts w:ascii="Times New Roman" w:hAnsi="Times New Roman"/>
          <w:b/>
          <w:sz w:val="24"/>
          <w:szCs w:val="24"/>
          <w:lang w:val="ro-RO"/>
        </w:rPr>
        <w:t>,</w:t>
      </w:r>
      <w:r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Pr="00FD60FE">
        <w:rPr>
          <w:rFonts w:ascii="Times New Roman" w:hAnsi="Times New Roman"/>
          <w:b/>
          <w:sz w:val="24"/>
          <w:szCs w:val="24"/>
          <w:lang w:val="ro-RO"/>
        </w:rPr>
        <w:t xml:space="preserve"> 2 (b)</w:t>
      </w:r>
      <w:r w:rsidR="00C6356A">
        <w:rPr>
          <w:rFonts w:ascii="Times New Roman" w:hAnsi="Times New Roman"/>
          <w:b/>
          <w:sz w:val="24"/>
          <w:szCs w:val="24"/>
          <w:lang w:val="ro-RO"/>
        </w:rPr>
        <w:t xml:space="preserve"> și art. 5, alin </w:t>
      </w:r>
      <w:r w:rsidR="0060414F">
        <w:rPr>
          <w:rFonts w:ascii="Times New Roman" w:hAnsi="Times New Roman"/>
          <w:b/>
          <w:sz w:val="24"/>
          <w:szCs w:val="24"/>
          <w:lang w:val="ro-RO"/>
        </w:rPr>
        <w:t>(2)</w:t>
      </w:r>
      <w:r w:rsidRPr="00FD60FE">
        <w:rPr>
          <w:rFonts w:ascii="Times New Roman" w:hAnsi="Times New Roman"/>
          <w:b/>
          <w:sz w:val="24"/>
          <w:szCs w:val="24"/>
          <w:lang w:val="ro-RO"/>
        </w:rPr>
        <w:t>)</w:t>
      </w:r>
      <w:r w:rsidRPr="00706498">
        <w:rPr>
          <w:rFonts w:ascii="Times New Roman" w:hAnsi="Times New Roman"/>
          <w:sz w:val="24"/>
          <w:szCs w:val="24"/>
          <w:lang w:val="ro-RO"/>
        </w:rPr>
        <w:t>;</w:t>
      </w:r>
    </w:p>
    <w:p w:rsidR="00FF6ECB" w:rsidRDefault="00FF6ECB" w:rsidP="00FF6ECB">
      <w:pPr>
        <w:pStyle w:val="Listparagraf"/>
        <w:spacing w:line="240" w:lineRule="auto"/>
        <w:ind w:left="993" w:hanging="426"/>
        <w:jc w:val="both"/>
        <w:rPr>
          <w:rFonts w:ascii="Times New Roman" w:hAnsi="Times New Roman"/>
          <w:color w:val="008000"/>
          <w:sz w:val="24"/>
          <w:szCs w:val="24"/>
          <w:lang w:val="ro-RO"/>
        </w:rPr>
      </w:pPr>
    </w:p>
    <w:p w:rsidR="009F246F" w:rsidRPr="00FF6ECB" w:rsidRDefault="00FF6ECB" w:rsidP="00FF6ECB">
      <w:pPr>
        <w:pStyle w:val="Listparagraf"/>
        <w:spacing w:line="240" w:lineRule="auto"/>
        <w:ind w:left="567" w:hanging="425"/>
        <w:jc w:val="both"/>
        <w:rPr>
          <w:rFonts w:ascii="Times New Roman" w:hAnsi="Times New Roman"/>
          <w:color w:val="008000"/>
          <w:sz w:val="24"/>
          <w:szCs w:val="24"/>
          <w:lang w:val="ro-RO"/>
        </w:rPr>
      </w:pPr>
      <w:r w:rsidRPr="00FF6ECB">
        <w:rPr>
          <w:rFonts w:ascii="Times New Roman" w:hAnsi="Times New Roman"/>
          <w:sz w:val="24"/>
          <w:szCs w:val="24"/>
          <w:lang w:val="ro-RO"/>
        </w:rPr>
        <w:t xml:space="preserve">(5) </w:t>
      </w:r>
      <w:r>
        <w:rPr>
          <w:rFonts w:ascii="Times New Roman" w:hAnsi="Times New Roman"/>
          <w:color w:val="008000"/>
          <w:sz w:val="24"/>
          <w:szCs w:val="24"/>
          <w:lang w:val="ro-RO"/>
        </w:rPr>
        <w:tab/>
      </w:r>
      <w:r w:rsidR="009F246F" w:rsidRPr="009F246F">
        <w:rPr>
          <w:rFonts w:ascii="Times New Roman" w:hAnsi="Times New Roman"/>
          <w:sz w:val="24"/>
          <w:szCs w:val="24"/>
          <w:lang w:val="ro-RO"/>
        </w:rPr>
        <w:t xml:space="preserve">În cazul locurilor de consum sau al sistemelor de distribuție închise cu mai mult de o unitate consumatoare, aceste unități consumatoare sunt considerate, împreună, o singură unitate consumatoare dacă nu pot fi operate independent una de cealaltă sau pot fi considerate combinate </w:t>
      </w:r>
      <w:r w:rsidR="00B94538">
        <w:rPr>
          <w:rFonts w:ascii="Times New Roman" w:hAnsi="Times New Roman"/>
          <w:sz w:val="24"/>
          <w:szCs w:val="24"/>
          <w:lang w:val="ro-RO"/>
        </w:rPr>
        <w:t>î</w:t>
      </w:r>
      <w:r w:rsidR="008D12C7">
        <w:rPr>
          <w:rFonts w:ascii="Times New Roman" w:hAnsi="Times New Roman"/>
          <w:sz w:val="24"/>
          <w:szCs w:val="24"/>
          <w:lang w:val="ro-RO"/>
        </w:rPr>
        <w:t xml:space="preserve">n urma unei analize </w:t>
      </w:r>
      <w:r w:rsidR="00B94538">
        <w:rPr>
          <w:rFonts w:ascii="Times New Roman" w:hAnsi="Times New Roman"/>
          <w:sz w:val="24"/>
          <w:szCs w:val="24"/>
          <w:lang w:val="ro-RO"/>
        </w:rPr>
        <w:t>î</w:t>
      </w:r>
      <w:r w:rsidR="008D12C7">
        <w:rPr>
          <w:rFonts w:ascii="Times New Roman" w:hAnsi="Times New Roman"/>
          <w:sz w:val="24"/>
          <w:szCs w:val="24"/>
          <w:lang w:val="ro-RO"/>
        </w:rPr>
        <w:t xml:space="preserve">ntre operatorul de rețea relevant si </w:t>
      </w:r>
      <w:r w:rsidR="008D12C7" w:rsidRPr="00875BF7">
        <w:rPr>
          <w:rFonts w:ascii="Times New Roman" w:hAnsi="Times New Roman"/>
          <w:sz w:val="24"/>
          <w:szCs w:val="24"/>
          <w:lang w:val="ro-RO"/>
        </w:rPr>
        <w:t>gestionarul</w:t>
      </w:r>
      <w:r w:rsidR="008D12C7">
        <w:rPr>
          <w:rFonts w:ascii="Times New Roman" w:hAnsi="Times New Roman"/>
          <w:sz w:val="24"/>
          <w:szCs w:val="24"/>
          <w:lang w:val="ro-RO"/>
        </w:rPr>
        <w:t xml:space="preserve"> locului de consum sau a sistemului de distributie închis.</w:t>
      </w:r>
      <w:r w:rsidR="00EF23F0">
        <w:rPr>
          <w:rFonts w:ascii="Times New Roman" w:hAnsi="Times New Roman"/>
          <w:sz w:val="24"/>
          <w:szCs w:val="24"/>
          <w:lang w:val="ro-RO"/>
        </w:rPr>
        <w:t xml:space="preserve"> </w:t>
      </w:r>
      <w:r w:rsidR="009F246F" w:rsidRPr="00FD60FE">
        <w:rPr>
          <w:rFonts w:ascii="Times New Roman" w:hAnsi="Times New Roman"/>
          <w:b/>
          <w:sz w:val="24"/>
          <w:szCs w:val="24"/>
          <w:lang w:val="ro-RO"/>
        </w:rPr>
        <w:t>(art. 3</w:t>
      </w:r>
      <w:r w:rsidR="006B1F5D">
        <w:rPr>
          <w:rFonts w:ascii="Times New Roman" w:hAnsi="Times New Roman"/>
          <w:b/>
          <w:sz w:val="24"/>
          <w:szCs w:val="24"/>
          <w:lang w:val="ro-RO"/>
        </w:rPr>
        <w:t>,</w:t>
      </w:r>
      <w:r w:rsidR="009F246F"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009F246F" w:rsidRPr="00FD60FE">
        <w:rPr>
          <w:rFonts w:ascii="Times New Roman" w:hAnsi="Times New Roman"/>
          <w:b/>
          <w:sz w:val="24"/>
          <w:szCs w:val="24"/>
          <w:lang w:val="ro-RO"/>
        </w:rPr>
        <w:t xml:space="preserve"> 3)</w:t>
      </w:r>
      <w:r w:rsidR="009F246F" w:rsidRPr="009F246F">
        <w:rPr>
          <w:rFonts w:ascii="Times New Roman" w:hAnsi="Times New Roman"/>
          <w:sz w:val="24"/>
          <w:szCs w:val="24"/>
          <w:lang w:val="ro-RO"/>
        </w:rPr>
        <w:t>.</w:t>
      </w:r>
    </w:p>
    <w:p w:rsidR="00EA184F" w:rsidRPr="009F246F" w:rsidRDefault="00EA184F" w:rsidP="009F246F">
      <w:pPr>
        <w:pStyle w:val="Listparagraf"/>
        <w:spacing w:after="0" w:line="240" w:lineRule="auto"/>
        <w:ind w:left="502" w:hanging="360"/>
        <w:jc w:val="both"/>
        <w:rPr>
          <w:rFonts w:ascii="Times New Roman" w:hAnsi="Times New Roman"/>
          <w:sz w:val="24"/>
          <w:szCs w:val="24"/>
          <w:lang w:val="ro-RO"/>
        </w:rPr>
      </w:pPr>
    </w:p>
    <w:p w:rsidR="009F246F" w:rsidRDefault="009F246F" w:rsidP="009F246F">
      <w:pPr>
        <w:pStyle w:val="Listparagraf"/>
        <w:spacing w:after="0" w:line="240" w:lineRule="auto"/>
        <w:ind w:left="502"/>
        <w:jc w:val="both"/>
        <w:rPr>
          <w:rFonts w:ascii="Times New Roman" w:hAnsi="Times New Roman"/>
          <w:b/>
          <w:sz w:val="24"/>
          <w:szCs w:val="24"/>
          <w:lang w:val="ro-RO"/>
        </w:rPr>
      </w:pPr>
    </w:p>
    <w:p w:rsidR="00753889" w:rsidRDefault="00EA184F" w:rsidP="00EA184F">
      <w:pPr>
        <w:pStyle w:val="Listparagraf"/>
        <w:spacing w:after="0" w:line="240" w:lineRule="auto"/>
        <w:ind w:left="851" w:hanging="851"/>
        <w:jc w:val="both"/>
        <w:rPr>
          <w:rFonts w:ascii="Times New Roman" w:hAnsi="Times New Roman"/>
          <w:b/>
          <w:sz w:val="24"/>
          <w:szCs w:val="24"/>
          <w:lang w:val="ro-RO"/>
        </w:rPr>
      </w:pPr>
      <w:r>
        <w:rPr>
          <w:rFonts w:ascii="Times New Roman" w:hAnsi="Times New Roman"/>
          <w:b/>
          <w:sz w:val="24"/>
          <w:szCs w:val="24"/>
          <w:lang w:val="ro-RO"/>
        </w:rPr>
        <w:t xml:space="preserve">Art. 3. </w:t>
      </w:r>
      <w:r w:rsidR="00753889">
        <w:rPr>
          <w:rFonts w:ascii="Times New Roman" w:hAnsi="Times New Roman"/>
          <w:b/>
          <w:sz w:val="24"/>
          <w:szCs w:val="24"/>
          <w:lang w:val="ro-RO"/>
        </w:rPr>
        <w:tab/>
      </w:r>
      <w:r w:rsidR="00753889" w:rsidRPr="00753889">
        <w:rPr>
          <w:rFonts w:ascii="Times New Roman" w:hAnsi="Times New Roman"/>
          <w:b/>
          <w:sz w:val="24"/>
          <w:szCs w:val="24"/>
          <w:lang w:val="ro-RO"/>
        </w:rPr>
        <w:t>Aplicarea în cazul locurilor de consum existente racordate la sistemul de transport, al instalațiilor de distribuție existente racordate la sistemul de transport, al sistemelor de distribuție existente și al unităților consumatoare existente utilizate pentru a furniza servicii de consum comandabil</w:t>
      </w:r>
    </w:p>
    <w:p w:rsidR="00EA184F" w:rsidRDefault="00EA184F" w:rsidP="00EA184F">
      <w:pPr>
        <w:pStyle w:val="Listparagraf"/>
        <w:spacing w:after="0" w:line="240" w:lineRule="auto"/>
        <w:ind w:left="851" w:hanging="851"/>
        <w:jc w:val="both"/>
        <w:rPr>
          <w:rFonts w:ascii="Times New Roman" w:hAnsi="Times New Roman"/>
          <w:b/>
          <w:sz w:val="24"/>
          <w:szCs w:val="24"/>
          <w:lang w:val="ro-RO"/>
        </w:rPr>
      </w:pPr>
      <w:r>
        <w:rPr>
          <w:rFonts w:ascii="Times New Roman" w:hAnsi="Times New Roman"/>
          <w:b/>
          <w:sz w:val="24"/>
          <w:szCs w:val="24"/>
          <w:lang w:val="ro-RO"/>
        </w:rPr>
        <w:tab/>
      </w:r>
    </w:p>
    <w:p w:rsidR="00EA184F" w:rsidRDefault="00EA184F" w:rsidP="00C666F6">
      <w:pPr>
        <w:pStyle w:val="Listparagraf"/>
        <w:numPr>
          <w:ilvl w:val="0"/>
          <w:numId w:val="10"/>
        </w:numPr>
        <w:spacing w:after="0" w:line="240" w:lineRule="auto"/>
        <w:ind w:left="567" w:hanging="425"/>
        <w:jc w:val="both"/>
        <w:rPr>
          <w:rFonts w:ascii="Times New Roman" w:hAnsi="Times New Roman"/>
          <w:sz w:val="24"/>
          <w:szCs w:val="24"/>
          <w:lang w:val="ro-RO"/>
        </w:rPr>
      </w:pPr>
      <w:r w:rsidRPr="008E38DE">
        <w:rPr>
          <w:rFonts w:ascii="Times New Roman" w:hAnsi="Times New Roman"/>
          <w:sz w:val="24"/>
          <w:szCs w:val="24"/>
          <w:lang w:val="ro-RO"/>
        </w:rPr>
        <w:t>Cerinţele prezentei norme nu</w:t>
      </w:r>
      <w:r w:rsidRPr="00FF6ECB">
        <w:rPr>
          <w:rFonts w:ascii="Times New Roman" w:hAnsi="Times New Roman"/>
          <w:sz w:val="24"/>
          <w:szCs w:val="24"/>
          <w:lang w:val="ro-RO"/>
        </w:rPr>
        <w:t xml:space="preserve"> se aplică locurilor de consum </w:t>
      </w:r>
      <w:r w:rsidRPr="00FF6ECB">
        <w:rPr>
          <w:rFonts w:ascii="Times New Roman" w:hAnsi="Times New Roman"/>
          <w:b/>
          <w:sz w:val="24"/>
          <w:szCs w:val="24"/>
          <w:lang w:val="ro-RO"/>
        </w:rPr>
        <w:t>existente</w:t>
      </w:r>
      <w:r w:rsidRPr="00FF6ECB">
        <w:rPr>
          <w:rFonts w:ascii="Times New Roman" w:hAnsi="Times New Roman"/>
          <w:sz w:val="24"/>
          <w:szCs w:val="24"/>
          <w:lang w:val="ro-RO"/>
        </w:rPr>
        <w:t xml:space="preserve"> racordate la sistemul de transport, al instalațiilor de distribuție existente racordate la sistemul de transport, al sistemelor de distribuție existente și al unităților consumatoare </w:t>
      </w:r>
      <w:r w:rsidRPr="00FF6ECB">
        <w:rPr>
          <w:rFonts w:ascii="Times New Roman" w:hAnsi="Times New Roman"/>
          <w:b/>
          <w:sz w:val="24"/>
          <w:szCs w:val="24"/>
          <w:lang w:val="ro-RO"/>
        </w:rPr>
        <w:t>existente care sunt sau pot fi utilizate de un loc de consum sau de un sistem de distribuție închis</w:t>
      </w:r>
      <w:r w:rsidR="00B94538">
        <w:rPr>
          <w:rFonts w:ascii="Times New Roman" w:hAnsi="Times New Roman"/>
          <w:b/>
          <w:sz w:val="24"/>
          <w:szCs w:val="24"/>
          <w:lang w:val="ro-RO"/>
        </w:rPr>
        <w:t xml:space="preserve"> </w:t>
      </w:r>
      <w:r w:rsidRPr="00EA184F">
        <w:rPr>
          <w:rFonts w:ascii="Times New Roman" w:hAnsi="Times New Roman"/>
          <w:sz w:val="24"/>
          <w:szCs w:val="24"/>
          <w:lang w:val="ro-RO"/>
        </w:rPr>
        <w:t>pentru a furniza servicii de consum comandabil</w:t>
      </w:r>
      <w:r>
        <w:rPr>
          <w:rFonts w:ascii="Times New Roman" w:hAnsi="Times New Roman"/>
          <w:sz w:val="24"/>
          <w:szCs w:val="24"/>
          <w:lang w:val="ro-RO"/>
        </w:rPr>
        <w:t xml:space="preserve"> unui Operator de rețea relevant sau unui OTS, cu excepţia cazurilor</w:t>
      </w:r>
      <w:r w:rsidRPr="008E38DE">
        <w:rPr>
          <w:rFonts w:ascii="Times New Roman" w:hAnsi="Times New Roman"/>
          <w:sz w:val="24"/>
          <w:szCs w:val="24"/>
          <w:lang w:val="ro-RO"/>
        </w:rPr>
        <w:t xml:space="preserve"> în care</w:t>
      </w:r>
      <w:r w:rsidR="00EF23F0">
        <w:rPr>
          <w:rFonts w:ascii="Times New Roman" w:hAnsi="Times New Roman"/>
          <w:sz w:val="24"/>
          <w:szCs w:val="24"/>
          <w:lang w:val="ro-RO"/>
        </w:rPr>
        <w:t xml:space="preserve"> </w:t>
      </w:r>
      <w:r w:rsidR="005E3D08" w:rsidRPr="00FD60FE">
        <w:rPr>
          <w:rFonts w:ascii="Times New Roman" w:hAnsi="Times New Roman"/>
          <w:b/>
          <w:sz w:val="24"/>
          <w:szCs w:val="24"/>
          <w:lang w:val="ro-RO"/>
        </w:rPr>
        <w:t>(art. 4</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1</w:t>
      </w:r>
      <w:r w:rsidRPr="00FD60FE">
        <w:rPr>
          <w:rFonts w:ascii="Times New Roman" w:hAnsi="Times New Roman"/>
          <w:b/>
          <w:sz w:val="24"/>
          <w:szCs w:val="24"/>
          <w:lang w:val="ro-RO"/>
        </w:rPr>
        <w:t>)</w:t>
      </w:r>
      <w:r>
        <w:rPr>
          <w:rFonts w:ascii="Times New Roman" w:hAnsi="Times New Roman"/>
          <w:sz w:val="24"/>
          <w:szCs w:val="24"/>
          <w:lang w:val="ro-RO"/>
        </w:rPr>
        <w:t>:</w:t>
      </w:r>
    </w:p>
    <w:p w:rsidR="00EA184F" w:rsidRDefault="00EA184F" w:rsidP="00703B16">
      <w:pPr>
        <w:pStyle w:val="Listparagraf"/>
        <w:numPr>
          <w:ilvl w:val="0"/>
          <w:numId w:val="11"/>
        </w:numPr>
        <w:spacing w:after="0" w:line="240" w:lineRule="auto"/>
        <w:jc w:val="both"/>
        <w:rPr>
          <w:rFonts w:ascii="Times New Roman" w:hAnsi="Times New Roman"/>
          <w:sz w:val="24"/>
          <w:szCs w:val="24"/>
          <w:lang w:val="ro-RO"/>
        </w:rPr>
      </w:pPr>
      <w:r w:rsidRPr="00FF6ECB">
        <w:rPr>
          <w:rFonts w:ascii="Times New Roman" w:hAnsi="Times New Roman"/>
          <w:sz w:val="24"/>
          <w:szCs w:val="24"/>
          <w:lang w:val="ro-RO"/>
        </w:rPr>
        <w:t xml:space="preserve">un loc de consum existent racordat la sistemul de transport, o instalație de distribuție existentă racordată la sistemul de transport, un sistem de distribuție existent sau o unitate consumatoare existentă din cadrul unui loc de consum </w:t>
      </w:r>
      <w:r w:rsidRPr="00FF6ECB">
        <w:rPr>
          <w:rFonts w:ascii="Times New Roman" w:hAnsi="Times New Roman"/>
          <w:b/>
          <w:sz w:val="24"/>
          <w:szCs w:val="24"/>
          <w:lang w:val="ro-RO"/>
        </w:rPr>
        <w:t xml:space="preserve">la un nivel de tensiune de peste 1 000 V sau un sistem de distribuție închis racordat la un nivel de tensiune de peste 1 000 V </w:t>
      </w:r>
      <w:r w:rsidR="00703B16" w:rsidRPr="00703B16">
        <w:rPr>
          <w:rFonts w:ascii="Times New Roman" w:hAnsi="Times New Roman"/>
          <w:sz w:val="24"/>
          <w:szCs w:val="24"/>
          <w:lang w:val="ro-RO"/>
        </w:rPr>
        <w:t>este supus unei modernizări/retehnologizări, care determină actualizarea ATR/CfR</w:t>
      </w:r>
      <w:r w:rsidR="00703B16">
        <w:rPr>
          <w:rFonts w:ascii="Times New Roman" w:hAnsi="Times New Roman"/>
          <w:sz w:val="24"/>
          <w:szCs w:val="24"/>
          <w:lang w:val="ro-RO"/>
        </w:rPr>
        <w:t xml:space="preserve"> sau a </w:t>
      </w:r>
      <w:r w:rsidRPr="00EA184F">
        <w:rPr>
          <w:rFonts w:ascii="Times New Roman" w:hAnsi="Times New Roman"/>
          <w:sz w:val="24"/>
          <w:szCs w:val="24"/>
          <w:lang w:val="ro-RO"/>
        </w:rPr>
        <w:t>contractul</w:t>
      </w:r>
      <w:r w:rsidR="00703B16">
        <w:rPr>
          <w:rFonts w:ascii="Times New Roman" w:hAnsi="Times New Roman"/>
          <w:sz w:val="24"/>
          <w:szCs w:val="24"/>
          <w:lang w:val="ro-RO"/>
        </w:rPr>
        <w:t>ui</w:t>
      </w:r>
      <w:r w:rsidRPr="00EA184F">
        <w:rPr>
          <w:rFonts w:ascii="Times New Roman" w:hAnsi="Times New Roman"/>
          <w:sz w:val="24"/>
          <w:szCs w:val="24"/>
          <w:lang w:val="ro-RO"/>
        </w:rPr>
        <w:t xml:space="preserve"> său de racordare în conformitate cu următoare</w:t>
      </w:r>
      <w:r w:rsidR="00FD60FE">
        <w:rPr>
          <w:rFonts w:ascii="Times New Roman" w:hAnsi="Times New Roman"/>
          <w:sz w:val="24"/>
          <w:szCs w:val="24"/>
          <w:lang w:val="ro-RO"/>
        </w:rPr>
        <w:t>a procedură</w:t>
      </w:r>
      <w:r w:rsidR="00EF23F0">
        <w:rPr>
          <w:rFonts w:ascii="Times New Roman" w:hAnsi="Times New Roman"/>
          <w:sz w:val="24"/>
          <w:szCs w:val="24"/>
          <w:lang w:val="ro-RO"/>
        </w:rPr>
        <w:t xml:space="preserve"> </w:t>
      </w:r>
      <w:r w:rsidR="005E3D08" w:rsidRPr="00FD60FE">
        <w:rPr>
          <w:rFonts w:ascii="Times New Roman" w:hAnsi="Times New Roman"/>
          <w:b/>
          <w:sz w:val="24"/>
          <w:szCs w:val="24"/>
          <w:lang w:val="ro-RO"/>
        </w:rPr>
        <w:t>(art. 4</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1 (a))</w:t>
      </w:r>
      <w:r w:rsidRPr="00EA184F">
        <w:rPr>
          <w:rFonts w:ascii="Times New Roman" w:hAnsi="Times New Roman"/>
          <w:sz w:val="24"/>
          <w:szCs w:val="24"/>
          <w:lang w:val="ro-RO"/>
        </w:rPr>
        <w:t>:</w:t>
      </w:r>
    </w:p>
    <w:p w:rsidR="00507FB3" w:rsidRDefault="00507FB3" w:rsidP="00C666F6">
      <w:pPr>
        <w:pStyle w:val="Listparagraf"/>
        <w:numPr>
          <w:ilvl w:val="0"/>
          <w:numId w:val="12"/>
        </w:numPr>
        <w:spacing w:after="0" w:line="240" w:lineRule="auto"/>
        <w:ind w:left="1276" w:hanging="349"/>
        <w:jc w:val="both"/>
        <w:rPr>
          <w:rFonts w:ascii="Times New Roman" w:hAnsi="Times New Roman"/>
          <w:sz w:val="24"/>
          <w:szCs w:val="24"/>
          <w:lang w:val="ro-RO"/>
        </w:rPr>
      </w:pPr>
      <w:r w:rsidRPr="00875BF7">
        <w:rPr>
          <w:rFonts w:ascii="Times New Roman" w:hAnsi="Times New Roman"/>
          <w:sz w:val="24"/>
          <w:szCs w:val="24"/>
          <w:lang w:val="ro-RO"/>
        </w:rPr>
        <w:t>gestionarii de loc de consum</w:t>
      </w:r>
      <w:r w:rsidR="001D0D40" w:rsidRPr="00875BF7">
        <w:rPr>
          <w:rFonts w:ascii="Times New Roman" w:hAnsi="Times New Roman"/>
          <w:sz w:val="24"/>
          <w:szCs w:val="24"/>
          <w:lang w:val="ro-RO"/>
        </w:rPr>
        <w:t xml:space="preserve"> racordat la sistemul de transport</w:t>
      </w:r>
      <w:r w:rsidRPr="00875BF7">
        <w:rPr>
          <w:rFonts w:ascii="Times New Roman" w:hAnsi="Times New Roman"/>
          <w:sz w:val="24"/>
          <w:szCs w:val="24"/>
          <w:lang w:val="ro-RO"/>
        </w:rPr>
        <w:t>,</w:t>
      </w:r>
      <w:r>
        <w:rPr>
          <w:rFonts w:ascii="Times New Roman" w:hAnsi="Times New Roman"/>
          <w:sz w:val="24"/>
          <w:szCs w:val="24"/>
          <w:lang w:val="ro-RO"/>
        </w:rPr>
        <w:t xml:space="preserve"> OD sau O</w:t>
      </w:r>
      <w:r w:rsidRPr="00507FB3">
        <w:rPr>
          <w:rFonts w:ascii="Times New Roman" w:hAnsi="Times New Roman"/>
          <w:sz w:val="24"/>
          <w:szCs w:val="24"/>
          <w:lang w:val="ro-RO"/>
        </w:rPr>
        <w:t>peratorii de si</w:t>
      </w:r>
      <w:r>
        <w:rPr>
          <w:rFonts w:ascii="Times New Roman" w:hAnsi="Times New Roman"/>
          <w:sz w:val="24"/>
          <w:szCs w:val="24"/>
          <w:lang w:val="ro-RO"/>
        </w:rPr>
        <w:t xml:space="preserve">stem de distribuție închis care </w:t>
      </w:r>
      <w:r w:rsidRPr="00507FB3">
        <w:rPr>
          <w:rFonts w:ascii="Times New Roman" w:hAnsi="Times New Roman"/>
          <w:sz w:val="24"/>
          <w:szCs w:val="24"/>
          <w:lang w:val="ro-RO"/>
        </w:rPr>
        <w:t>intenționează să efectueze modernizarea</w:t>
      </w:r>
      <w:r w:rsidR="00FD60FE">
        <w:rPr>
          <w:rFonts w:ascii="Times New Roman" w:hAnsi="Times New Roman"/>
          <w:sz w:val="24"/>
          <w:szCs w:val="24"/>
          <w:lang w:val="ro-RO"/>
        </w:rPr>
        <w:t>/retehnologizarea</w:t>
      </w:r>
      <w:r w:rsidRPr="00507FB3">
        <w:rPr>
          <w:rFonts w:ascii="Times New Roman" w:hAnsi="Times New Roman"/>
          <w:sz w:val="24"/>
          <w:szCs w:val="24"/>
          <w:lang w:val="ro-RO"/>
        </w:rPr>
        <w:t xml:space="preserve"> unei instalații sau </w:t>
      </w:r>
      <w:r w:rsidRPr="00FF6ECB">
        <w:rPr>
          <w:rFonts w:ascii="Times New Roman" w:hAnsi="Times New Roman"/>
          <w:sz w:val="24"/>
          <w:szCs w:val="24"/>
          <w:lang w:val="ro-RO"/>
        </w:rPr>
        <w:t>înlocuirea echipamentelor, având ca rezultat modificarea capacităților tehnice ale locului de consum racordat la sistemul de transport, ale instalației de distribuție racordate la sistemul de transport, ale sistemului de distribuție sau ale unității consumatoare</w:t>
      </w:r>
      <w:r w:rsidRPr="00507FB3">
        <w:rPr>
          <w:rFonts w:ascii="Times New Roman" w:hAnsi="Times New Roman"/>
          <w:sz w:val="24"/>
          <w:szCs w:val="24"/>
          <w:lang w:val="ro-RO"/>
        </w:rPr>
        <w:t xml:space="preserve">, </w:t>
      </w:r>
      <w:r w:rsidRPr="00507FB3">
        <w:rPr>
          <w:rFonts w:ascii="Times New Roman" w:hAnsi="Times New Roman"/>
          <w:sz w:val="24"/>
          <w:szCs w:val="24"/>
          <w:lang w:val="ro-RO"/>
        </w:rPr>
        <w:lastRenderedPageBreak/>
        <w:t xml:space="preserve">transmit în prealabil </w:t>
      </w:r>
      <w:r>
        <w:rPr>
          <w:rFonts w:ascii="Times New Roman" w:hAnsi="Times New Roman"/>
          <w:sz w:val="24"/>
          <w:szCs w:val="24"/>
          <w:lang w:val="ro-RO"/>
        </w:rPr>
        <w:t>O</w:t>
      </w:r>
      <w:r w:rsidRPr="00507FB3">
        <w:rPr>
          <w:rFonts w:ascii="Times New Roman" w:hAnsi="Times New Roman"/>
          <w:sz w:val="24"/>
          <w:szCs w:val="24"/>
          <w:lang w:val="ro-RO"/>
        </w:rPr>
        <w:t>peratorului de rețea relevant</w:t>
      </w:r>
      <w:r w:rsidR="00FD60FE">
        <w:rPr>
          <w:rFonts w:ascii="Times New Roman" w:hAnsi="Times New Roman"/>
          <w:sz w:val="24"/>
          <w:szCs w:val="24"/>
          <w:lang w:val="ro-RO"/>
        </w:rPr>
        <w:t xml:space="preserve">, cât și OTS, după caz, </w:t>
      </w:r>
      <w:r w:rsidR="00FD60FE" w:rsidRPr="00507FB3">
        <w:rPr>
          <w:rFonts w:ascii="Times New Roman" w:hAnsi="Times New Roman"/>
          <w:sz w:val="24"/>
          <w:szCs w:val="24"/>
          <w:lang w:val="ro-RO"/>
        </w:rPr>
        <w:t>proiectele</w:t>
      </w:r>
      <w:r w:rsidR="00FD60FE">
        <w:rPr>
          <w:rFonts w:ascii="Times New Roman" w:hAnsi="Times New Roman"/>
          <w:sz w:val="24"/>
          <w:szCs w:val="24"/>
          <w:lang w:val="ro-RO"/>
        </w:rPr>
        <w:t xml:space="preserve"> privind modernizarea/retehnologizarea unei instalații sau înlocuirea echipamentelor</w:t>
      </w:r>
      <w:r w:rsidR="00EF23F0">
        <w:rPr>
          <w:rFonts w:ascii="Times New Roman" w:hAnsi="Times New Roman"/>
          <w:sz w:val="24"/>
          <w:szCs w:val="24"/>
          <w:lang w:val="ro-RO"/>
        </w:rPr>
        <w:t xml:space="preserve"> </w:t>
      </w:r>
      <w:r w:rsidR="005E3D08" w:rsidRPr="00FD60FE">
        <w:rPr>
          <w:rFonts w:ascii="Times New Roman" w:hAnsi="Times New Roman"/>
          <w:b/>
          <w:sz w:val="24"/>
          <w:szCs w:val="24"/>
          <w:lang w:val="ro-RO"/>
        </w:rPr>
        <w:t>(art. 4</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1 (a)</w:t>
      </w:r>
      <w:r w:rsidR="00FD60FE">
        <w:rPr>
          <w:rFonts w:ascii="Times New Roman" w:hAnsi="Times New Roman"/>
          <w:b/>
          <w:sz w:val="24"/>
          <w:szCs w:val="24"/>
          <w:lang w:val="ro-RO"/>
        </w:rPr>
        <w:t xml:space="preserve">, pct. </w:t>
      </w:r>
      <w:r w:rsidR="005E3D08" w:rsidRPr="00FD60FE">
        <w:rPr>
          <w:rFonts w:ascii="Times New Roman" w:hAnsi="Times New Roman"/>
          <w:b/>
          <w:sz w:val="24"/>
          <w:szCs w:val="24"/>
          <w:lang w:val="ro-RO"/>
        </w:rPr>
        <w:t>i)</w:t>
      </w:r>
      <w:r w:rsidRPr="00507FB3">
        <w:rPr>
          <w:rFonts w:ascii="Times New Roman" w:hAnsi="Times New Roman"/>
          <w:sz w:val="24"/>
          <w:szCs w:val="24"/>
          <w:lang w:val="ro-RO"/>
        </w:rPr>
        <w:t>;</w:t>
      </w:r>
    </w:p>
    <w:p w:rsidR="00507FB3" w:rsidRDefault="00507FB3" w:rsidP="00C666F6">
      <w:pPr>
        <w:pStyle w:val="Listparagraf"/>
        <w:numPr>
          <w:ilvl w:val="0"/>
          <w:numId w:val="12"/>
        </w:numPr>
        <w:spacing w:after="0" w:line="240" w:lineRule="auto"/>
        <w:ind w:left="1276" w:hanging="349"/>
        <w:jc w:val="both"/>
        <w:rPr>
          <w:rFonts w:ascii="Times New Roman" w:hAnsi="Times New Roman"/>
          <w:sz w:val="24"/>
          <w:szCs w:val="24"/>
          <w:lang w:val="ro-RO"/>
        </w:rPr>
      </w:pPr>
      <w:r w:rsidRPr="00507FB3">
        <w:rPr>
          <w:rFonts w:ascii="Times New Roman" w:hAnsi="Times New Roman"/>
          <w:sz w:val="24"/>
          <w:szCs w:val="24"/>
          <w:lang w:val="ro-RO"/>
        </w:rPr>
        <w:t xml:space="preserve">dacă </w:t>
      </w:r>
      <w:r w:rsidR="00FD60FE">
        <w:rPr>
          <w:rFonts w:ascii="Times New Roman" w:hAnsi="Times New Roman"/>
          <w:sz w:val="24"/>
          <w:szCs w:val="24"/>
          <w:lang w:val="ro-RO"/>
        </w:rPr>
        <w:t>O</w:t>
      </w:r>
      <w:r w:rsidR="00FD60FE" w:rsidRPr="00507FB3">
        <w:rPr>
          <w:rFonts w:ascii="Times New Roman" w:hAnsi="Times New Roman"/>
          <w:sz w:val="24"/>
          <w:szCs w:val="24"/>
          <w:lang w:val="ro-RO"/>
        </w:rPr>
        <w:t xml:space="preserve">peratorul de rețea relevant </w:t>
      </w:r>
      <w:r w:rsidRPr="00507FB3">
        <w:rPr>
          <w:rFonts w:ascii="Times New Roman" w:hAnsi="Times New Roman"/>
          <w:sz w:val="24"/>
          <w:szCs w:val="24"/>
          <w:lang w:val="ro-RO"/>
        </w:rPr>
        <w:t>consideră că modernizarea</w:t>
      </w:r>
      <w:r w:rsidR="00FD60FE">
        <w:rPr>
          <w:rFonts w:ascii="Times New Roman" w:hAnsi="Times New Roman"/>
          <w:sz w:val="24"/>
          <w:szCs w:val="24"/>
          <w:lang w:val="ro-RO"/>
        </w:rPr>
        <w:t>/retehnologizarea</w:t>
      </w:r>
      <w:r w:rsidRPr="00507FB3">
        <w:rPr>
          <w:rFonts w:ascii="Times New Roman" w:hAnsi="Times New Roman"/>
          <w:sz w:val="24"/>
          <w:szCs w:val="24"/>
          <w:lang w:val="ro-RO"/>
        </w:rPr>
        <w:t xml:space="preserve"> sau înlocuirea echipamentelor este de natură să necesite</w:t>
      </w:r>
      <w:r w:rsidR="00703B16">
        <w:rPr>
          <w:rFonts w:ascii="Times New Roman" w:hAnsi="Times New Roman"/>
          <w:sz w:val="24"/>
          <w:szCs w:val="24"/>
          <w:lang w:val="ro-RO"/>
        </w:rPr>
        <w:t xml:space="preserve"> </w:t>
      </w:r>
      <w:r w:rsidR="00FD60FE">
        <w:rPr>
          <w:rFonts w:ascii="Times New Roman" w:hAnsi="Times New Roman"/>
          <w:sz w:val="24"/>
          <w:szCs w:val="24"/>
          <w:lang w:val="ro-RO"/>
        </w:rPr>
        <w:t>actualizarea ATR/CfR</w:t>
      </w:r>
      <w:r>
        <w:rPr>
          <w:rFonts w:ascii="Times New Roman" w:hAnsi="Times New Roman"/>
          <w:sz w:val="24"/>
          <w:szCs w:val="24"/>
          <w:lang w:val="ro-RO"/>
        </w:rPr>
        <w:t>,</w:t>
      </w:r>
      <w:ins w:id="1" w:author="Doina ILISIU" w:date="2017-07-19T09:48:00Z">
        <w:r w:rsidR="00FD60FE">
          <w:rPr>
            <w:rFonts w:ascii="Times New Roman" w:hAnsi="Times New Roman"/>
            <w:sz w:val="24"/>
            <w:szCs w:val="24"/>
            <w:lang w:val="ro-RO"/>
          </w:rPr>
          <w:t xml:space="preserve"> </w:t>
        </w:r>
      </w:ins>
      <w:r w:rsidR="00FD60FE">
        <w:rPr>
          <w:rFonts w:ascii="Times New Roman" w:hAnsi="Times New Roman"/>
          <w:sz w:val="24"/>
          <w:szCs w:val="24"/>
          <w:lang w:val="ro-RO"/>
        </w:rPr>
        <w:t xml:space="preserve">acesta </w:t>
      </w:r>
      <w:r w:rsidRPr="00507FB3">
        <w:rPr>
          <w:rFonts w:ascii="Times New Roman" w:hAnsi="Times New Roman"/>
          <w:sz w:val="24"/>
          <w:szCs w:val="24"/>
          <w:lang w:val="ro-RO"/>
        </w:rPr>
        <w:t xml:space="preserve">notifică </w:t>
      </w:r>
      <w:r w:rsidR="00FD60FE" w:rsidRPr="00875BF7">
        <w:rPr>
          <w:rFonts w:ascii="Times New Roman" w:hAnsi="Times New Roman"/>
          <w:sz w:val="24"/>
          <w:szCs w:val="24"/>
          <w:lang w:val="ro-RO"/>
        </w:rPr>
        <w:t>gestionarul</w:t>
      </w:r>
      <w:r w:rsidR="00FD60FE">
        <w:rPr>
          <w:rFonts w:ascii="Times New Roman" w:hAnsi="Times New Roman"/>
          <w:sz w:val="24"/>
          <w:szCs w:val="24"/>
          <w:lang w:val="ro-RO"/>
        </w:rPr>
        <w:t xml:space="preserve"> locului de consum și </w:t>
      </w:r>
      <w:r>
        <w:rPr>
          <w:rFonts w:ascii="Times New Roman" w:hAnsi="Times New Roman"/>
          <w:sz w:val="24"/>
          <w:szCs w:val="24"/>
          <w:lang w:val="ro-RO"/>
        </w:rPr>
        <w:t>ANRE</w:t>
      </w:r>
      <w:r w:rsidR="00703B16">
        <w:rPr>
          <w:rFonts w:ascii="Times New Roman" w:hAnsi="Times New Roman"/>
          <w:sz w:val="24"/>
          <w:szCs w:val="24"/>
          <w:lang w:val="ro-RO"/>
        </w:rPr>
        <w:t xml:space="preserve"> cu </w:t>
      </w:r>
      <w:r w:rsidR="00FD60FE">
        <w:rPr>
          <w:rFonts w:ascii="Times New Roman" w:hAnsi="Times New Roman"/>
          <w:sz w:val="24"/>
          <w:szCs w:val="24"/>
          <w:lang w:val="ro-RO"/>
        </w:rPr>
        <w:t>privir</w:t>
      </w:r>
      <w:r w:rsidR="00703B16">
        <w:rPr>
          <w:rFonts w:ascii="Times New Roman" w:hAnsi="Times New Roman"/>
          <w:sz w:val="24"/>
          <w:szCs w:val="24"/>
          <w:lang w:val="ro-RO"/>
        </w:rPr>
        <w:t>e</w:t>
      </w:r>
      <w:r w:rsidR="00FD60FE">
        <w:rPr>
          <w:rFonts w:ascii="Times New Roman" w:hAnsi="Times New Roman"/>
          <w:sz w:val="24"/>
          <w:szCs w:val="24"/>
          <w:lang w:val="ro-RO"/>
        </w:rPr>
        <w:t xml:space="preserve"> la cerințele pe care trebuie să le îndeplinească în conformitate cu prevederile prezentei norme tehnice, </w:t>
      </w:r>
      <w:r w:rsidR="00FD60FE" w:rsidRPr="0055392D">
        <w:rPr>
          <w:rFonts w:ascii="Times New Roman" w:hAnsi="Times New Roman"/>
          <w:sz w:val="24"/>
          <w:szCs w:val="24"/>
          <w:lang w:val="ro-RO"/>
        </w:rPr>
        <w:t>precum și referitor la necesitatea actualizării ATR/CfR</w:t>
      </w:r>
      <w:r w:rsidR="00EF23F0">
        <w:rPr>
          <w:rFonts w:ascii="Times New Roman" w:hAnsi="Times New Roman"/>
          <w:sz w:val="24"/>
          <w:szCs w:val="24"/>
          <w:lang w:val="ro-RO"/>
        </w:rPr>
        <w:t xml:space="preserve"> </w:t>
      </w:r>
      <w:r w:rsidR="005E3D08" w:rsidRPr="00FD60FE">
        <w:rPr>
          <w:rFonts w:ascii="Times New Roman" w:hAnsi="Times New Roman"/>
          <w:b/>
          <w:sz w:val="24"/>
          <w:szCs w:val="24"/>
          <w:lang w:val="ro-RO"/>
        </w:rPr>
        <w:t>(art. 4</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1 (a)</w:t>
      </w:r>
      <w:r w:rsidR="00FD60FE">
        <w:rPr>
          <w:rFonts w:ascii="Times New Roman" w:hAnsi="Times New Roman"/>
          <w:b/>
          <w:sz w:val="24"/>
          <w:szCs w:val="24"/>
          <w:lang w:val="ro-RO"/>
        </w:rPr>
        <w:t>, pct.</w:t>
      </w:r>
      <w:r w:rsidR="005E3D08" w:rsidRPr="00FD60FE">
        <w:rPr>
          <w:rFonts w:ascii="Times New Roman" w:hAnsi="Times New Roman"/>
          <w:b/>
          <w:sz w:val="24"/>
          <w:szCs w:val="24"/>
          <w:lang w:val="ro-RO"/>
        </w:rPr>
        <w:t xml:space="preserve"> ii)</w:t>
      </w:r>
      <w:r w:rsidRPr="00507FB3">
        <w:rPr>
          <w:rFonts w:ascii="Times New Roman" w:hAnsi="Times New Roman"/>
          <w:sz w:val="24"/>
          <w:szCs w:val="24"/>
          <w:lang w:val="ro-RO"/>
        </w:rPr>
        <w:t>; și</w:t>
      </w:r>
    </w:p>
    <w:p w:rsidR="0017642F" w:rsidRDefault="0017642F" w:rsidP="00C666F6">
      <w:pPr>
        <w:pStyle w:val="Listparagraf"/>
        <w:numPr>
          <w:ilvl w:val="0"/>
          <w:numId w:val="12"/>
        </w:numPr>
        <w:spacing w:after="0" w:line="240" w:lineRule="auto"/>
        <w:ind w:left="1276" w:hanging="349"/>
        <w:jc w:val="both"/>
        <w:rPr>
          <w:rFonts w:ascii="Times New Roman" w:hAnsi="Times New Roman"/>
          <w:sz w:val="24"/>
          <w:szCs w:val="24"/>
          <w:lang w:val="ro-RO"/>
        </w:rPr>
      </w:pPr>
      <w:r>
        <w:rPr>
          <w:rFonts w:ascii="Times New Roman" w:hAnsi="Times New Roman"/>
          <w:sz w:val="24"/>
          <w:szCs w:val="24"/>
          <w:lang w:val="ro-RO"/>
        </w:rPr>
        <w:t>ANRE</w:t>
      </w:r>
      <w:r w:rsidR="00703B16">
        <w:rPr>
          <w:rFonts w:ascii="Times New Roman" w:hAnsi="Times New Roman"/>
          <w:sz w:val="24"/>
          <w:szCs w:val="24"/>
          <w:lang w:val="ro-RO"/>
        </w:rPr>
        <w:t xml:space="preserve"> </w:t>
      </w:r>
      <w:r w:rsidR="00FD60FE" w:rsidRPr="0055392D">
        <w:rPr>
          <w:rFonts w:ascii="Times New Roman" w:hAnsi="Times New Roman"/>
          <w:sz w:val="24"/>
          <w:szCs w:val="24"/>
          <w:lang w:val="ro-RO"/>
        </w:rPr>
        <w:t>decide asupra obligației îndeplinirii de către</w:t>
      </w:r>
      <w:r w:rsidR="00703B16">
        <w:rPr>
          <w:rFonts w:ascii="Times New Roman" w:hAnsi="Times New Roman"/>
          <w:sz w:val="24"/>
          <w:szCs w:val="24"/>
          <w:lang w:val="ro-RO"/>
        </w:rPr>
        <w:t xml:space="preserve"> </w:t>
      </w:r>
      <w:r w:rsidR="00FD60FE" w:rsidRPr="00703B16">
        <w:rPr>
          <w:rFonts w:ascii="Times New Roman" w:hAnsi="Times New Roman"/>
          <w:sz w:val="24"/>
          <w:szCs w:val="24"/>
          <w:lang w:val="ro-RO"/>
        </w:rPr>
        <w:t>locul de consum racordat la sistemul de transport, instalația de distribuție racordată la sistemul de transport,</w:t>
      </w:r>
      <w:r w:rsidR="00703B16" w:rsidRPr="00703B16">
        <w:rPr>
          <w:rFonts w:ascii="Times New Roman" w:hAnsi="Times New Roman"/>
          <w:sz w:val="24"/>
          <w:szCs w:val="24"/>
          <w:lang w:val="ro-RO"/>
        </w:rPr>
        <w:t xml:space="preserve"> </w:t>
      </w:r>
      <w:r w:rsidR="00FD60FE" w:rsidRPr="00703B16">
        <w:rPr>
          <w:rFonts w:ascii="Times New Roman" w:hAnsi="Times New Roman"/>
          <w:sz w:val="24"/>
          <w:szCs w:val="24"/>
          <w:lang w:val="ro-RO"/>
        </w:rPr>
        <w:t xml:space="preserve">sistemul de distribuție sau unitatea consumatoare, </w:t>
      </w:r>
      <w:r w:rsidR="00FD60FE" w:rsidRPr="0055392D">
        <w:rPr>
          <w:rFonts w:ascii="Times New Roman" w:hAnsi="Times New Roman"/>
          <w:sz w:val="24"/>
          <w:szCs w:val="24"/>
          <w:lang w:val="ro-RO"/>
        </w:rPr>
        <w:t>în mod integral sau parțial, a cerinţelor din prezenta normă</w:t>
      </w:r>
      <w:r w:rsidR="00EF23F0">
        <w:rPr>
          <w:rFonts w:ascii="Times New Roman" w:hAnsi="Times New Roman"/>
          <w:sz w:val="24"/>
          <w:szCs w:val="24"/>
          <w:lang w:val="ro-RO"/>
        </w:rPr>
        <w:t xml:space="preserve"> </w:t>
      </w:r>
      <w:r w:rsidR="005E3D08" w:rsidRPr="00FD60FE">
        <w:rPr>
          <w:rFonts w:ascii="Times New Roman" w:hAnsi="Times New Roman"/>
          <w:b/>
          <w:sz w:val="24"/>
          <w:szCs w:val="24"/>
          <w:lang w:val="ro-RO"/>
        </w:rPr>
        <w:t>(art. 4</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1 (a)</w:t>
      </w:r>
      <w:r w:rsidR="00FD60FE">
        <w:rPr>
          <w:rFonts w:ascii="Times New Roman" w:hAnsi="Times New Roman"/>
          <w:b/>
          <w:sz w:val="24"/>
          <w:szCs w:val="24"/>
          <w:lang w:val="ro-RO"/>
        </w:rPr>
        <w:t>, pct.</w:t>
      </w:r>
      <w:r w:rsidR="005E3D08" w:rsidRPr="00FD60FE">
        <w:rPr>
          <w:rFonts w:ascii="Times New Roman" w:hAnsi="Times New Roman"/>
          <w:b/>
          <w:sz w:val="24"/>
          <w:szCs w:val="24"/>
          <w:lang w:val="ro-RO"/>
        </w:rPr>
        <w:t xml:space="preserve"> iii)</w:t>
      </w:r>
      <w:r w:rsidRPr="0017642F">
        <w:rPr>
          <w:rFonts w:ascii="Times New Roman" w:hAnsi="Times New Roman"/>
          <w:sz w:val="24"/>
          <w:szCs w:val="24"/>
          <w:lang w:val="ro-RO"/>
        </w:rPr>
        <w:t>; sau</w:t>
      </w:r>
    </w:p>
    <w:p w:rsidR="00507FB3" w:rsidRPr="005E3D08" w:rsidRDefault="005E3D08" w:rsidP="00C666F6">
      <w:pPr>
        <w:pStyle w:val="Listparagraf"/>
        <w:numPr>
          <w:ilvl w:val="0"/>
          <w:numId w:val="11"/>
        </w:numPr>
        <w:spacing w:after="0" w:line="240" w:lineRule="auto"/>
        <w:jc w:val="both"/>
        <w:rPr>
          <w:rFonts w:ascii="Times New Roman" w:hAnsi="Times New Roman"/>
          <w:sz w:val="24"/>
          <w:szCs w:val="24"/>
          <w:lang w:val="ro-RO"/>
        </w:rPr>
      </w:pPr>
      <w:r w:rsidRPr="005E3D08">
        <w:rPr>
          <w:rFonts w:ascii="Times New Roman" w:hAnsi="Times New Roman"/>
          <w:sz w:val="24"/>
          <w:szCs w:val="24"/>
          <w:lang w:val="ro-RO"/>
        </w:rPr>
        <w:t xml:space="preserve">ANRE decide să supună </w:t>
      </w:r>
      <w:r w:rsidRPr="00FF6ECB">
        <w:rPr>
          <w:rFonts w:ascii="Times New Roman" w:hAnsi="Times New Roman"/>
          <w:sz w:val="24"/>
          <w:szCs w:val="24"/>
          <w:lang w:val="ro-RO"/>
        </w:rPr>
        <w:t xml:space="preserve">un loc de consum existent racordat la sistemul de transport, o instalație de distribuție existentă racordată la sistemul de transport, un sistem de distribuție existent sau o unitate consumatoare existentă tuturor </w:t>
      </w:r>
      <w:r w:rsidRPr="005E3D08">
        <w:rPr>
          <w:rFonts w:ascii="Times New Roman" w:hAnsi="Times New Roman"/>
          <w:sz w:val="24"/>
          <w:szCs w:val="24"/>
          <w:lang w:val="ro-RO"/>
        </w:rPr>
        <w:t xml:space="preserve">sau </w:t>
      </w:r>
      <w:r>
        <w:rPr>
          <w:rFonts w:ascii="Times New Roman" w:hAnsi="Times New Roman"/>
          <w:sz w:val="24"/>
          <w:szCs w:val="24"/>
          <w:lang w:val="ro-RO"/>
        </w:rPr>
        <w:t>unora dintre</w:t>
      </w:r>
      <w:r w:rsidRPr="005E3D08">
        <w:rPr>
          <w:rFonts w:ascii="Times New Roman" w:hAnsi="Times New Roman"/>
          <w:sz w:val="24"/>
          <w:szCs w:val="24"/>
          <w:lang w:val="ro-RO"/>
        </w:rPr>
        <w:t xml:space="preserve"> cerințe</w:t>
      </w:r>
      <w:r>
        <w:rPr>
          <w:rFonts w:ascii="Times New Roman" w:hAnsi="Times New Roman"/>
          <w:sz w:val="24"/>
          <w:szCs w:val="24"/>
          <w:lang w:val="ro-RO"/>
        </w:rPr>
        <w:t>le</w:t>
      </w:r>
      <w:r w:rsidRPr="005E3D08">
        <w:rPr>
          <w:rFonts w:ascii="Times New Roman" w:hAnsi="Times New Roman"/>
          <w:sz w:val="24"/>
          <w:szCs w:val="24"/>
          <w:lang w:val="ro-RO"/>
        </w:rPr>
        <w:t xml:space="preserve"> prezentei norme</w:t>
      </w:r>
      <w:r w:rsidR="00FF6ECB">
        <w:rPr>
          <w:rFonts w:ascii="Times New Roman" w:hAnsi="Times New Roman"/>
          <w:sz w:val="24"/>
          <w:szCs w:val="24"/>
          <w:lang w:val="ro-RO"/>
        </w:rPr>
        <w:t xml:space="preserve"> tehnice</w:t>
      </w:r>
      <w:r>
        <w:rPr>
          <w:rFonts w:ascii="Times New Roman" w:hAnsi="Times New Roman"/>
          <w:sz w:val="24"/>
          <w:szCs w:val="24"/>
          <w:lang w:val="ro-RO"/>
        </w:rPr>
        <w:t>,</w:t>
      </w:r>
      <w:r w:rsidRPr="005E3D08">
        <w:rPr>
          <w:rFonts w:ascii="Times New Roman" w:hAnsi="Times New Roman"/>
          <w:sz w:val="24"/>
          <w:szCs w:val="24"/>
          <w:lang w:val="ro-RO"/>
        </w:rPr>
        <w:t xml:space="preserve"> pe baza unei propuneri prezentate de OTS în conformitate cu </w:t>
      </w:r>
      <w:r w:rsidRPr="00C96848">
        <w:rPr>
          <w:rFonts w:ascii="Times New Roman" w:hAnsi="Times New Roman"/>
          <w:sz w:val="24"/>
          <w:szCs w:val="24"/>
          <w:lang w:val="ro-RO"/>
        </w:rPr>
        <w:t>aliniatele (</w:t>
      </w:r>
      <w:r w:rsidR="00C96848" w:rsidRPr="00C96848">
        <w:rPr>
          <w:rFonts w:ascii="Times New Roman" w:hAnsi="Times New Roman"/>
          <w:sz w:val="24"/>
          <w:szCs w:val="24"/>
          <w:lang w:val="ro-RO"/>
        </w:rPr>
        <w:t>3</w:t>
      </w:r>
      <w:r w:rsidRPr="00C96848">
        <w:rPr>
          <w:rFonts w:ascii="Times New Roman" w:hAnsi="Times New Roman"/>
          <w:sz w:val="24"/>
          <w:szCs w:val="24"/>
          <w:lang w:val="ro-RO"/>
        </w:rPr>
        <w:t>) ÷ (</w:t>
      </w:r>
      <w:r w:rsidR="00C96848" w:rsidRPr="00C96848">
        <w:rPr>
          <w:rFonts w:ascii="Times New Roman" w:hAnsi="Times New Roman"/>
          <w:sz w:val="24"/>
          <w:szCs w:val="24"/>
          <w:lang w:val="ro-RO"/>
        </w:rPr>
        <w:t>6</w:t>
      </w:r>
      <w:r w:rsidRPr="00C96848">
        <w:rPr>
          <w:rFonts w:ascii="Times New Roman" w:hAnsi="Times New Roman"/>
          <w:sz w:val="24"/>
          <w:szCs w:val="24"/>
          <w:lang w:val="ro-RO"/>
        </w:rPr>
        <w:t xml:space="preserve">) </w:t>
      </w:r>
      <w:r w:rsidRPr="00FD60FE">
        <w:rPr>
          <w:rFonts w:ascii="Times New Roman" w:hAnsi="Times New Roman"/>
          <w:b/>
          <w:sz w:val="24"/>
          <w:szCs w:val="24"/>
          <w:lang w:val="ro-RO"/>
        </w:rPr>
        <w:t>(art. 4</w:t>
      </w:r>
      <w:r w:rsidR="006B1F5D">
        <w:rPr>
          <w:rFonts w:ascii="Times New Roman" w:hAnsi="Times New Roman"/>
          <w:b/>
          <w:sz w:val="24"/>
          <w:szCs w:val="24"/>
          <w:lang w:val="ro-RO"/>
        </w:rPr>
        <w:t>,</w:t>
      </w:r>
      <w:r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Pr="00FD60FE">
        <w:rPr>
          <w:rFonts w:ascii="Times New Roman" w:hAnsi="Times New Roman"/>
          <w:b/>
          <w:sz w:val="24"/>
          <w:szCs w:val="24"/>
          <w:lang w:val="ro-RO"/>
        </w:rPr>
        <w:t xml:space="preserve"> 1 (b))</w:t>
      </w:r>
      <w:r>
        <w:rPr>
          <w:rFonts w:ascii="Times New Roman" w:hAnsi="Times New Roman"/>
          <w:sz w:val="24"/>
          <w:szCs w:val="24"/>
          <w:lang w:val="ro-RO"/>
        </w:rPr>
        <w:t>.</w:t>
      </w:r>
    </w:p>
    <w:p w:rsidR="005E3D08" w:rsidRPr="005E3D08" w:rsidRDefault="005E3D08" w:rsidP="005E3D08">
      <w:pPr>
        <w:pStyle w:val="Listparagraf"/>
        <w:spacing w:after="0" w:line="240" w:lineRule="auto"/>
        <w:ind w:left="927"/>
        <w:jc w:val="both"/>
        <w:rPr>
          <w:rFonts w:ascii="Times New Roman" w:hAnsi="Times New Roman"/>
          <w:sz w:val="24"/>
          <w:szCs w:val="24"/>
          <w:lang w:val="ro-RO"/>
        </w:rPr>
      </w:pPr>
    </w:p>
    <w:p w:rsidR="00EA184F" w:rsidRDefault="005E3D08" w:rsidP="00C666F6">
      <w:pPr>
        <w:pStyle w:val="Listparagraf"/>
        <w:numPr>
          <w:ilvl w:val="0"/>
          <w:numId w:val="10"/>
        </w:numPr>
        <w:spacing w:after="0" w:line="240" w:lineRule="auto"/>
        <w:jc w:val="both"/>
        <w:rPr>
          <w:rFonts w:ascii="Times New Roman" w:hAnsi="Times New Roman"/>
          <w:sz w:val="24"/>
          <w:szCs w:val="24"/>
          <w:lang w:val="ro-RO"/>
        </w:rPr>
      </w:pPr>
      <w:r w:rsidRPr="00FF6ECB">
        <w:rPr>
          <w:rFonts w:ascii="Times New Roman" w:hAnsi="Times New Roman"/>
          <w:sz w:val="24"/>
          <w:szCs w:val="24"/>
          <w:lang w:val="ro-RO"/>
        </w:rPr>
        <w:t xml:space="preserve">Un loc de consum racordat la sistemul de transport, o instalație de distribuție racordată la sistemul de transport, un sistem de distribuție sau o unitate consumatoare care este sau poate fi utilizată de un loc de consum sau de un sistem de distribuție închis pentru </w:t>
      </w:r>
      <w:r w:rsidRPr="005E3D08">
        <w:rPr>
          <w:rFonts w:ascii="Times New Roman" w:hAnsi="Times New Roman"/>
          <w:sz w:val="24"/>
          <w:szCs w:val="24"/>
          <w:lang w:val="ro-RO"/>
        </w:rPr>
        <w:t xml:space="preserve">a furniza servicii de consum comandabil unui </w:t>
      </w:r>
      <w:r>
        <w:rPr>
          <w:rFonts w:ascii="Times New Roman" w:hAnsi="Times New Roman"/>
          <w:sz w:val="24"/>
          <w:szCs w:val="24"/>
          <w:lang w:val="ro-RO"/>
        </w:rPr>
        <w:t>O</w:t>
      </w:r>
      <w:r w:rsidRPr="005E3D08">
        <w:rPr>
          <w:rFonts w:ascii="Times New Roman" w:hAnsi="Times New Roman"/>
          <w:sz w:val="24"/>
          <w:szCs w:val="24"/>
          <w:lang w:val="ro-RO"/>
        </w:rPr>
        <w:t xml:space="preserve">perator de rețea relevant sau OTS </w:t>
      </w:r>
      <w:r w:rsidRPr="004F41BE">
        <w:rPr>
          <w:rFonts w:ascii="Times New Roman" w:hAnsi="Times New Roman"/>
          <w:sz w:val="24"/>
          <w:szCs w:val="24"/>
          <w:lang w:val="ro-RO"/>
        </w:rPr>
        <w:t xml:space="preserve">este </w:t>
      </w:r>
      <w:r w:rsidRPr="00837ABB">
        <w:rPr>
          <w:rFonts w:ascii="Times New Roman" w:hAnsi="Times New Roman"/>
          <w:sz w:val="24"/>
          <w:szCs w:val="24"/>
          <w:lang w:val="ro-RO"/>
        </w:rPr>
        <w:t>considerat existent în sensul prezentei norme</w:t>
      </w:r>
      <w:r w:rsidR="00A36859">
        <w:rPr>
          <w:rFonts w:ascii="Times New Roman" w:hAnsi="Times New Roman"/>
          <w:sz w:val="24"/>
          <w:szCs w:val="24"/>
          <w:lang w:val="ro-RO"/>
        </w:rPr>
        <w:t xml:space="preserve"> </w:t>
      </w:r>
      <w:r w:rsidR="0091490D">
        <w:rPr>
          <w:rFonts w:ascii="Times New Roman" w:hAnsi="Times New Roman"/>
          <w:sz w:val="24"/>
          <w:szCs w:val="24"/>
          <w:lang w:val="ro-RO"/>
        </w:rPr>
        <w:t xml:space="preserve">tehnice </w:t>
      </w:r>
      <w:r w:rsidRPr="00837ABB">
        <w:rPr>
          <w:rFonts w:ascii="Times New Roman" w:hAnsi="Times New Roman"/>
          <w:sz w:val="24"/>
          <w:szCs w:val="24"/>
          <w:lang w:val="ro-RO"/>
        </w:rPr>
        <w:t>atunci când</w:t>
      </w:r>
      <w:r w:rsidR="00EF23F0">
        <w:rPr>
          <w:rFonts w:ascii="Times New Roman" w:hAnsi="Times New Roman"/>
          <w:sz w:val="24"/>
          <w:szCs w:val="24"/>
          <w:lang w:val="ro-RO"/>
        </w:rPr>
        <w:t xml:space="preserve"> </w:t>
      </w:r>
      <w:r w:rsidRPr="0091490D">
        <w:rPr>
          <w:rFonts w:ascii="Times New Roman" w:hAnsi="Times New Roman"/>
          <w:b/>
          <w:sz w:val="24"/>
          <w:szCs w:val="24"/>
          <w:lang w:val="ro-RO"/>
        </w:rPr>
        <w:t>(art. 4</w:t>
      </w:r>
      <w:r w:rsidR="006B1F5D">
        <w:rPr>
          <w:rFonts w:ascii="Times New Roman" w:hAnsi="Times New Roman"/>
          <w:b/>
          <w:sz w:val="24"/>
          <w:szCs w:val="24"/>
          <w:lang w:val="ro-RO"/>
        </w:rPr>
        <w:t>,</w:t>
      </w:r>
      <w:r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Pr="0091490D">
        <w:rPr>
          <w:rFonts w:ascii="Times New Roman" w:hAnsi="Times New Roman"/>
          <w:b/>
          <w:sz w:val="24"/>
          <w:szCs w:val="24"/>
          <w:lang w:val="ro-RO"/>
        </w:rPr>
        <w:t xml:space="preserve"> 2)</w:t>
      </w:r>
      <w:r>
        <w:rPr>
          <w:rFonts w:ascii="Times New Roman" w:hAnsi="Times New Roman"/>
          <w:sz w:val="24"/>
          <w:szCs w:val="24"/>
          <w:lang w:val="ro-RO"/>
        </w:rPr>
        <w:t>:</w:t>
      </w:r>
    </w:p>
    <w:p w:rsidR="005E3D08" w:rsidRDefault="005E3D08" w:rsidP="00C666F6">
      <w:pPr>
        <w:pStyle w:val="Listparagraf"/>
        <w:numPr>
          <w:ilvl w:val="0"/>
          <w:numId w:val="13"/>
        </w:numPr>
        <w:spacing w:after="0" w:line="240" w:lineRule="auto"/>
        <w:jc w:val="both"/>
        <w:rPr>
          <w:rFonts w:ascii="Times New Roman" w:hAnsi="Times New Roman"/>
          <w:sz w:val="24"/>
          <w:szCs w:val="24"/>
          <w:lang w:val="ro-RO"/>
        </w:rPr>
      </w:pPr>
      <w:r w:rsidRPr="005E3D08">
        <w:rPr>
          <w:rFonts w:ascii="Times New Roman" w:hAnsi="Times New Roman"/>
          <w:sz w:val="24"/>
          <w:szCs w:val="24"/>
          <w:lang w:val="ro-RO"/>
        </w:rPr>
        <w:t>este deja racordat(ă) la rețea la data intrării în vigoare a prezent</w:t>
      </w:r>
      <w:r>
        <w:rPr>
          <w:rFonts w:ascii="Times New Roman" w:hAnsi="Times New Roman"/>
          <w:sz w:val="24"/>
          <w:szCs w:val="24"/>
          <w:lang w:val="ro-RO"/>
        </w:rPr>
        <w:t>e</w:t>
      </w:r>
      <w:r w:rsidRPr="005E3D08">
        <w:rPr>
          <w:rFonts w:ascii="Times New Roman" w:hAnsi="Times New Roman"/>
          <w:sz w:val="24"/>
          <w:szCs w:val="24"/>
          <w:lang w:val="ro-RO"/>
        </w:rPr>
        <w:t xml:space="preserve">i </w:t>
      </w:r>
      <w:r>
        <w:rPr>
          <w:rFonts w:ascii="Times New Roman" w:hAnsi="Times New Roman"/>
          <w:sz w:val="24"/>
          <w:szCs w:val="24"/>
          <w:lang w:val="ro-RO"/>
        </w:rPr>
        <w:t>norme</w:t>
      </w:r>
      <w:r w:rsidR="00EF23F0">
        <w:rPr>
          <w:rFonts w:ascii="Times New Roman" w:hAnsi="Times New Roman"/>
          <w:sz w:val="24"/>
          <w:szCs w:val="24"/>
          <w:lang w:val="ro-RO"/>
        </w:rPr>
        <w:t xml:space="preserve"> </w:t>
      </w:r>
      <w:r w:rsidRPr="0091490D">
        <w:rPr>
          <w:rFonts w:ascii="Times New Roman" w:hAnsi="Times New Roman"/>
          <w:b/>
          <w:sz w:val="24"/>
          <w:szCs w:val="24"/>
          <w:lang w:val="ro-RO"/>
        </w:rPr>
        <w:t>(art. 4</w:t>
      </w:r>
      <w:r w:rsidR="006B1F5D">
        <w:rPr>
          <w:rFonts w:ascii="Times New Roman" w:hAnsi="Times New Roman"/>
          <w:b/>
          <w:sz w:val="24"/>
          <w:szCs w:val="24"/>
          <w:lang w:val="ro-RO"/>
        </w:rPr>
        <w:t>,</w:t>
      </w:r>
      <w:r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Pr="0091490D">
        <w:rPr>
          <w:rFonts w:ascii="Times New Roman" w:hAnsi="Times New Roman"/>
          <w:b/>
          <w:sz w:val="24"/>
          <w:szCs w:val="24"/>
          <w:lang w:val="ro-RO"/>
        </w:rPr>
        <w:t xml:space="preserve"> 2 (a))</w:t>
      </w:r>
      <w:r w:rsidR="00EF23F0">
        <w:rPr>
          <w:rFonts w:ascii="Times New Roman" w:hAnsi="Times New Roman"/>
          <w:b/>
          <w:sz w:val="24"/>
          <w:szCs w:val="24"/>
          <w:lang w:val="ro-RO"/>
        </w:rPr>
        <w:t xml:space="preserve"> </w:t>
      </w:r>
      <w:r w:rsidRPr="005E3D08">
        <w:rPr>
          <w:rFonts w:ascii="Times New Roman" w:hAnsi="Times New Roman"/>
          <w:sz w:val="24"/>
          <w:szCs w:val="24"/>
          <w:lang w:val="ro-RO"/>
        </w:rPr>
        <w:t>sau</w:t>
      </w:r>
    </w:p>
    <w:p w:rsidR="005E3D08" w:rsidRDefault="005E3D08" w:rsidP="00C666F6">
      <w:pPr>
        <w:pStyle w:val="Listparagraf"/>
        <w:numPr>
          <w:ilvl w:val="0"/>
          <w:numId w:val="13"/>
        </w:numPr>
        <w:spacing w:after="0" w:line="240" w:lineRule="auto"/>
        <w:jc w:val="both"/>
        <w:rPr>
          <w:rFonts w:ascii="Times New Roman" w:hAnsi="Times New Roman"/>
          <w:sz w:val="24"/>
          <w:szCs w:val="24"/>
          <w:lang w:val="ro-RO"/>
        </w:rPr>
      </w:pPr>
      <w:r w:rsidRPr="00875BF7">
        <w:rPr>
          <w:rFonts w:ascii="Times New Roman" w:hAnsi="Times New Roman"/>
          <w:sz w:val="24"/>
          <w:szCs w:val="24"/>
          <w:lang w:val="ro-RO"/>
        </w:rPr>
        <w:t>gestionarul de loc de consum</w:t>
      </w:r>
      <w:r w:rsidR="00875BF7" w:rsidRPr="00875BF7">
        <w:rPr>
          <w:rFonts w:ascii="Times New Roman" w:hAnsi="Times New Roman"/>
          <w:sz w:val="24"/>
          <w:szCs w:val="24"/>
          <w:lang w:val="ro-RO"/>
        </w:rPr>
        <w:t xml:space="preserve"> </w:t>
      </w:r>
      <w:r w:rsidRPr="00875BF7">
        <w:rPr>
          <w:rFonts w:ascii="Times New Roman" w:hAnsi="Times New Roman"/>
          <w:sz w:val="24"/>
          <w:szCs w:val="24"/>
          <w:lang w:val="ro-RO"/>
        </w:rPr>
        <w:t>, Operatorul de distribuție sau Operatorul de sistem de distribuție închis a încheiat un contract definitiv și obligatoriu pentru achiziționarea echipamentului principal al locului de consum sau a unității consumatoare în cel mult doi ani de la data int</w:t>
      </w:r>
      <w:r w:rsidR="003273E6" w:rsidRPr="00875BF7">
        <w:rPr>
          <w:rFonts w:ascii="Times New Roman" w:hAnsi="Times New Roman"/>
          <w:sz w:val="24"/>
          <w:szCs w:val="24"/>
          <w:lang w:val="ro-RO"/>
        </w:rPr>
        <w:t>rării în vigoare a prezent</w:t>
      </w:r>
      <w:r w:rsidR="00A36859" w:rsidRPr="00875BF7">
        <w:rPr>
          <w:rFonts w:ascii="Times New Roman" w:hAnsi="Times New Roman"/>
          <w:sz w:val="24"/>
          <w:szCs w:val="24"/>
          <w:lang w:val="ro-RO"/>
        </w:rPr>
        <w:t>e</w:t>
      </w:r>
      <w:r w:rsidR="003273E6" w:rsidRPr="00875BF7">
        <w:rPr>
          <w:rFonts w:ascii="Times New Roman" w:hAnsi="Times New Roman"/>
          <w:sz w:val="24"/>
          <w:szCs w:val="24"/>
          <w:lang w:val="ro-RO"/>
        </w:rPr>
        <w:t xml:space="preserve">i </w:t>
      </w:r>
      <w:r w:rsidR="00A36859" w:rsidRPr="00875BF7">
        <w:rPr>
          <w:rFonts w:ascii="Times New Roman" w:hAnsi="Times New Roman"/>
          <w:i/>
          <w:sz w:val="24"/>
          <w:szCs w:val="24"/>
          <w:lang w:val="ro-RO"/>
        </w:rPr>
        <w:t>Norme tehnice</w:t>
      </w:r>
      <w:r w:rsidR="00EF23F0" w:rsidRPr="00875BF7">
        <w:rPr>
          <w:rFonts w:ascii="Times New Roman" w:hAnsi="Times New Roman"/>
          <w:sz w:val="24"/>
          <w:szCs w:val="24"/>
          <w:lang w:val="ro-RO"/>
        </w:rPr>
        <w:t xml:space="preserve">. </w:t>
      </w:r>
      <w:r w:rsidRPr="00875BF7">
        <w:rPr>
          <w:rFonts w:ascii="Times New Roman" w:hAnsi="Times New Roman"/>
          <w:sz w:val="24"/>
          <w:szCs w:val="24"/>
          <w:lang w:val="ro-RO"/>
        </w:rPr>
        <w:t>Gestionarul de loc</w:t>
      </w:r>
      <w:r w:rsidRPr="005E3D08">
        <w:rPr>
          <w:rFonts w:ascii="Times New Roman" w:hAnsi="Times New Roman"/>
          <w:sz w:val="24"/>
          <w:szCs w:val="24"/>
          <w:lang w:val="ro-RO"/>
        </w:rPr>
        <w:t xml:space="preserve"> de consum, O</w:t>
      </w:r>
      <w:r>
        <w:rPr>
          <w:rFonts w:ascii="Times New Roman" w:hAnsi="Times New Roman"/>
          <w:sz w:val="24"/>
          <w:szCs w:val="24"/>
          <w:lang w:val="ro-RO"/>
        </w:rPr>
        <w:t>peratorul de distribuție sau O</w:t>
      </w:r>
      <w:r w:rsidRPr="005E3D08">
        <w:rPr>
          <w:rFonts w:ascii="Times New Roman" w:hAnsi="Times New Roman"/>
          <w:sz w:val="24"/>
          <w:szCs w:val="24"/>
          <w:lang w:val="ro-RO"/>
        </w:rPr>
        <w:t xml:space="preserve">peratorul de sistem de distribuție închis trebuie să notifice </w:t>
      </w:r>
      <w:r>
        <w:rPr>
          <w:rFonts w:ascii="Times New Roman" w:hAnsi="Times New Roman"/>
          <w:sz w:val="24"/>
          <w:szCs w:val="24"/>
          <w:lang w:val="ro-RO"/>
        </w:rPr>
        <w:t>O</w:t>
      </w:r>
      <w:r w:rsidRPr="005E3D08">
        <w:rPr>
          <w:rFonts w:ascii="Times New Roman" w:hAnsi="Times New Roman"/>
          <w:sz w:val="24"/>
          <w:szCs w:val="24"/>
          <w:lang w:val="ro-RO"/>
        </w:rPr>
        <w:t>peratorului de rețea relevant și OTS încheierea contractului, în termen de 30 de luni de la data intrării în vigoare a prezent</w:t>
      </w:r>
      <w:r w:rsidR="00A36859">
        <w:rPr>
          <w:rFonts w:ascii="Times New Roman" w:hAnsi="Times New Roman"/>
          <w:sz w:val="24"/>
          <w:szCs w:val="24"/>
          <w:lang w:val="ro-RO"/>
        </w:rPr>
        <w:t>e</w:t>
      </w:r>
      <w:r w:rsidR="003273E6">
        <w:rPr>
          <w:rFonts w:ascii="Times New Roman" w:hAnsi="Times New Roman"/>
          <w:sz w:val="24"/>
          <w:szCs w:val="24"/>
          <w:lang w:val="ro-RO"/>
        </w:rPr>
        <w:t>i</w:t>
      </w:r>
      <w:r w:rsidR="00A36859">
        <w:rPr>
          <w:rFonts w:ascii="Times New Roman" w:hAnsi="Times New Roman"/>
          <w:sz w:val="24"/>
          <w:szCs w:val="24"/>
          <w:lang w:val="ro-RO"/>
        </w:rPr>
        <w:t xml:space="preserve"> </w:t>
      </w:r>
      <w:r w:rsidR="00A36859">
        <w:rPr>
          <w:rFonts w:ascii="Times New Roman" w:hAnsi="Times New Roman"/>
          <w:i/>
          <w:sz w:val="24"/>
          <w:szCs w:val="24"/>
          <w:lang w:val="ro-RO"/>
        </w:rPr>
        <w:t>Norme tehnice</w:t>
      </w:r>
      <w:r w:rsidR="00EF23F0">
        <w:rPr>
          <w:rFonts w:ascii="Times New Roman" w:hAnsi="Times New Roman"/>
          <w:i/>
          <w:sz w:val="24"/>
          <w:szCs w:val="24"/>
          <w:lang w:val="ro-RO"/>
        </w:rPr>
        <w:t xml:space="preserve"> </w:t>
      </w:r>
      <w:r w:rsidR="00A31CE2" w:rsidRPr="0091490D">
        <w:rPr>
          <w:rFonts w:ascii="Times New Roman" w:hAnsi="Times New Roman"/>
          <w:b/>
          <w:sz w:val="24"/>
          <w:szCs w:val="24"/>
          <w:lang w:val="ro-RO"/>
        </w:rPr>
        <w:t>(art. 4</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2 (b))</w:t>
      </w:r>
      <w:r w:rsidRPr="005E3D08">
        <w:rPr>
          <w:rFonts w:ascii="Times New Roman" w:hAnsi="Times New Roman"/>
          <w:sz w:val="24"/>
          <w:szCs w:val="24"/>
          <w:lang w:val="ro-RO"/>
        </w:rPr>
        <w:t>.</w:t>
      </w:r>
    </w:p>
    <w:p w:rsidR="00FF6ECB" w:rsidRDefault="00FF6ECB" w:rsidP="00FF6ECB">
      <w:pPr>
        <w:pStyle w:val="Listparagraf"/>
        <w:spacing w:after="0" w:line="240" w:lineRule="auto"/>
        <w:ind w:left="1080"/>
        <w:jc w:val="both"/>
        <w:rPr>
          <w:rFonts w:ascii="Times New Roman" w:hAnsi="Times New Roman"/>
          <w:sz w:val="24"/>
          <w:szCs w:val="24"/>
          <w:lang w:val="ro-RO"/>
        </w:rPr>
      </w:pPr>
    </w:p>
    <w:p w:rsidR="00FF6ECB" w:rsidRPr="002878F9" w:rsidRDefault="00FF6ECB" w:rsidP="00FF6ECB">
      <w:pPr>
        <w:pStyle w:val="Listparagraf"/>
        <w:numPr>
          <w:ilvl w:val="0"/>
          <w:numId w:val="10"/>
        </w:numPr>
        <w:spacing w:after="0" w:line="240" w:lineRule="auto"/>
        <w:jc w:val="both"/>
        <w:rPr>
          <w:rFonts w:ascii="Times New Roman" w:hAnsi="Times New Roman"/>
          <w:sz w:val="24"/>
          <w:szCs w:val="24"/>
          <w:lang w:val="ro-RO"/>
        </w:rPr>
      </w:pPr>
      <w:r w:rsidRPr="002878F9">
        <w:rPr>
          <w:rFonts w:ascii="Times New Roman" w:hAnsi="Times New Roman"/>
          <w:sz w:val="24"/>
          <w:szCs w:val="24"/>
          <w:lang w:val="ro-RO"/>
        </w:rPr>
        <w:t>în anumite circumstanțe,</w:t>
      </w:r>
      <w:r w:rsidR="00EF23F0">
        <w:rPr>
          <w:rFonts w:ascii="Times New Roman" w:hAnsi="Times New Roman"/>
          <w:sz w:val="24"/>
          <w:szCs w:val="24"/>
          <w:lang w:val="ro-RO"/>
        </w:rPr>
        <w:t xml:space="preserve"> </w:t>
      </w:r>
      <w:r w:rsidRPr="002878F9">
        <w:rPr>
          <w:rFonts w:ascii="Times New Roman" w:hAnsi="Times New Roman"/>
          <w:sz w:val="24"/>
          <w:szCs w:val="24"/>
          <w:lang w:val="ro-RO"/>
        </w:rPr>
        <w:t>ANRE poate stabili dacă locul de consum racordat la sistemul de transport, instalația de distribuție racordată la sistemul de transport, sistemul de distribuție sau unitatea consumatoare trebuie considerat(ă) existent(ă) sau nou(ă).</w:t>
      </w:r>
    </w:p>
    <w:p w:rsidR="00486E54" w:rsidRDefault="00486E54" w:rsidP="00486E54">
      <w:pPr>
        <w:pStyle w:val="Listparagraf"/>
        <w:spacing w:after="0" w:line="240" w:lineRule="auto"/>
        <w:ind w:left="1080"/>
        <w:jc w:val="both"/>
        <w:rPr>
          <w:rFonts w:ascii="Times New Roman" w:hAnsi="Times New Roman"/>
          <w:sz w:val="24"/>
          <w:szCs w:val="24"/>
          <w:lang w:val="ro-RO"/>
        </w:rPr>
      </w:pPr>
    </w:p>
    <w:p w:rsidR="002819E8" w:rsidRDefault="002819E8" w:rsidP="00C666F6">
      <w:pPr>
        <w:pStyle w:val="Listparagraf"/>
        <w:numPr>
          <w:ilvl w:val="0"/>
          <w:numId w:val="10"/>
        </w:numPr>
        <w:spacing w:after="0" w:line="240" w:lineRule="auto"/>
        <w:jc w:val="both"/>
        <w:rPr>
          <w:rFonts w:ascii="Times New Roman" w:hAnsi="Times New Roman"/>
          <w:sz w:val="24"/>
          <w:szCs w:val="24"/>
          <w:lang w:val="ro-RO"/>
        </w:rPr>
      </w:pPr>
      <w:r w:rsidRPr="00BA5776">
        <w:rPr>
          <w:rFonts w:ascii="Times New Roman" w:hAnsi="Times New Roman"/>
          <w:sz w:val="24"/>
          <w:szCs w:val="24"/>
          <w:lang w:val="ro-RO"/>
        </w:rPr>
        <w:t>OTS poate propune la ANRE</w:t>
      </w:r>
      <w:r>
        <w:rPr>
          <w:rFonts w:ascii="Times New Roman" w:hAnsi="Times New Roman"/>
          <w:sz w:val="24"/>
          <w:szCs w:val="24"/>
          <w:lang w:val="ro-RO"/>
        </w:rPr>
        <w:t>,</w:t>
      </w:r>
      <w:r w:rsidR="00EF23F0">
        <w:rPr>
          <w:rFonts w:ascii="Times New Roman" w:hAnsi="Times New Roman"/>
          <w:sz w:val="24"/>
          <w:szCs w:val="24"/>
          <w:lang w:val="ro-RO"/>
        </w:rPr>
        <w:t xml:space="preserve"> </w:t>
      </w:r>
      <w:r w:rsidR="0091490D" w:rsidRPr="00A440C6">
        <w:rPr>
          <w:rFonts w:ascii="Times New Roman" w:hAnsi="Times New Roman"/>
          <w:sz w:val="24"/>
          <w:szCs w:val="24"/>
          <w:lang w:val="ro-RO"/>
        </w:rPr>
        <w:t xml:space="preserve">în urma unei consultări publice desfășurate cu participarea OD, după caz, și a </w:t>
      </w:r>
      <w:r w:rsidR="0091490D" w:rsidRPr="00875BF7">
        <w:rPr>
          <w:rFonts w:ascii="Times New Roman" w:hAnsi="Times New Roman"/>
          <w:sz w:val="24"/>
          <w:szCs w:val="24"/>
          <w:lang w:val="ro-RO"/>
        </w:rPr>
        <w:t>gestionarilor locurilor</w:t>
      </w:r>
      <w:r w:rsidR="0091490D">
        <w:rPr>
          <w:rFonts w:ascii="Times New Roman" w:hAnsi="Times New Roman"/>
          <w:sz w:val="24"/>
          <w:szCs w:val="24"/>
          <w:lang w:val="ro-RO"/>
        </w:rPr>
        <w:t xml:space="preserve"> de consum vizate, </w:t>
      </w:r>
      <w:r w:rsidR="0091490D" w:rsidRPr="00A440C6">
        <w:rPr>
          <w:rFonts w:ascii="Times New Roman" w:hAnsi="Times New Roman"/>
          <w:sz w:val="24"/>
          <w:szCs w:val="24"/>
          <w:lang w:val="ro-RO"/>
        </w:rPr>
        <w:t>extinderea aplicării prevederilor prezentei norme tehnice și</w:t>
      </w:r>
      <w:r w:rsidR="00245000">
        <w:rPr>
          <w:rFonts w:ascii="Times New Roman" w:hAnsi="Times New Roman"/>
          <w:sz w:val="24"/>
          <w:szCs w:val="24"/>
          <w:lang w:val="ro-RO"/>
        </w:rPr>
        <w:t xml:space="preserve"> </w:t>
      </w:r>
      <w:r w:rsidR="0091490D" w:rsidRPr="00245000">
        <w:rPr>
          <w:rFonts w:ascii="Times New Roman" w:hAnsi="Times New Roman"/>
          <w:sz w:val="24"/>
          <w:szCs w:val="24"/>
          <w:lang w:val="ro-RO"/>
        </w:rPr>
        <w:t>locurilor de consum existente racordate la sistemul de transport, instalațiilor de distribuție existente racordate la sistemul de transport, sistemelor</w:t>
      </w:r>
      <w:r w:rsidR="00245000" w:rsidRPr="00245000">
        <w:rPr>
          <w:rFonts w:ascii="Times New Roman" w:hAnsi="Times New Roman"/>
          <w:sz w:val="24"/>
          <w:szCs w:val="24"/>
          <w:lang w:val="ro-RO"/>
        </w:rPr>
        <w:t xml:space="preserve"> </w:t>
      </w:r>
      <w:r w:rsidR="0091490D" w:rsidRPr="00245000">
        <w:rPr>
          <w:rFonts w:ascii="Times New Roman" w:hAnsi="Times New Roman"/>
          <w:sz w:val="24"/>
          <w:szCs w:val="24"/>
          <w:lang w:val="ro-RO"/>
        </w:rPr>
        <w:t xml:space="preserve">de distribuție existente sau unităților consumatoare existente utilizate de un loc de consum sau de un sistem de distribuție închis,  pentru a </w:t>
      </w:r>
      <w:r>
        <w:rPr>
          <w:rFonts w:ascii="Times New Roman" w:hAnsi="Times New Roman"/>
          <w:sz w:val="24"/>
          <w:szCs w:val="24"/>
          <w:lang w:val="ro-RO"/>
        </w:rPr>
        <w:t>lu</w:t>
      </w:r>
      <w:r w:rsidR="0091490D">
        <w:rPr>
          <w:rFonts w:ascii="Times New Roman" w:hAnsi="Times New Roman"/>
          <w:sz w:val="24"/>
          <w:szCs w:val="24"/>
          <w:lang w:val="ro-RO"/>
        </w:rPr>
        <w:t>a</w:t>
      </w:r>
      <w:r w:rsidRPr="002819E8">
        <w:rPr>
          <w:rFonts w:ascii="Times New Roman" w:hAnsi="Times New Roman"/>
          <w:sz w:val="24"/>
          <w:szCs w:val="24"/>
          <w:lang w:val="ro-RO"/>
        </w:rPr>
        <w:t xml:space="preserve"> în considerare schimbări importante și concrete ale </w:t>
      </w:r>
      <w:r w:rsidR="0091490D">
        <w:rPr>
          <w:rFonts w:ascii="Times New Roman" w:hAnsi="Times New Roman"/>
          <w:sz w:val="24"/>
          <w:szCs w:val="24"/>
          <w:lang w:val="ro-RO"/>
        </w:rPr>
        <w:t>cerințelor sistemului</w:t>
      </w:r>
      <w:r>
        <w:rPr>
          <w:rFonts w:ascii="Times New Roman" w:hAnsi="Times New Roman"/>
          <w:sz w:val="24"/>
          <w:szCs w:val="24"/>
          <w:lang w:val="ro-RO"/>
        </w:rPr>
        <w:t xml:space="preserve">, </w:t>
      </w:r>
      <w:r w:rsidR="0091490D">
        <w:rPr>
          <w:rFonts w:ascii="Times New Roman" w:hAnsi="Times New Roman"/>
          <w:sz w:val="24"/>
          <w:szCs w:val="24"/>
          <w:lang w:val="ro-RO"/>
        </w:rPr>
        <w:t>inclusiv</w:t>
      </w:r>
      <w:r w:rsidR="00EF23F0">
        <w:rPr>
          <w:rFonts w:ascii="Times New Roman" w:hAnsi="Times New Roman"/>
          <w:sz w:val="24"/>
          <w:szCs w:val="24"/>
          <w:lang w:val="ro-RO"/>
        </w:rPr>
        <w:t xml:space="preserve"> </w:t>
      </w:r>
      <w:r w:rsidR="00FF6ECB" w:rsidRPr="002878F9">
        <w:rPr>
          <w:rFonts w:ascii="Times New Roman" w:hAnsi="Times New Roman"/>
          <w:sz w:val="24"/>
          <w:szCs w:val="24"/>
          <w:lang w:val="ro-RO"/>
        </w:rPr>
        <w:t xml:space="preserve">penetrarea surselor de energie regenerabile, rețelele inteligente, producerea distribuită sau consumul </w:t>
      </w:r>
      <w:r w:rsidR="00FF6ECB" w:rsidRPr="001960E8">
        <w:rPr>
          <w:rFonts w:ascii="Times New Roman" w:hAnsi="Times New Roman"/>
          <w:sz w:val="24"/>
          <w:szCs w:val="24"/>
          <w:lang w:val="ro-RO"/>
        </w:rPr>
        <w:t>comandabil,</w:t>
      </w:r>
      <w:r w:rsidR="00FF6ECB">
        <w:rPr>
          <w:rFonts w:ascii="Times New Roman" w:hAnsi="Times New Roman"/>
          <w:color w:val="FF0000"/>
          <w:sz w:val="24"/>
          <w:szCs w:val="24"/>
          <w:lang w:val="ro-RO"/>
        </w:rPr>
        <w:t xml:space="preserve"> </w:t>
      </w:r>
      <w:r w:rsidR="00FF6ECB" w:rsidRPr="00FF6ECB">
        <w:rPr>
          <w:rFonts w:ascii="Times New Roman" w:hAnsi="Times New Roman"/>
          <w:sz w:val="24"/>
          <w:szCs w:val="24"/>
          <w:lang w:val="ro-RO"/>
        </w:rPr>
        <w:t>extindere necesară</w:t>
      </w:r>
      <w:r w:rsidR="00EF23F0">
        <w:rPr>
          <w:rFonts w:ascii="Times New Roman" w:hAnsi="Times New Roman"/>
          <w:sz w:val="24"/>
          <w:szCs w:val="24"/>
          <w:lang w:val="ro-RO"/>
        </w:rPr>
        <w:t xml:space="preserve"> </w:t>
      </w:r>
      <w:r w:rsidRPr="00FF6ECB">
        <w:rPr>
          <w:rFonts w:ascii="Times New Roman" w:hAnsi="Times New Roman"/>
          <w:sz w:val="24"/>
          <w:szCs w:val="24"/>
          <w:lang w:val="ro-RO"/>
        </w:rPr>
        <w:t xml:space="preserve">pentru </w:t>
      </w:r>
      <w:r w:rsidRPr="002819E8">
        <w:rPr>
          <w:rFonts w:ascii="Times New Roman" w:hAnsi="Times New Roman"/>
          <w:sz w:val="24"/>
          <w:szCs w:val="24"/>
          <w:lang w:val="ro-RO"/>
        </w:rPr>
        <w:t>a furniza servicii de consum comandabil u</w:t>
      </w:r>
      <w:r>
        <w:rPr>
          <w:rFonts w:ascii="Times New Roman" w:hAnsi="Times New Roman"/>
          <w:sz w:val="24"/>
          <w:szCs w:val="24"/>
          <w:lang w:val="ro-RO"/>
        </w:rPr>
        <w:t>nui O</w:t>
      </w:r>
      <w:r w:rsidRPr="002819E8">
        <w:rPr>
          <w:rFonts w:ascii="Times New Roman" w:hAnsi="Times New Roman"/>
          <w:sz w:val="24"/>
          <w:szCs w:val="24"/>
          <w:lang w:val="ro-RO"/>
        </w:rPr>
        <w:t>per</w:t>
      </w:r>
      <w:r>
        <w:rPr>
          <w:rFonts w:ascii="Times New Roman" w:hAnsi="Times New Roman"/>
          <w:sz w:val="24"/>
          <w:szCs w:val="24"/>
          <w:lang w:val="ro-RO"/>
        </w:rPr>
        <w:t xml:space="preserve">ator de rețea relevant sau OTS </w:t>
      </w:r>
      <w:r w:rsidRPr="0091490D">
        <w:rPr>
          <w:rFonts w:ascii="Times New Roman" w:hAnsi="Times New Roman"/>
          <w:b/>
          <w:sz w:val="24"/>
          <w:szCs w:val="24"/>
          <w:lang w:val="ro-RO"/>
        </w:rPr>
        <w:t>(art. 4</w:t>
      </w:r>
      <w:r w:rsidR="006B1F5D">
        <w:rPr>
          <w:rFonts w:ascii="Times New Roman" w:hAnsi="Times New Roman"/>
          <w:b/>
          <w:sz w:val="24"/>
          <w:szCs w:val="24"/>
          <w:lang w:val="ro-RO"/>
        </w:rPr>
        <w:t>,</w:t>
      </w:r>
      <w:r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Pr="0091490D">
        <w:rPr>
          <w:rFonts w:ascii="Times New Roman" w:hAnsi="Times New Roman"/>
          <w:b/>
          <w:sz w:val="24"/>
          <w:szCs w:val="24"/>
          <w:lang w:val="ro-RO"/>
        </w:rPr>
        <w:t xml:space="preserve"> 3)</w:t>
      </w:r>
      <w:r w:rsidR="00486E54">
        <w:rPr>
          <w:rFonts w:ascii="Times New Roman" w:hAnsi="Times New Roman"/>
          <w:sz w:val="24"/>
          <w:szCs w:val="24"/>
          <w:lang w:val="ro-RO"/>
        </w:rPr>
        <w:t>.</w:t>
      </w:r>
    </w:p>
    <w:p w:rsidR="00486E54" w:rsidRDefault="00486E54" w:rsidP="00486E54">
      <w:pPr>
        <w:pStyle w:val="Listparagraf"/>
        <w:spacing w:after="0" w:line="240" w:lineRule="auto"/>
        <w:jc w:val="both"/>
        <w:rPr>
          <w:rFonts w:ascii="Times New Roman" w:hAnsi="Times New Roman"/>
          <w:sz w:val="24"/>
          <w:szCs w:val="24"/>
          <w:lang w:val="ro-RO"/>
        </w:rPr>
      </w:pPr>
    </w:p>
    <w:p w:rsidR="002819E8" w:rsidRDefault="002819E8" w:rsidP="00C666F6">
      <w:pPr>
        <w:pStyle w:val="Listparagraf"/>
        <w:numPr>
          <w:ilvl w:val="0"/>
          <w:numId w:val="10"/>
        </w:numPr>
        <w:spacing w:after="0" w:line="240" w:lineRule="auto"/>
        <w:jc w:val="both"/>
        <w:rPr>
          <w:rFonts w:ascii="Times New Roman" w:hAnsi="Times New Roman"/>
          <w:sz w:val="24"/>
          <w:szCs w:val="24"/>
          <w:lang w:val="ro-RO"/>
        </w:rPr>
      </w:pPr>
      <w:r w:rsidRPr="00BA5776">
        <w:rPr>
          <w:rFonts w:ascii="Times New Roman" w:hAnsi="Times New Roman"/>
          <w:sz w:val="24"/>
          <w:szCs w:val="24"/>
          <w:lang w:val="ro-RO"/>
        </w:rPr>
        <w:t>În</w:t>
      </w:r>
      <w:r w:rsidRPr="00A5001B">
        <w:rPr>
          <w:rFonts w:ascii="Times New Roman" w:hAnsi="Times New Roman"/>
          <w:sz w:val="24"/>
          <w:szCs w:val="24"/>
          <w:lang w:val="ro-RO"/>
        </w:rPr>
        <w:t xml:space="preserve"> vederea extinderii aplicării cerinţelor din preze</w:t>
      </w:r>
      <w:r w:rsidRPr="00BA5776">
        <w:rPr>
          <w:rFonts w:ascii="Times New Roman" w:hAnsi="Times New Roman"/>
          <w:sz w:val="24"/>
          <w:szCs w:val="24"/>
          <w:lang w:val="ro-RO"/>
        </w:rPr>
        <w:t>nta normă</w:t>
      </w:r>
      <w:r w:rsidR="001960E8">
        <w:rPr>
          <w:rFonts w:ascii="Times New Roman" w:hAnsi="Times New Roman"/>
          <w:sz w:val="24"/>
          <w:szCs w:val="24"/>
          <w:lang w:val="ro-RO"/>
        </w:rPr>
        <w:t xml:space="preserve"> </w:t>
      </w:r>
      <w:r w:rsidRPr="00FF6ECB">
        <w:rPr>
          <w:rFonts w:ascii="Times New Roman" w:hAnsi="Times New Roman"/>
          <w:sz w:val="24"/>
          <w:szCs w:val="24"/>
          <w:lang w:val="ro-RO"/>
        </w:rPr>
        <w:t xml:space="preserve">locurilor de consum existente racordate la sistemul de transport, instalațiilor de distribuție existente racordate la sistemul de transport, sistemelor de distribuție existente sau unităților consumatoare existente utilizate de un loc de consum sau de un sistem de distribuție închis </w:t>
      </w:r>
      <w:r w:rsidRPr="00BA5776">
        <w:rPr>
          <w:rFonts w:ascii="Times New Roman" w:hAnsi="Times New Roman"/>
          <w:sz w:val="24"/>
          <w:szCs w:val="24"/>
          <w:lang w:val="ro-RO"/>
        </w:rPr>
        <w:t>OTS efectueaz</w:t>
      </w:r>
      <w:r>
        <w:rPr>
          <w:rFonts w:ascii="Times New Roman" w:hAnsi="Times New Roman"/>
          <w:sz w:val="24"/>
          <w:szCs w:val="24"/>
          <w:lang w:val="ro-RO"/>
        </w:rPr>
        <w:t>ă o analiză</w:t>
      </w:r>
      <w:r w:rsidR="001960E8">
        <w:rPr>
          <w:rFonts w:ascii="Times New Roman" w:hAnsi="Times New Roman"/>
          <w:sz w:val="24"/>
          <w:szCs w:val="24"/>
          <w:lang w:val="ro-RO"/>
        </w:rPr>
        <w:t xml:space="preserve"> </w:t>
      </w:r>
      <w:r>
        <w:rPr>
          <w:rFonts w:ascii="Times New Roman" w:hAnsi="Times New Roman"/>
          <w:sz w:val="24"/>
          <w:szCs w:val="24"/>
          <w:lang w:val="ro-RO"/>
        </w:rPr>
        <w:t>cantitativă</w:t>
      </w:r>
      <w:r w:rsidR="00EF23F0">
        <w:rPr>
          <w:rFonts w:ascii="Times New Roman" w:hAnsi="Times New Roman"/>
          <w:sz w:val="24"/>
          <w:szCs w:val="24"/>
          <w:lang w:val="ro-RO"/>
        </w:rPr>
        <w:t xml:space="preserve"> </w:t>
      </w:r>
      <w:r w:rsidR="0091490D">
        <w:rPr>
          <w:rFonts w:ascii="Times New Roman" w:hAnsi="Times New Roman"/>
          <w:sz w:val="24"/>
          <w:szCs w:val="24"/>
          <w:lang w:val="ro-RO"/>
        </w:rPr>
        <w:t>detaliată</w:t>
      </w:r>
      <w:r w:rsidR="00EF23F0">
        <w:rPr>
          <w:rFonts w:ascii="Times New Roman" w:hAnsi="Times New Roman"/>
          <w:sz w:val="24"/>
          <w:szCs w:val="24"/>
          <w:lang w:val="ro-RO"/>
        </w:rPr>
        <w:t xml:space="preserve"> </w:t>
      </w:r>
      <w:r w:rsidRPr="00BA5776">
        <w:rPr>
          <w:rFonts w:ascii="Times New Roman" w:hAnsi="Times New Roman"/>
          <w:sz w:val="24"/>
          <w:szCs w:val="24"/>
          <w:lang w:val="ro-RO"/>
        </w:rPr>
        <w:t>ş</w:t>
      </w:r>
      <w:r>
        <w:rPr>
          <w:rFonts w:ascii="Times New Roman" w:hAnsi="Times New Roman"/>
          <w:sz w:val="24"/>
          <w:szCs w:val="24"/>
          <w:lang w:val="ro-RO"/>
        </w:rPr>
        <w:t>i transparentă</w:t>
      </w:r>
      <w:r w:rsidRPr="00BA5776">
        <w:rPr>
          <w:rFonts w:ascii="Times New Roman" w:hAnsi="Times New Roman"/>
          <w:sz w:val="24"/>
          <w:szCs w:val="24"/>
          <w:lang w:val="ro-RO"/>
        </w:rPr>
        <w:t xml:space="preserve"> a raportului cost-beneficiu, în conformitate cu articolele </w:t>
      </w:r>
      <w:r>
        <w:rPr>
          <w:rFonts w:ascii="Times New Roman" w:hAnsi="Times New Roman"/>
          <w:sz w:val="24"/>
          <w:szCs w:val="24"/>
          <w:lang w:val="ro-RO"/>
        </w:rPr>
        <w:t>4</w:t>
      </w:r>
      <w:r w:rsidRPr="00BA5776">
        <w:rPr>
          <w:rFonts w:ascii="Times New Roman" w:hAnsi="Times New Roman"/>
          <w:sz w:val="24"/>
          <w:szCs w:val="24"/>
          <w:lang w:val="ro-RO"/>
        </w:rPr>
        <w:t xml:space="preserve">8 şi </w:t>
      </w:r>
      <w:r>
        <w:rPr>
          <w:rFonts w:ascii="Times New Roman" w:hAnsi="Times New Roman"/>
          <w:sz w:val="24"/>
          <w:szCs w:val="24"/>
          <w:lang w:val="ro-RO"/>
        </w:rPr>
        <w:t>4</w:t>
      </w:r>
      <w:r w:rsidRPr="00BA5776">
        <w:rPr>
          <w:rFonts w:ascii="Times New Roman" w:hAnsi="Times New Roman"/>
          <w:sz w:val="24"/>
          <w:szCs w:val="24"/>
          <w:lang w:val="ro-RO"/>
        </w:rPr>
        <w:t xml:space="preserve">9 din cadrul </w:t>
      </w:r>
      <w:r w:rsidRPr="00BA5776">
        <w:rPr>
          <w:rFonts w:ascii="Times New Roman" w:hAnsi="Times New Roman"/>
          <w:i/>
          <w:sz w:val="24"/>
          <w:szCs w:val="24"/>
          <w:lang w:val="ro-RO"/>
        </w:rPr>
        <w:t>Regulamentului</w:t>
      </w:r>
      <w:r w:rsidRPr="00BA5776">
        <w:rPr>
          <w:rFonts w:ascii="Times New Roman" w:hAnsi="Times New Roman"/>
          <w:sz w:val="24"/>
          <w:szCs w:val="24"/>
          <w:lang w:val="ro-RO"/>
        </w:rPr>
        <w:t>, care include</w:t>
      </w:r>
      <w:r w:rsidR="00EF23F0">
        <w:rPr>
          <w:rFonts w:ascii="Times New Roman" w:hAnsi="Times New Roman"/>
          <w:sz w:val="24"/>
          <w:szCs w:val="24"/>
          <w:lang w:val="ro-RO"/>
        </w:rPr>
        <w:t xml:space="preserve"> </w:t>
      </w:r>
      <w:r w:rsidR="00A31CE2" w:rsidRPr="0091490D">
        <w:rPr>
          <w:rFonts w:ascii="Times New Roman" w:hAnsi="Times New Roman"/>
          <w:b/>
          <w:sz w:val="24"/>
          <w:szCs w:val="24"/>
          <w:lang w:val="ro-RO"/>
        </w:rPr>
        <w:t>(art. 4</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3)</w:t>
      </w:r>
      <w:r>
        <w:rPr>
          <w:rFonts w:ascii="Times New Roman" w:hAnsi="Times New Roman"/>
          <w:sz w:val="24"/>
          <w:szCs w:val="24"/>
          <w:lang w:val="ro-RO"/>
        </w:rPr>
        <w:t>:</w:t>
      </w:r>
    </w:p>
    <w:p w:rsidR="002819E8" w:rsidRPr="00BA5776" w:rsidRDefault="0091490D" w:rsidP="00C666F6">
      <w:pPr>
        <w:pStyle w:val="Listparagraf"/>
        <w:numPr>
          <w:ilvl w:val="0"/>
          <w:numId w:val="14"/>
        </w:numPr>
        <w:spacing w:line="240" w:lineRule="auto"/>
        <w:jc w:val="both"/>
        <w:rPr>
          <w:rFonts w:ascii="Times New Roman" w:hAnsi="Times New Roman"/>
          <w:sz w:val="24"/>
          <w:szCs w:val="24"/>
          <w:lang w:val="ro-RO"/>
        </w:rPr>
      </w:pPr>
      <w:r>
        <w:rPr>
          <w:rFonts w:ascii="Times New Roman" w:hAnsi="Times New Roman"/>
          <w:sz w:val="24"/>
          <w:szCs w:val="24"/>
          <w:lang w:val="ro-RO"/>
        </w:rPr>
        <w:t xml:space="preserve">evaluarea </w:t>
      </w:r>
      <w:r w:rsidR="002819E8" w:rsidRPr="00BA5776">
        <w:rPr>
          <w:rFonts w:ascii="Times New Roman" w:hAnsi="Times New Roman"/>
          <w:sz w:val="24"/>
          <w:szCs w:val="24"/>
          <w:lang w:val="ro-RO"/>
        </w:rPr>
        <w:t>costuril</w:t>
      </w:r>
      <w:r>
        <w:rPr>
          <w:rFonts w:ascii="Times New Roman" w:hAnsi="Times New Roman"/>
          <w:sz w:val="24"/>
          <w:szCs w:val="24"/>
          <w:lang w:val="ro-RO"/>
        </w:rPr>
        <w:t>or</w:t>
      </w:r>
      <w:r w:rsidR="00B15820">
        <w:rPr>
          <w:rFonts w:ascii="Times New Roman" w:hAnsi="Times New Roman"/>
          <w:sz w:val="24"/>
          <w:szCs w:val="24"/>
          <w:lang w:val="ro-RO"/>
        </w:rPr>
        <w:t xml:space="preserve"> </w:t>
      </w:r>
      <w:r w:rsidRPr="00BA5776">
        <w:rPr>
          <w:rFonts w:ascii="Times New Roman" w:hAnsi="Times New Roman"/>
          <w:sz w:val="24"/>
          <w:szCs w:val="24"/>
          <w:lang w:val="ro-RO"/>
        </w:rPr>
        <w:t>pe care le presupune punerea în conformitate</w:t>
      </w:r>
      <w:r>
        <w:rPr>
          <w:rFonts w:ascii="Times New Roman" w:hAnsi="Times New Roman"/>
          <w:sz w:val="24"/>
          <w:szCs w:val="24"/>
          <w:lang w:val="ro-RO"/>
        </w:rPr>
        <w:t xml:space="preserve"> a </w:t>
      </w:r>
      <w:r w:rsidR="002819E8" w:rsidRPr="00FF6ECB">
        <w:rPr>
          <w:rFonts w:ascii="Times New Roman" w:hAnsi="Times New Roman"/>
          <w:sz w:val="24"/>
          <w:szCs w:val="24"/>
          <w:lang w:val="ro-RO"/>
        </w:rPr>
        <w:t>locuril</w:t>
      </w:r>
      <w:r w:rsidRPr="00FF6ECB">
        <w:rPr>
          <w:rFonts w:ascii="Times New Roman" w:hAnsi="Times New Roman"/>
          <w:sz w:val="24"/>
          <w:szCs w:val="24"/>
          <w:lang w:val="ro-RO"/>
        </w:rPr>
        <w:t>or</w:t>
      </w:r>
      <w:r w:rsidR="002819E8" w:rsidRPr="00FF6ECB">
        <w:rPr>
          <w:rFonts w:ascii="Times New Roman" w:hAnsi="Times New Roman"/>
          <w:sz w:val="24"/>
          <w:szCs w:val="24"/>
          <w:lang w:val="ro-RO"/>
        </w:rPr>
        <w:t xml:space="preserve"> de consum existente racordate la sistemul de transport, instalațiil</w:t>
      </w:r>
      <w:r w:rsidRPr="00FF6ECB">
        <w:rPr>
          <w:rFonts w:ascii="Times New Roman" w:hAnsi="Times New Roman"/>
          <w:sz w:val="24"/>
          <w:szCs w:val="24"/>
          <w:lang w:val="ro-RO"/>
        </w:rPr>
        <w:t>or</w:t>
      </w:r>
      <w:r w:rsidR="002819E8" w:rsidRPr="00FF6ECB">
        <w:rPr>
          <w:rFonts w:ascii="Times New Roman" w:hAnsi="Times New Roman"/>
          <w:sz w:val="24"/>
          <w:szCs w:val="24"/>
          <w:lang w:val="ro-RO"/>
        </w:rPr>
        <w:t xml:space="preserve"> de distribuție existente racordate la sistemul de transport, sistemel</w:t>
      </w:r>
      <w:r w:rsidRPr="00FF6ECB">
        <w:rPr>
          <w:rFonts w:ascii="Times New Roman" w:hAnsi="Times New Roman"/>
          <w:sz w:val="24"/>
          <w:szCs w:val="24"/>
          <w:lang w:val="ro-RO"/>
        </w:rPr>
        <w:t>or</w:t>
      </w:r>
      <w:r w:rsidR="002819E8" w:rsidRPr="00FF6ECB">
        <w:rPr>
          <w:rFonts w:ascii="Times New Roman" w:hAnsi="Times New Roman"/>
          <w:sz w:val="24"/>
          <w:szCs w:val="24"/>
          <w:lang w:val="ro-RO"/>
        </w:rPr>
        <w:t xml:space="preserve"> de distribuție existente sau unitățil</w:t>
      </w:r>
      <w:r w:rsidRPr="00FF6ECB">
        <w:rPr>
          <w:rFonts w:ascii="Times New Roman" w:hAnsi="Times New Roman"/>
          <w:sz w:val="24"/>
          <w:szCs w:val="24"/>
          <w:lang w:val="ro-RO"/>
        </w:rPr>
        <w:t>or</w:t>
      </w:r>
      <w:r w:rsidR="002819E8" w:rsidRPr="00FF6ECB">
        <w:rPr>
          <w:rFonts w:ascii="Times New Roman" w:hAnsi="Times New Roman"/>
          <w:sz w:val="24"/>
          <w:szCs w:val="24"/>
          <w:lang w:val="ro-RO"/>
        </w:rPr>
        <w:t xml:space="preserve"> consumatoare existente utilizate de un loc de consum sau de un sistem de distribuție închis</w:t>
      </w:r>
      <w:r w:rsidR="00EF23F0">
        <w:rPr>
          <w:rFonts w:ascii="Times New Roman" w:hAnsi="Times New Roman"/>
          <w:sz w:val="24"/>
          <w:szCs w:val="24"/>
          <w:lang w:val="ro-RO"/>
        </w:rPr>
        <w:t xml:space="preserve"> </w:t>
      </w:r>
      <w:r w:rsidR="002819E8" w:rsidRPr="00BA5776">
        <w:rPr>
          <w:rFonts w:ascii="Times New Roman" w:hAnsi="Times New Roman"/>
          <w:sz w:val="24"/>
          <w:szCs w:val="24"/>
          <w:lang w:val="ro-RO"/>
        </w:rPr>
        <w:t xml:space="preserve">cu </w:t>
      </w:r>
      <w:r>
        <w:rPr>
          <w:rFonts w:ascii="Times New Roman" w:hAnsi="Times New Roman"/>
          <w:sz w:val="24"/>
          <w:szCs w:val="24"/>
          <w:lang w:val="ro-RO"/>
        </w:rPr>
        <w:t>prevederile</w:t>
      </w:r>
      <w:r w:rsidR="00EF23F0">
        <w:rPr>
          <w:rFonts w:ascii="Times New Roman" w:hAnsi="Times New Roman"/>
          <w:sz w:val="24"/>
          <w:szCs w:val="24"/>
          <w:lang w:val="ro-RO"/>
        </w:rPr>
        <w:t xml:space="preserve"> </w:t>
      </w:r>
      <w:r w:rsidRPr="00BA5776">
        <w:rPr>
          <w:rFonts w:ascii="Times New Roman" w:hAnsi="Times New Roman"/>
          <w:sz w:val="24"/>
          <w:szCs w:val="24"/>
          <w:lang w:val="ro-RO"/>
        </w:rPr>
        <w:t>prezent</w:t>
      </w:r>
      <w:r>
        <w:rPr>
          <w:rFonts w:ascii="Times New Roman" w:hAnsi="Times New Roman"/>
          <w:sz w:val="24"/>
          <w:szCs w:val="24"/>
          <w:lang w:val="ro-RO"/>
        </w:rPr>
        <w:t>ei</w:t>
      </w:r>
      <w:r w:rsidR="00EF23F0">
        <w:rPr>
          <w:rFonts w:ascii="Times New Roman" w:hAnsi="Times New Roman"/>
          <w:sz w:val="24"/>
          <w:szCs w:val="24"/>
          <w:lang w:val="ro-RO"/>
        </w:rPr>
        <w:t xml:space="preserve"> </w:t>
      </w:r>
      <w:r w:rsidRPr="00BA5776">
        <w:rPr>
          <w:rFonts w:ascii="Times New Roman" w:hAnsi="Times New Roman"/>
          <w:sz w:val="24"/>
          <w:szCs w:val="24"/>
          <w:lang w:val="ro-RO"/>
        </w:rPr>
        <w:t>norm</w:t>
      </w:r>
      <w:r>
        <w:rPr>
          <w:rFonts w:ascii="Times New Roman" w:hAnsi="Times New Roman"/>
          <w:sz w:val="24"/>
          <w:szCs w:val="24"/>
          <w:lang w:val="ro-RO"/>
        </w:rPr>
        <w:t xml:space="preserve">e tehnice </w:t>
      </w:r>
      <w:r w:rsidR="00A31CE2" w:rsidRPr="0091490D">
        <w:rPr>
          <w:rFonts w:ascii="Times New Roman" w:hAnsi="Times New Roman"/>
          <w:b/>
          <w:sz w:val="24"/>
          <w:szCs w:val="24"/>
          <w:lang w:val="ro-RO"/>
        </w:rPr>
        <w:t>(art. 4</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3 (a))</w:t>
      </w:r>
      <w:r w:rsidR="002819E8" w:rsidRPr="00BA5776">
        <w:rPr>
          <w:rFonts w:ascii="Times New Roman" w:hAnsi="Times New Roman"/>
          <w:sz w:val="24"/>
          <w:szCs w:val="24"/>
          <w:lang w:val="ro-RO"/>
        </w:rPr>
        <w:t xml:space="preserve">; </w:t>
      </w:r>
    </w:p>
    <w:p w:rsidR="002819E8" w:rsidRPr="00BA5776" w:rsidRDefault="002819E8" w:rsidP="002819E8">
      <w:pPr>
        <w:pStyle w:val="Listparagraf"/>
        <w:spacing w:line="240" w:lineRule="auto"/>
        <w:ind w:left="1080" w:hanging="371"/>
        <w:jc w:val="both"/>
        <w:rPr>
          <w:rFonts w:ascii="Times New Roman" w:hAnsi="Times New Roman"/>
          <w:sz w:val="24"/>
          <w:szCs w:val="24"/>
          <w:lang w:val="ro-RO"/>
        </w:rPr>
      </w:pPr>
      <w:r w:rsidRPr="00BA5776">
        <w:rPr>
          <w:rFonts w:ascii="Times New Roman" w:hAnsi="Times New Roman"/>
          <w:sz w:val="24"/>
          <w:szCs w:val="24"/>
          <w:lang w:val="ro-RO"/>
        </w:rPr>
        <w:t xml:space="preserve">(b) </w:t>
      </w:r>
      <w:r>
        <w:rPr>
          <w:rFonts w:ascii="Times New Roman" w:hAnsi="Times New Roman"/>
          <w:sz w:val="24"/>
          <w:szCs w:val="24"/>
          <w:lang w:val="ro-RO"/>
        </w:rPr>
        <w:tab/>
      </w:r>
      <w:r w:rsidRPr="00BA5776">
        <w:rPr>
          <w:rFonts w:ascii="Times New Roman" w:hAnsi="Times New Roman"/>
          <w:sz w:val="24"/>
          <w:szCs w:val="24"/>
          <w:lang w:val="ro-RO"/>
        </w:rPr>
        <w:t>beneficiile socio-economice c</w:t>
      </w:r>
      <w:r>
        <w:rPr>
          <w:rFonts w:ascii="Times New Roman" w:hAnsi="Times New Roman"/>
          <w:sz w:val="24"/>
          <w:szCs w:val="24"/>
          <w:lang w:val="ro-RO"/>
        </w:rPr>
        <w:t>are rezultă</w:t>
      </w:r>
      <w:r w:rsidRPr="00BA5776">
        <w:rPr>
          <w:rFonts w:ascii="Times New Roman" w:hAnsi="Times New Roman"/>
          <w:sz w:val="24"/>
          <w:szCs w:val="24"/>
          <w:lang w:val="ro-RO"/>
        </w:rPr>
        <w:t xml:space="preserve"> din</w:t>
      </w:r>
      <w:r w:rsidR="00102B72">
        <w:rPr>
          <w:rFonts w:ascii="Times New Roman" w:hAnsi="Times New Roman"/>
          <w:sz w:val="24"/>
          <w:szCs w:val="24"/>
          <w:lang w:val="ro-RO"/>
        </w:rPr>
        <w:t xml:space="preserve"> aplicarea cerinţelor prevă</w:t>
      </w:r>
      <w:r>
        <w:rPr>
          <w:rFonts w:ascii="Times New Roman" w:hAnsi="Times New Roman"/>
          <w:sz w:val="24"/>
          <w:szCs w:val="24"/>
          <w:lang w:val="ro-RO"/>
        </w:rPr>
        <w:t xml:space="preserve">zute </w:t>
      </w:r>
      <w:r w:rsidRPr="00BA5776">
        <w:rPr>
          <w:rFonts w:ascii="Times New Roman" w:hAnsi="Times New Roman"/>
          <w:sz w:val="24"/>
          <w:szCs w:val="24"/>
          <w:lang w:val="ro-RO"/>
        </w:rPr>
        <w:t>în prezenta normă</w:t>
      </w:r>
      <w:r w:rsidR="0091490D">
        <w:rPr>
          <w:rFonts w:ascii="Times New Roman" w:hAnsi="Times New Roman"/>
          <w:sz w:val="24"/>
          <w:szCs w:val="24"/>
          <w:lang w:val="ro-RO"/>
        </w:rPr>
        <w:t xml:space="preserve"> tehnică</w:t>
      </w:r>
      <w:r w:rsidR="00EF23F0">
        <w:rPr>
          <w:rFonts w:ascii="Times New Roman" w:hAnsi="Times New Roman"/>
          <w:sz w:val="24"/>
          <w:szCs w:val="24"/>
          <w:lang w:val="ro-RO"/>
        </w:rPr>
        <w:t xml:space="preserve"> </w:t>
      </w:r>
      <w:r w:rsidR="00A31CE2" w:rsidRPr="0091490D">
        <w:rPr>
          <w:rFonts w:ascii="Times New Roman" w:hAnsi="Times New Roman"/>
          <w:b/>
          <w:sz w:val="24"/>
          <w:szCs w:val="24"/>
          <w:lang w:val="ro-RO"/>
        </w:rPr>
        <w:t>(art. 4</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3 (b))</w:t>
      </w:r>
      <w:r w:rsidRPr="00BA5776">
        <w:rPr>
          <w:rFonts w:ascii="Times New Roman" w:hAnsi="Times New Roman"/>
          <w:sz w:val="24"/>
          <w:szCs w:val="24"/>
          <w:lang w:val="ro-RO"/>
        </w:rPr>
        <w:t xml:space="preserve">; şi </w:t>
      </w:r>
    </w:p>
    <w:p w:rsidR="002819E8" w:rsidRDefault="002819E8" w:rsidP="002819E8">
      <w:pPr>
        <w:pStyle w:val="Listparagraf"/>
        <w:spacing w:line="240" w:lineRule="auto"/>
        <w:ind w:left="1080" w:hanging="371"/>
        <w:jc w:val="both"/>
        <w:rPr>
          <w:rFonts w:ascii="Times New Roman" w:hAnsi="Times New Roman"/>
          <w:sz w:val="24"/>
          <w:szCs w:val="24"/>
          <w:lang w:val="ro-RO"/>
        </w:rPr>
      </w:pPr>
      <w:r w:rsidRPr="00BA5776">
        <w:rPr>
          <w:rFonts w:ascii="Times New Roman" w:hAnsi="Times New Roman"/>
          <w:sz w:val="24"/>
          <w:szCs w:val="24"/>
          <w:lang w:val="ro-RO"/>
        </w:rPr>
        <w:t xml:space="preserve">(c) </w:t>
      </w:r>
      <w:r w:rsidRPr="00BA5776">
        <w:rPr>
          <w:rFonts w:ascii="Times New Roman" w:hAnsi="Times New Roman"/>
          <w:sz w:val="24"/>
          <w:szCs w:val="24"/>
          <w:lang w:val="ro-RO"/>
        </w:rPr>
        <w:tab/>
      </w:r>
      <w:r>
        <w:rPr>
          <w:rFonts w:ascii="Times New Roman" w:hAnsi="Times New Roman"/>
          <w:sz w:val="24"/>
          <w:szCs w:val="24"/>
          <w:lang w:val="ro-RO"/>
        </w:rPr>
        <w:t xml:space="preserve">posibilitatea </w:t>
      </w:r>
      <w:r w:rsidR="0091490D">
        <w:rPr>
          <w:rFonts w:ascii="Times New Roman" w:hAnsi="Times New Roman"/>
          <w:sz w:val="24"/>
          <w:szCs w:val="24"/>
          <w:lang w:val="ro-RO"/>
        </w:rPr>
        <w:t xml:space="preserve">aplicării </w:t>
      </w:r>
      <w:r>
        <w:rPr>
          <w:rFonts w:ascii="Times New Roman" w:hAnsi="Times New Roman"/>
          <w:sz w:val="24"/>
          <w:szCs w:val="24"/>
          <w:lang w:val="ro-RO"/>
        </w:rPr>
        <w:t>unor mă</w:t>
      </w:r>
      <w:r w:rsidRPr="00BA5776">
        <w:rPr>
          <w:rFonts w:ascii="Times New Roman" w:hAnsi="Times New Roman"/>
          <w:sz w:val="24"/>
          <w:szCs w:val="24"/>
          <w:lang w:val="ro-RO"/>
        </w:rPr>
        <w:t>suri alternative p</w:t>
      </w:r>
      <w:r>
        <w:rPr>
          <w:rFonts w:ascii="Times New Roman" w:hAnsi="Times New Roman"/>
          <w:sz w:val="24"/>
          <w:szCs w:val="24"/>
          <w:lang w:val="ro-RO"/>
        </w:rPr>
        <w:t>rin care să se atingă</w:t>
      </w:r>
      <w:r w:rsidRPr="00BA5776">
        <w:rPr>
          <w:rFonts w:ascii="Times New Roman" w:hAnsi="Times New Roman"/>
          <w:sz w:val="24"/>
          <w:szCs w:val="24"/>
          <w:lang w:val="ro-RO"/>
        </w:rPr>
        <w:t xml:space="preserve"> performanţele </w:t>
      </w:r>
      <w:r w:rsidR="0091490D">
        <w:rPr>
          <w:rFonts w:ascii="Times New Roman" w:hAnsi="Times New Roman"/>
          <w:sz w:val="24"/>
          <w:szCs w:val="24"/>
          <w:lang w:val="ro-RO"/>
        </w:rPr>
        <w:t xml:space="preserve">solicitate prin prezenta normă tehnică </w:t>
      </w:r>
      <w:r w:rsidR="00A31CE2" w:rsidRPr="0091490D">
        <w:rPr>
          <w:rFonts w:ascii="Times New Roman" w:hAnsi="Times New Roman"/>
          <w:b/>
          <w:sz w:val="24"/>
          <w:szCs w:val="24"/>
          <w:lang w:val="ro-RO"/>
        </w:rPr>
        <w:t>(art. 4</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3 (c))</w:t>
      </w:r>
      <w:r w:rsidRPr="00BA5776">
        <w:rPr>
          <w:rFonts w:ascii="Times New Roman" w:hAnsi="Times New Roman"/>
          <w:sz w:val="24"/>
          <w:szCs w:val="24"/>
          <w:lang w:val="ro-RO"/>
        </w:rPr>
        <w:t xml:space="preserve">. </w:t>
      </w:r>
    </w:p>
    <w:p w:rsidR="00486E54" w:rsidRDefault="00486E54" w:rsidP="002819E8">
      <w:pPr>
        <w:pStyle w:val="Listparagraf"/>
        <w:spacing w:line="240" w:lineRule="auto"/>
        <w:ind w:left="1080" w:hanging="371"/>
        <w:jc w:val="both"/>
        <w:rPr>
          <w:rFonts w:ascii="Times New Roman" w:hAnsi="Times New Roman"/>
          <w:sz w:val="24"/>
          <w:szCs w:val="24"/>
          <w:lang w:val="ro-RO"/>
        </w:rPr>
      </w:pPr>
    </w:p>
    <w:p w:rsidR="00486E54" w:rsidRPr="00BA5776" w:rsidRDefault="00486E54" w:rsidP="00A31CE2">
      <w:pPr>
        <w:pStyle w:val="Listparagraf"/>
        <w:tabs>
          <w:tab w:val="left" w:pos="426"/>
          <w:tab w:val="left" w:pos="709"/>
        </w:tabs>
        <w:spacing w:line="240" w:lineRule="auto"/>
        <w:ind w:left="851" w:hanging="851"/>
        <w:jc w:val="both"/>
        <w:rPr>
          <w:rFonts w:ascii="Times New Roman" w:hAnsi="Times New Roman"/>
          <w:sz w:val="24"/>
          <w:szCs w:val="24"/>
          <w:lang w:val="ro-RO"/>
        </w:rPr>
      </w:pPr>
      <w:r>
        <w:rPr>
          <w:rFonts w:ascii="Times New Roman" w:hAnsi="Times New Roman"/>
          <w:sz w:val="24"/>
          <w:szCs w:val="24"/>
          <w:lang w:val="ro-RO"/>
        </w:rPr>
        <w:t xml:space="preserve">      (5) </w:t>
      </w:r>
      <w:r>
        <w:rPr>
          <w:rFonts w:ascii="Times New Roman" w:hAnsi="Times New Roman"/>
          <w:sz w:val="24"/>
          <w:szCs w:val="24"/>
          <w:lang w:val="ro-RO"/>
        </w:rPr>
        <w:tab/>
      </w:r>
      <w:r w:rsidR="00A31CE2">
        <w:rPr>
          <w:rFonts w:ascii="Times New Roman" w:hAnsi="Times New Roman"/>
          <w:sz w:val="24"/>
          <w:szCs w:val="24"/>
          <w:lang w:val="ro-RO"/>
        </w:rPr>
        <w:tab/>
      </w:r>
      <w:r w:rsidRPr="00BA5776">
        <w:rPr>
          <w:rFonts w:ascii="Times New Roman" w:hAnsi="Times New Roman"/>
          <w:sz w:val="24"/>
          <w:szCs w:val="24"/>
          <w:lang w:val="ro-RO"/>
        </w:rPr>
        <w:t xml:space="preserve">Înainte </w:t>
      </w:r>
      <w:r>
        <w:rPr>
          <w:rFonts w:ascii="Times New Roman" w:hAnsi="Times New Roman"/>
          <w:sz w:val="24"/>
          <w:szCs w:val="24"/>
          <w:lang w:val="ro-RO"/>
        </w:rPr>
        <w:t>de a efectua analiza cantitativă cost-beneficiu menţionată</w:t>
      </w:r>
      <w:r w:rsidRPr="00BA5776">
        <w:rPr>
          <w:rFonts w:ascii="Times New Roman" w:hAnsi="Times New Roman"/>
          <w:sz w:val="24"/>
          <w:szCs w:val="24"/>
          <w:lang w:val="ro-RO"/>
        </w:rPr>
        <w:t xml:space="preserve"> la alineatul (</w:t>
      </w:r>
      <w:r w:rsidR="00A13D92">
        <w:rPr>
          <w:rFonts w:ascii="Times New Roman" w:hAnsi="Times New Roman"/>
          <w:sz w:val="24"/>
          <w:szCs w:val="24"/>
          <w:lang w:val="ro-RO"/>
        </w:rPr>
        <w:t>4</w:t>
      </w:r>
      <w:r w:rsidRPr="00BA5776">
        <w:rPr>
          <w:rFonts w:ascii="Times New Roman" w:hAnsi="Times New Roman"/>
          <w:sz w:val="24"/>
          <w:szCs w:val="24"/>
          <w:lang w:val="ro-RO"/>
        </w:rPr>
        <w:t>), OTS</w:t>
      </w:r>
      <w:r w:rsidR="00EF23F0">
        <w:rPr>
          <w:rFonts w:ascii="Times New Roman" w:hAnsi="Times New Roman"/>
          <w:sz w:val="24"/>
          <w:szCs w:val="24"/>
          <w:lang w:val="ro-RO"/>
        </w:rPr>
        <w:t xml:space="preserve"> </w:t>
      </w:r>
      <w:r w:rsidR="00A31CE2" w:rsidRPr="00A13D92">
        <w:rPr>
          <w:rFonts w:ascii="Times New Roman" w:hAnsi="Times New Roman"/>
          <w:b/>
          <w:sz w:val="24"/>
          <w:szCs w:val="24"/>
          <w:lang w:val="ro-RO"/>
        </w:rPr>
        <w:t>(art. 4</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4)</w:t>
      </w:r>
      <w:r w:rsidRPr="00BA5776">
        <w:rPr>
          <w:rFonts w:ascii="Times New Roman" w:hAnsi="Times New Roman"/>
          <w:sz w:val="24"/>
          <w:szCs w:val="24"/>
          <w:lang w:val="ro-RO"/>
        </w:rPr>
        <w:t xml:space="preserve">: </w:t>
      </w:r>
    </w:p>
    <w:p w:rsidR="00486E54" w:rsidRPr="00BA5776" w:rsidRDefault="00486E54" w:rsidP="00A31CE2">
      <w:pPr>
        <w:pStyle w:val="Listparagraf"/>
        <w:spacing w:line="240" w:lineRule="auto"/>
        <w:ind w:left="1276" w:hanging="427"/>
        <w:jc w:val="both"/>
        <w:rPr>
          <w:rFonts w:ascii="Times New Roman" w:hAnsi="Times New Roman"/>
          <w:sz w:val="24"/>
          <w:szCs w:val="24"/>
          <w:lang w:val="ro-RO"/>
        </w:rPr>
      </w:pPr>
      <w:r>
        <w:rPr>
          <w:rFonts w:ascii="Times New Roman" w:hAnsi="Times New Roman"/>
          <w:sz w:val="24"/>
          <w:szCs w:val="24"/>
          <w:lang w:val="ro-RO"/>
        </w:rPr>
        <w:t xml:space="preserve">(a) </w:t>
      </w:r>
      <w:r w:rsidR="00A31CE2">
        <w:rPr>
          <w:rFonts w:ascii="Times New Roman" w:hAnsi="Times New Roman"/>
          <w:sz w:val="24"/>
          <w:szCs w:val="24"/>
          <w:lang w:val="ro-RO"/>
        </w:rPr>
        <w:tab/>
      </w:r>
      <w:r>
        <w:rPr>
          <w:rFonts w:ascii="Times New Roman" w:hAnsi="Times New Roman"/>
          <w:sz w:val="24"/>
          <w:szCs w:val="24"/>
          <w:lang w:val="ro-RO"/>
        </w:rPr>
        <w:t>efectuează o comparaţie calitativă preliminară</w:t>
      </w:r>
      <w:r w:rsidRPr="00BA5776">
        <w:rPr>
          <w:rFonts w:ascii="Times New Roman" w:hAnsi="Times New Roman"/>
          <w:sz w:val="24"/>
          <w:szCs w:val="24"/>
          <w:lang w:val="ro-RO"/>
        </w:rPr>
        <w:t xml:space="preserve"> a costurilor şi beneficiilor</w:t>
      </w:r>
      <w:r w:rsidR="00EF23F0">
        <w:rPr>
          <w:rFonts w:ascii="Times New Roman" w:hAnsi="Times New Roman"/>
          <w:sz w:val="24"/>
          <w:szCs w:val="24"/>
          <w:lang w:val="ro-RO"/>
        </w:rPr>
        <w:t xml:space="preserve"> </w:t>
      </w:r>
      <w:r w:rsidR="00A31CE2" w:rsidRPr="00A13D92">
        <w:rPr>
          <w:rFonts w:ascii="Times New Roman" w:hAnsi="Times New Roman"/>
          <w:b/>
          <w:sz w:val="24"/>
          <w:szCs w:val="24"/>
          <w:lang w:val="ro-RO"/>
        </w:rPr>
        <w:t>(art. 4</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4 (a))</w:t>
      </w:r>
      <w:r w:rsidRPr="00BA5776">
        <w:rPr>
          <w:rFonts w:ascii="Times New Roman" w:hAnsi="Times New Roman"/>
          <w:sz w:val="24"/>
          <w:szCs w:val="24"/>
          <w:lang w:val="ro-RO"/>
        </w:rPr>
        <w:t xml:space="preserve">; </w:t>
      </w:r>
    </w:p>
    <w:p w:rsidR="00486E54" w:rsidRDefault="00486E54" w:rsidP="00A31CE2">
      <w:pPr>
        <w:pStyle w:val="Listparagraf"/>
        <w:spacing w:line="240" w:lineRule="auto"/>
        <w:ind w:left="1276" w:hanging="427"/>
        <w:jc w:val="both"/>
        <w:rPr>
          <w:rFonts w:ascii="Times New Roman" w:hAnsi="Times New Roman"/>
          <w:sz w:val="24"/>
          <w:szCs w:val="24"/>
          <w:lang w:val="ro-RO"/>
        </w:rPr>
      </w:pPr>
      <w:r w:rsidRPr="00BA5776">
        <w:rPr>
          <w:rFonts w:ascii="Times New Roman" w:hAnsi="Times New Roman"/>
          <w:sz w:val="24"/>
          <w:szCs w:val="24"/>
          <w:lang w:val="ro-RO"/>
        </w:rPr>
        <w:t xml:space="preserve">(b) </w:t>
      </w:r>
      <w:r w:rsidR="00A31CE2">
        <w:rPr>
          <w:rFonts w:ascii="Times New Roman" w:hAnsi="Times New Roman"/>
          <w:sz w:val="24"/>
          <w:szCs w:val="24"/>
          <w:lang w:val="ro-RO"/>
        </w:rPr>
        <w:tab/>
      </w:r>
      <w:r w:rsidRPr="00BA5776">
        <w:rPr>
          <w:rFonts w:ascii="Times New Roman" w:hAnsi="Times New Roman"/>
          <w:sz w:val="24"/>
          <w:szCs w:val="24"/>
          <w:lang w:val="ro-RO"/>
        </w:rPr>
        <w:t>obţine aprobarea ANRE pentru efectuarea analizei cost beneficiu</w:t>
      </w:r>
      <w:r w:rsidR="00EF23F0">
        <w:rPr>
          <w:rFonts w:ascii="Times New Roman" w:hAnsi="Times New Roman"/>
          <w:sz w:val="24"/>
          <w:szCs w:val="24"/>
          <w:lang w:val="ro-RO"/>
        </w:rPr>
        <w:t xml:space="preserve"> </w:t>
      </w:r>
      <w:r w:rsidR="00A31CE2" w:rsidRPr="00A13D92">
        <w:rPr>
          <w:rFonts w:ascii="Times New Roman" w:hAnsi="Times New Roman"/>
          <w:b/>
          <w:sz w:val="24"/>
          <w:szCs w:val="24"/>
          <w:lang w:val="ro-RO"/>
        </w:rPr>
        <w:t>(art. 4</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4 (b))</w:t>
      </w:r>
      <w:r>
        <w:rPr>
          <w:rFonts w:ascii="Times New Roman" w:hAnsi="Times New Roman"/>
          <w:sz w:val="24"/>
          <w:szCs w:val="24"/>
          <w:lang w:val="ro-RO"/>
        </w:rPr>
        <w:t>.</w:t>
      </w:r>
    </w:p>
    <w:p w:rsidR="00486E54" w:rsidRDefault="00486E54" w:rsidP="00486E54">
      <w:pPr>
        <w:pStyle w:val="Listparagraf"/>
        <w:spacing w:line="240" w:lineRule="auto"/>
        <w:ind w:left="567" w:firstLine="141"/>
        <w:jc w:val="both"/>
        <w:rPr>
          <w:rFonts w:ascii="Times New Roman" w:hAnsi="Times New Roman"/>
          <w:sz w:val="24"/>
          <w:szCs w:val="24"/>
          <w:lang w:val="ro-RO"/>
        </w:rPr>
      </w:pPr>
    </w:p>
    <w:p w:rsidR="00A31CE2" w:rsidRDefault="00A31CE2" w:rsidP="00A31CE2">
      <w:pPr>
        <w:pStyle w:val="Listparagraf"/>
        <w:spacing w:line="240" w:lineRule="auto"/>
        <w:ind w:left="851" w:hanging="425"/>
        <w:jc w:val="both"/>
        <w:rPr>
          <w:rFonts w:ascii="Times New Roman" w:hAnsi="Times New Roman"/>
          <w:sz w:val="24"/>
          <w:szCs w:val="24"/>
          <w:lang w:val="ro-RO"/>
        </w:rPr>
      </w:pPr>
      <w:r w:rsidRPr="00A31CE2">
        <w:rPr>
          <w:rFonts w:ascii="Times New Roman" w:hAnsi="Times New Roman"/>
          <w:sz w:val="24"/>
          <w:szCs w:val="24"/>
          <w:lang w:val="ro-RO"/>
        </w:rPr>
        <w:t>(6</w:t>
      </w:r>
      <w:r>
        <w:rPr>
          <w:rFonts w:ascii="Times New Roman" w:hAnsi="Times New Roman"/>
          <w:sz w:val="24"/>
          <w:szCs w:val="24"/>
          <w:lang w:val="ro-RO"/>
        </w:rPr>
        <w:t xml:space="preserve">) </w:t>
      </w:r>
      <w:r>
        <w:rPr>
          <w:rFonts w:ascii="Times New Roman" w:hAnsi="Times New Roman"/>
          <w:sz w:val="24"/>
          <w:szCs w:val="24"/>
          <w:lang w:val="ro-RO"/>
        </w:rPr>
        <w:tab/>
      </w:r>
      <w:r w:rsidR="00A13D92">
        <w:rPr>
          <w:rFonts w:ascii="Times New Roman" w:hAnsi="Times New Roman"/>
          <w:sz w:val="24"/>
          <w:szCs w:val="24"/>
          <w:lang w:val="ro-RO"/>
        </w:rPr>
        <w:t>Î</w:t>
      </w:r>
      <w:r w:rsidR="00A13D92" w:rsidRPr="00BA5776">
        <w:rPr>
          <w:rFonts w:ascii="Times New Roman" w:hAnsi="Times New Roman"/>
          <w:sz w:val="24"/>
          <w:szCs w:val="24"/>
          <w:lang w:val="ro-RO"/>
        </w:rPr>
        <w:t>n termen de şase luni de la pr</w:t>
      </w:r>
      <w:r w:rsidR="00A13D92">
        <w:rPr>
          <w:rFonts w:ascii="Times New Roman" w:hAnsi="Times New Roman"/>
          <w:sz w:val="24"/>
          <w:szCs w:val="24"/>
          <w:lang w:val="ro-RO"/>
        </w:rPr>
        <w:t xml:space="preserve">imirea raportului şi a recomandării OTS, întocmite </w:t>
      </w:r>
      <w:r w:rsidR="00A13D92" w:rsidRPr="00BA5776">
        <w:rPr>
          <w:rFonts w:ascii="Times New Roman" w:hAnsi="Times New Roman"/>
          <w:sz w:val="24"/>
          <w:szCs w:val="24"/>
          <w:lang w:val="ro-RO"/>
        </w:rPr>
        <w:t>în conformitate cu</w:t>
      </w:r>
      <w:r w:rsidR="00A13D92">
        <w:rPr>
          <w:rFonts w:ascii="Times New Roman" w:hAnsi="Times New Roman"/>
          <w:sz w:val="24"/>
          <w:szCs w:val="24"/>
          <w:lang w:val="ro-RO"/>
        </w:rPr>
        <w:t xml:space="preserve"> prevederile art.</w:t>
      </w:r>
      <w:r w:rsidR="00EF23F0">
        <w:rPr>
          <w:rFonts w:ascii="Times New Roman" w:hAnsi="Times New Roman"/>
          <w:sz w:val="24"/>
          <w:szCs w:val="24"/>
          <w:lang w:val="ro-RO"/>
        </w:rPr>
        <w:t xml:space="preserve"> </w:t>
      </w:r>
      <w:r w:rsidR="00A13D92">
        <w:rPr>
          <w:rFonts w:ascii="Times New Roman" w:hAnsi="Times New Roman"/>
          <w:sz w:val="24"/>
          <w:szCs w:val="24"/>
          <w:lang w:val="ro-RO"/>
        </w:rPr>
        <w:t>4</w:t>
      </w:r>
      <w:r w:rsidR="00A13D92" w:rsidRPr="00BA5776">
        <w:rPr>
          <w:rFonts w:ascii="Times New Roman" w:hAnsi="Times New Roman"/>
          <w:sz w:val="24"/>
          <w:szCs w:val="24"/>
          <w:lang w:val="ro-RO"/>
        </w:rPr>
        <w:t>8, alineatul (4)</w:t>
      </w:r>
      <w:r w:rsidR="00EF23F0">
        <w:rPr>
          <w:rFonts w:ascii="Times New Roman" w:hAnsi="Times New Roman"/>
          <w:sz w:val="24"/>
          <w:szCs w:val="24"/>
          <w:lang w:val="ro-RO"/>
        </w:rPr>
        <w:t xml:space="preserve"> </w:t>
      </w:r>
      <w:r w:rsidR="00A13D92" w:rsidRPr="00BA5776">
        <w:rPr>
          <w:rFonts w:ascii="Times New Roman" w:hAnsi="Times New Roman"/>
          <w:sz w:val="24"/>
          <w:szCs w:val="24"/>
          <w:lang w:val="ro-RO"/>
        </w:rPr>
        <w:t xml:space="preserve">din </w:t>
      </w:r>
      <w:r w:rsidR="00A13D92" w:rsidRPr="00BA5776">
        <w:rPr>
          <w:rFonts w:ascii="Times New Roman" w:hAnsi="Times New Roman"/>
          <w:i/>
          <w:sz w:val="24"/>
          <w:szCs w:val="24"/>
          <w:lang w:val="ro-RO"/>
        </w:rPr>
        <w:t>Regulament</w:t>
      </w:r>
      <w:r w:rsidR="00A13D92">
        <w:rPr>
          <w:rFonts w:ascii="Times New Roman" w:hAnsi="Times New Roman"/>
          <w:i/>
          <w:sz w:val="24"/>
          <w:szCs w:val="24"/>
          <w:lang w:val="ro-RO"/>
        </w:rPr>
        <w:t>,</w:t>
      </w:r>
      <w:r w:rsidR="001960E8">
        <w:rPr>
          <w:rFonts w:ascii="Times New Roman" w:hAnsi="Times New Roman"/>
          <w:i/>
          <w:sz w:val="24"/>
          <w:szCs w:val="24"/>
          <w:lang w:val="ro-RO"/>
        </w:rPr>
        <w:t xml:space="preserve"> </w:t>
      </w:r>
      <w:r w:rsidR="00486E54" w:rsidRPr="00BA5776">
        <w:rPr>
          <w:rFonts w:ascii="Times New Roman" w:hAnsi="Times New Roman"/>
          <w:sz w:val="24"/>
          <w:szCs w:val="24"/>
          <w:lang w:val="ro-RO"/>
        </w:rPr>
        <w:t>ANRE decide cu pr</w:t>
      </w:r>
      <w:r w:rsidR="00486E54">
        <w:rPr>
          <w:rFonts w:ascii="Times New Roman" w:hAnsi="Times New Roman"/>
          <w:sz w:val="24"/>
          <w:szCs w:val="24"/>
          <w:lang w:val="ro-RO"/>
        </w:rPr>
        <w:t>ivire la extinderea aplicabilită</w:t>
      </w:r>
      <w:r w:rsidR="00486E54" w:rsidRPr="00BA5776">
        <w:rPr>
          <w:rFonts w:ascii="Times New Roman" w:hAnsi="Times New Roman"/>
          <w:sz w:val="24"/>
          <w:szCs w:val="24"/>
          <w:lang w:val="ro-RO"/>
        </w:rPr>
        <w:t xml:space="preserve">ţii </w:t>
      </w:r>
      <w:r w:rsidR="00486E54">
        <w:rPr>
          <w:rFonts w:ascii="Times New Roman" w:hAnsi="Times New Roman"/>
          <w:sz w:val="24"/>
          <w:szCs w:val="24"/>
          <w:lang w:val="ro-RO"/>
        </w:rPr>
        <w:t>pre</w:t>
      </w:r>
      <w:r w:rsidR="00486E54" w:rsidRPr="00AE1592">
        <w:rPr>
          <w:rFonts w:ascii="Times New Roman" w:hAnsi="Times New Roman"/>
          <w:sz w:val="24"/>
          <w:szCs w:val="24"/>
          <w:lang w:val="fr-FR"/>
        </w:rPr>
        <w:t>z</w:t>
      </w:r>
      <w:r w:rsidR="00486E54">
        <w:rPr>
          <w:rFonts w:ascii="Times New Roman" w:hAnsi="Times New Roman"/>
          <w:sz w:val="24"/>
          <w:szCs w:val="24"/>
          <w:lang w:val="ro-RO"/>
        </w:rPr>
        <w:t xml:space="preserve">entei norme </w:t>
      </w:r>
      <w:r w:rsidR="00486E54" w:rsidRPr="00FF6ECB">
        <w:rPr>
          <w:rFonts w:ascii="Times New Roman" w:hAnsi="Times New Roman"/>
          <w:sz w:val="24"/>
          <w:szCs w:val="24"/>
          <w:lang w:val="ro-RO"/>
        </w:rPr>
        <w:t>la locurile de consum existente racordate la sistemul de transport, instalațiile de distribuție existente racordate la sistemul de transport, sistemele de distribuție existente sau unitățile consumatoare existente utilizate de un loc de consum sau de un sistem de distribuție închis</w:t>
      </w:r>
      <w:r w:rsidR="00486E54" w:rsidRPr="00BA5776">
        <w:rPr>
          <w:rFonts w:ascii="Times New Roman" w:hAnsi="Times New Roman"/>
          <w:sz w:val="24"/>
          <w:szCs w:val="24"/>
          <w:lang w:val="ro-RO"/>
        </w:rPr>
        <w:t>. Decizia ANRE cu privire la extinderea aplicabili</w:t>
      </w:r>
      <w:r w:rsidR="00486E54">
        <w:rPr>
          <w:rFonts w:ascii="Times New Roman" w:hAnsi="Times New Roman"/>
          <w:sz w:val="24"/>
          <w:szCs w:val="24"/>
          <w:lang w:val="ro-RO"/>
        </w:rPr>
        <w:t xml:space="preserve">tăţii prezentei norme </w:t>
      </w:r>
      <w:r w:rsidR="00486E54" w:rsidRPr="00BA5776">
        <w:rPr>
          <w:rFonts w:ascii="Times New Roman" w:hAnsi="Times New Roman"/>
          <w:sz w:val="24"/>
          <w:szCs w:val="24"/>
          <w:lang w:val="ro-RO"/>
        </w:rPr>
        <w:t>se publică</w:t>
      </w:r>
      <w:r w:rsidR="00EF23F0">
        <w:rPr>
          <w:rFonts w:ascii="Times New Roman" w:hAnsi="Times New Roman"/>
          <w:sz w:val="24"/>
          <w:szCs w:val="24"/>
          <w:lang w:val="ro-RO"/>
        </w:rPr>
        <w:t xml:space="preserve"> </w:t>
      </w:r>
      <w:r w:rsidRPr="00A13D92">
        <w:rPr>
          <w:rFonts w:ascii="Times New Roman" w:hAnsi="Times New Roman"/>
          <w:b/>
          <w:sz w:val="24"/>
          <w:szCs w:val="24"/>
          <w:lang w:val="ro-RO"/>
        </w:rPr>
        <w:t>(art. 4</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5)</w:t>
      </w:r>
      <w:r w:rsidR="00486E54" w:rsidRPr="00BA5776">
        <w:rPr>
          <w:rFonts w:ascii="Times New Roman" w:hAnsi="Times New Roman"/>
          <w:sz w:val="24"/>
          <w:szCs w:val="24"/>
          <w:lang w:val="ro-RO"/>
        </w:rPr>
        <w:t>.</w:t>
      </w:r>
    </w:p>
    <w:p w:rsidR="00A31CE2" w:rsidRDefault="00A31CE2" w:rsidP="00A31CE2">
      <w:pPr>
        <w:pStyle w:val="Listparagraf"/>
        <w:spacing w:line="240" w:lineRule="auto"/>
        <w:ind w:left="851" w:hanging="425"/>
        <w:jc w:val="both"/>
        <w:rPr>
          <w:rFonts w:ascii="Times New Roman" w:hAnsi="Times New Roman"/>
          <w:sz w:val="24"/>
          <w:szCs w:val="24"/>
          <w:lang w:val="ro-RO"/>
        </w:rPr>
      </w:pPr>
    </w:p>
    <w:p w:rsidR="00A31CE2" w:rsidRDefault="00A31CE2" w:rsidP="00A31CE2">
      <w:pPr>
        <w:pStyle w:val="Listparagraf"/>
        <w:spacing w:line="240" w:lineRule="auto"/>
        <w:ind w:left="851" w:hanging="425"/>
        <w:jc w:val="both"/>
        <w:rPr>
          <w:rFonts w:ascii="Times New Roman" w:hAnsi="Times New Roman"/>
          <w:sz w:val="24"/>
          <w:szCs w:val="24"/>
          <w:lang w:val="ro-RO"/>
        </w:rPr>
      </w:pPr>
      <w:r>
        <w:rPr>
          <w:rFonts w:ascii="Times New Roman" w:hAnsi="Times New Roman"/>
          <w:sz w:val="24"/>
          <w:szCs w:val="24"/>
          <w:lang w:val="ro-RO"/>
        </w:rPr>
        <w:t xml:space="preserve">(7) </w:t>
      </w:r>
      <w:r>
        <w:rPr>
          <w:rFonts w:ascii="Times New Roman" w:hAnsi="Times New Roman"/>
          <w:sz w:val="24"/>
          <w:szCs w:val="24"/>
          <w:lang w:val="ro-RO"/>
        </w:rPr>
        <w:tab/>
      </w:r>
      <w:r w:rsidRPr="00BA5776">
        <w:rPr>
          <w:rFonts w:ascii="Times New Roman" w:hAnsi="Times New Roman"/>
          <w:sz w:val="24"/>
          <w:szCs w:val="24"/>
          <w:lang w:val="ro-RO"/>
        </w:rPr>
        <w:t>OT</w:t>
      </w:r>
      <w:r>
        <w:rPr>
          <w:rFonts w:ascii="Times New Roman" w:hAnsi="Times New Roman"/>
          <w:sz w:val="24"/>
          <w:szCs w:val="24"/>
          <w:lang w:val="ro-RO"/>
        </w:rPr>
        <w:t>S ţine seama de aşteptă</w:t>
      </w:r>
      <w:r w:rsidRPr="00BA5776">
        <w:rPr>
          <w:rFonts w:ascii="Times New Roman" w:hAnsi="Times New Roman"/>
          <w:sz w:val="24"/>
          <w:szCs w:val="24"/>
          <w:lang w:val="ro-RO"/>
        </w:rPr>
        <w:t xml:space="preserve">rile legitime </w:t>
      </w:r>
      <w:r w:rsidRPr="00875BF7">
        <w:rPr>
          <w:rFonts w:ascii="Times New Roman" w:hAnsi="Times New Roman"/>
          <w:sz w:val="24"/>
          <w:szCs w:val="24"/>
          <w:lang w:val="ro-RO"/>
        </w:rPr>
        <w:t>ale gestionarilor de</w:t>
      </w:r>
      <w:r>
        <w:rPr>
          <w:rFonts w:ascii="Times New Roman" w:hAnsi="Times New Roman"/>
          <w:sz w:val="24"/>
          <w:szCs w:val="24"/>
          <w:lang w:val="ro-RO"/>
        </w:rPr>
        <w:t xml:space="preserve"> loc de consum și ale Operatorului de distribuție și ale Operatorilor de sistem de distribuție închis</w:t>
      </w:r>
      <w:r w:rsidRPr="00BA5776">
        <w:rPr>
          <w:rFonts w:ascii="Times New Roman" w:hAnsi="Times New Roman"/>
          <w:sz w:val="24"/>
          <w:szCs w:val="24"/>
          <w:lang w:val="ro-RO"/>
        </w:rPr>
        <w:t xml:space="preserve">, pentru evaluarea </w:t>
      </w:r>
      <w:r>
        <w:rPr>
          <w:rFonts w:ascii="Times New Roman" w:hAnsi="Times New Roman"/>
          <w:sz w:val="24"/>
          <w:szCs w:val="24"/>
          <w:lang w:val="ro-RO"/>
        </w:rPr>
        <w:t>aplică</w:t>
      </w:r>
      <w:r w:rsidRPr="00BA5776">
        <w:rPr>
          <w:rFonts w:ascii="Times New Roman" w:hAnsi="Times New Roman"/>
          <w:sz w:val="24"/>
          <w:szCs w:val="24"/>
          <w:lang w:val="ro-RO"/>
        </w:rPr>
        <w:t xml:space="preserve">rii </w:t>
      </w:r>
      <w:r>
        <w:rPr>
          <w:rFonts w:ascii="Times New Roman" w:hAnsi="Times New Roman"/>
          <w:sz w:val="24"/>
          <w:szCs w:val="24"/>
          <w:lang w:val="ro-RO"/>
        </w:rPr>
        <w:t>cerinț</w:t>
      </w:r>
      <w:r w:rsidRPr="00BA5776">
        <w:rPr>
          <w:rFonts w:ascii="Times New Roman" w:hAnsi="Times New Roman"/>
          <w:sz w:val="24"/>
          <w:szCs w:val="24"/>
          <w:lang w:val="ro-RO"/>
        </w:rPr>
        <w:t xml:space="preserve">elor prezentei </w:t>
      </w:r>
      <w:r w:rsidRPr="00FF6ECB">
        <w:rPr>
          <w:rFonts w:ascii="Times New Roman" w:hAnsi="Times New Roman"/>
          <w:sz w:val="24"/>
          <w:szCs w:val="24"/>
          <w:lang w:val="ro-RO"/>
        </w:rPr>
        <w:t>norme</w:t>
      </w:r>
      <w:r w:rsidR="00894C74" w:rsidRPr="00FF6ECB">
        <w:rPr>
          <w:rFonts w:ascii="Times New Roman" w:hAnsi="Times New Roman"/>
          <w:sz w:val="24"/>
          <w:szCs w:val="24"/>
          <w:lang w:val="ro-RO"/>
        </w:rPr>
        <w:t xml:space="preserve"> tehnice</w:t>
      </w:r>
      <w:r w:rsidRPr="00FF6ECB">
        <w:rPr>
          <w:rFonts w:ascii="Times New Roman" w:hAnsi="Times New Roman"/>
          <w:sz w:val="24"/>
          <w:szCs w:val="24"/>
          <w:lang w:val="ro-RO"/>
        </w:rPr>
        <w:t xml:space="preserve"> locurilor de consum existente racordate la sistemul de transport, instalațiilor de distribuție existente racordate la sistemul de transport, sistemelor de distribuție existente sau unităților consumatoare existente </w:t>
      </w:r>
      <w:r w:rsidRPr="00A13D92">
        <w:rPr>
          <w:rFonts w:ascii="Times New Roman" w:hAnsi="Times New Roman"/>
          <w:b/>
          <w:sz w:val="24"/>
          <w:szCs w:val="24"/>
          <w:lang w:val="ro-RO"/>
        </w:rPr>
        <w:t>(art. 4</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6)</w:t>
      </w:r>
      <w:r w:rsidRPr="00A31CE2">
        <w:rPr>
          <w:rFonts w:ascii="Times New Roman" w:hAnsi="Times New Roman"/>
          <w:sz w:val="24"/>
          <w:szCs w:val="24"/>
          <w:lang w:val="ro-RO"/>
        </w:rPr>
        <w:t xml:space="preserve">. </w:t>
      </w:r>
    </w:p>
    <w:p w:rsidR="00A31CE2" w:rsidRDefault="00A31CE2" w:rsidP="00A31CE2">
      <w:pPr>
        <w:pStyle w:val="Listparagraf"/>
        <w:spacing w:line="240" w:lineRule="auto"/>
        <w:ind w:left="851" w:hanging="425"/>
        <w:jc w:val="both"/>
        <w:rPr>
          <w:rFonts w:ascii="Times New Roman" w:hAnsi="Times New Roman"/>
          <w:sz w:val="24"/>
          <w:szCs w:val="24"/>
          <w:lang w:val="ro-RO"/>
        </w:rPr>
      </w:pPr>
    </w:p>
    <w:p w:rsidR="00A31CE2" w:rsidRDefault="00A31CE2" w:rsidP="00A31CE2">
      <w:pPr>
        <w:pStyle w:val="Listparagraf"/>
        <w:spacing w:line="240" w:lineRule="auto"/>
        <w:ind w:left="851" w:hanging="425"/>
        <w:jc w:val="both"/>
        <w:rPr>
          <w:rFonts w:ascii="Times New Roman" w:hAnsi="Times New Roman"/>
          <w:sz w:val="24"/>
          <w:szCs w:val="24"/>
          <w:lang w:val="ro-RO"/>
        </w:rPr>
      </w:pPr>
      <w:r>
        <w:rPr>
          <w:rFonts w:ascii="Times New Roman" w:hAnsi="Times New Roman"/>
          <w:sz w:val="24"/>
          <w:szCs w:val="24"/>
          <w:lang w:val="ro-RO"/>
        </w:rPr>
        <w:t xml:space="preserve">(8) </w:t>
      </w:r>
      <w:r>
        <w:rPr>
          <w:rFonts w:ascii="Times New Roman" w:hAnsi="Times New Roman"/>
          <w:sz w:val="24"/>
          <w:szCs w:val="24"/>
          <w:lang w:val="ro-RO"/>
        </w:rPr>
        <w:tab/>
      </w:r>
      <w:r w:rsidRPr="00BA5776">
        <w:rPr>
          <w:rFonts w:ascii="Times New Roman" w:hAnsi="Times New Roman"/>
          <w:sz w:val="24"/>
          <w:szCs w:val="24"/>
          <w:lang w:val="ro-RO"/>
        </w:rPr>
        <w:t>OTS poate evalua</w:t>
      </w:r>
      <w:r w:rsidR="00894C74">
        <w:rPr>
          <w:rFonts w:ascii="Times New Roman" w:hAnsi="Times New Roman"/>
          <w:sz w:val="24"/>
          <w:szCs w:val="24"/>
          <w:lang w:val="ro-RO"/>
        </w:rPr>
        <w:t>,</w:t>
      </w:r>
      <w:r w:rsidR="00EF23F0">
        <w:rPr>
          <w:rFonts w:ascii="Times New Roman" w:hAnsi="Times New Roman"/>
          <w:sz w:val="24"/>
          <w:szCs w:val="24"/>
          <w:lang w:val="ro-RO"/>
        </w:rPr>
        <w:t xml:space="preserve"> </w:t>
      </w:r>
      <w:r w:rsidR="00894C74" w:rsidRPr="00BA5776">
        <w:rPr>
          <w:rFonts w:ascii="Times New Roman" w:hAnsi="Times New Roman"/>
          <w:sz w:val="24"/>
          <w:szCs w:val="24"/>
          <w:lang w:val="ro-RO"/>
        </w:rPr>
        <w:t>la fiecare trei ani</w:t>
      </w:r>
      <w:r w:rsidR="00894C74">
        <w:rPr>
          <w:rFonts w:ascii="Times New Roman" w:hAnsi="Times New Roman"/>
          <w:sz w:val="24"/>
          <w:szCs w:val="24"/>
          <w:lang w:val="ro-RO"/>
        </w:rPr>
        <w:t xml:space="preserve">, </w:t>
      </w:r>
      <w:r w:rsidRPr="00BA5776">
        <w:rPr>
          <w:rFonts w:ascii="Times New Roman" w:hAnsi="Times New Roman"/>
          <w:sz w:val="24"/>
          <w:szCs w:val="24"/>
          <w:lang w:val="ro-RO"/>
        </w:rPr>
        <w:t xml:space="preserve">aplicarea unora sau a tuturor dispoziţiilor din </w:t>
      </w:r>
      <w:r>
        <w:rPr>
          <w:rFonts w:ascii="Times New Roman" w:hAnsi="Times New Roman"/>
          <w:sz w:val="24"/>
          <w:szCs w:val="24"/>
          <w:lang w:val="ro-RO"/>
        </w:rPr>
        <w:t>prezenta normă</w:t>
      </w:r>
      <w:r w:rsidR="00894C74" w:rsidRPr="00CD05F0">
        <w:rPr>
          <w:rFonts w:ascii="Times New Roman" w:hAnsi="Times New Roman"/>
          <w:sz w:val="24"/>
          <w:szCs w:val="24"/>
          <w:lang w:val="ro-RO"/>
        </w:rPr>
        <w:t>tehnică</w:t>
      </w:r>
      <w:r w:rsidRPr="00CD05F0">
        <w:rPr>
          <w:rFonts w:ascii="Times New Roman" w:hAnsi="Times New Roman"/>
          <w:sz w:val="24"/>
          <w:szCs w:val="24"/>
          <w:lang w:val="ro-RO"/>
        </w:rPr>
        <w:t>locurilor de consum existente racordate la sistemul de transport, instalațiilor de distribuție existente racordate la sistemul de transport, sistemelor de distribuție existente sau unităților consumatoare existente</w:t>
      </w:r>
      <w:r w:rsidR="00EF23F0">
        <w:rPr>
          <w:rFonts w:ascii="Times New Roman" w:hAnsi="Times New Roman"/>
          <w:sz w:val="24"/>
          <w:szCs w:val="24"/>
          <w:lang w:val="ro-RO"/>
        </w:rPr>
        <w:t>,</w:t>
      </w:r>
      <w:r w:rsidR="00DA279D">
        <w:rPr>
          <w:rFonts w:ascii="Times New Roman" w:hAnsi="Times New Roman"/>
          <w:sz w:val="24"/>
          <w:szCs w:val="24"/>
          <w:lang w:val="ro-RO"/>
        </w:rPr>
        <w:t xml:space="preserve"> </w:t>
      </w:r>
      <w:r w:rsidRPr="00CD05F0">
        <w:rPr>
          <w:rFonts w:ascii="Times New Roman" w:hAnsi="Times New Roman"/>
          <w:sz w:val="24"/>
          <w:szCs w:val="24"/>
          <w:lang w:val="ro-RO"/>
        </w:rPr>
        <w:t xml:space="preserve">în </w:t>
      </w:r>
      <w:r w:rsidRPr="00BA5776">
        <w:rPr>
          <w:rFonts w:ascii="Times New Roman" w:hAnsi="Times New Roman"/>
          <w:sz w:val="24"/>
          <w:szCs w:val="24"/>
          <w:lang w:val="ro-RO"/>
        </w:rPr>
        <w:t>conformitate cu criteriile ş</w:t>
      </w:r>
      <w:r>
        <w:rPr>
          <w:rFonts w:ascii="Times New Roman" w:hAnsi="Times New Roman"/>
          <w:sz w:val="24"/>
          <w:szCs w:val="24"/>
          <w:lang w:val="ro-RO"/>
        </w:rPr>
        <w:t>i procedurile prevă</w:t>
      </w:r>
      <w:r w:rsidRPr="00BA5776">
        <w:rPr>
          <w:rFonts w:ascii="Times New Roman" w:hAnsi="Times New Roman"/>
          <w:sz w:val="24"/>
          <w:szCs w:val="24"/>
          <w:lang w:val="ro-RO"/>
        </w:rPr>
        <w:t>zute la</w:t>
      </w:r>
      <w:r>
        <w:rPr>
          <w:rFonts w:ascii="Times New Roman" w:hAnsi="Times New Roman"/>
          <w:sz w:val="24"/>
          <w:szCs w:val="24"/>
          <w:lang w:val="ro-RO"/>
        </w:rPr>
        <w:t xml:space="preserve"> art. 3 alin</w:t>
      </w:r>
      <w:r w:rsidR="00EF23F0">
        <w:rPr>
          <w:rFonts w:ascii="Times New Roman" w:hAnsi="Times New Roman"/>
          <w:sz w:val="24"/>
          <w:szCs w:val="24"/>
          <w:lang w:val="ro-RO"/>
        </w:rPr>
        <w:t>.</w:t>
      </w:r>
      <w:r w:rsidRPr="00BA5776">
        <w:rPr>
          <w:rFonts w:ascii="Times New Roman" w:hAnsi="Times New Roman"/>
          <w:sz w:val="24"/>
          <w:szCs w:val="24"/>
          <w:lang w:val="ro-RO"/>
        </w:rPr>
        <w:t xml:space="preserve"> (</w:t>
      </w:r>
      <w:r>
        <w:rPr>
          <w:rFonts w:ascii="Times New Roman" w:hAnsi="Times New Roman"/>
          <w:sz w:val="24"/>
          <w:szCs w:val="24"/>
          <w:lang w:val="ro-RO"/>
        </w:rPr>
        <w:t>3</w:t>
      </w:r>
      <w:r w:rsidRPr="00BA5776">
        <w:rPr>
          <w:rFonts w:ascii="Times New Roman" w:hAnsi="Times New Roman"/>
          <w:sz w:val="24"/>
          <w:szCs w:val="24"/>
          <w:lang w:val="ro-RO"/>
        </w:rPr>
        <w:t>)</w:t>
      </w:r>
      <w:r>
        <w:rPr>
          <w:rFonts w:ascii="Times New Roman" w:hAnsi="Times New Roman"/>
          <w:sz w:val="24"/>
          <w:szCs w:val="24"/>
          <w:lang w:val="ro-RO"/>
        </w:rPr>
        <w:t>÷</w:t>
      </w:r>
      <w:r w:rsidRPr="00BA5776">
        <w:rPr>
          <w:rFonts w:ascii="Times New Roman" w:hAnsi="Times New Roman"/>
          <w:sz w:val="24"/>
          <w:szCs w:val="24"/>
          <w:lang w:val="ro-RO"/>
        </w:rPr>
        <w:t>(</w:t>
      </w:r>
      <w:r>
        <w:rPr>
          <w:rFonts w:ascii="Times New Roman" w:hAnsi="Times New Roman"/>
          <w:sz w:val="24"/>
          <w:szCs w:val="24"/>
          <w:lang w:val="ro-RO"/>
        </w:rPr>
        <w:t>6</w:t>
      </w:r>
      <w:r w:rsidRPr="00BA5776">
        <w:rPr>
          <w:rFonts w:ascii="Times New Roman" w:hAnsi="Times New Roman"/>
          <w:sz w:val="24"/>
          <w:szCs w:val="24"/>
          <w:lang w:val="ro-RO"/>
        </w:rPr>
        <w:t>)</w:t>
      </w:r>
      <w:r w:rsidR="00EF23F0">
        <w:rPr>
          <w:rFonts w:ascii="Times New Roman" w:hAnsi="Times New Roman"/>
          <w:sz w:val="24"/>
          <w:szCs w:val="24"/>
          <w:lang w:val="ro-RO"/>
        </w:rPr>
        <w:t xml:space="preserve"> </w:t>
      </w:r>
      <w:r w:rsidRPr="00A13D92">
        <w:rPr>
          <w:rFonts w:ascii="Times New Roman" w:hAnsi="Times New Roman"/>
          <w:b/>
          <w:sz w:val="24"/>
          <w:szCs w:val="24"/>
          <w:lang w:val="ro-RO"/>
        </w:rPr>
        <w:t>(art. 4</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7)</w:t>
      </w:r>
      <w:r w:rsidRPr="00BA5776">
        <w:rPr>
          <w:rFonts w:ascii="Times New Roman" w:hAnsi="Times New Roman"/>
          <w:sz w:val="24"/>
          <w:szCs w:val="24"/>
          <w:lang w:val="ro-RO"/>
        </w:rPr>
        <w:t>.</w:t>
      </w:r>
    </w:p>
    <w:p w:rsidR="00A31CE2" w:rsidRPr="00BA5776" w:rsidRDefault="00A31CE2" w:rsidP="00A31CE2">
      <w:pPr>
        <w:pStyle w:val="Listparagraf"/>
        <w:spacing w:line="240" w:lineRule="auto"/>
        <w:ind w:left="851" w:hanging="425"/>
        <w:jc w:val="both"/>
        <w:rPr>
          <w:rFonts w:ascii="Times New Roman" w:hAnsi="Times New Roman"/>
          <w:sz w:val="24"/>
          <w:szCs w:val="24"/>
          <w:lang w:val="ro-RO"/>
        </w:rPr>
      </w:pPr>
    </w:p>
    <w:p w:rsidR="00486E54" w:rsidRPr="00BA5776" w:rsidRDefault="00486E54" w:rsidP="00486E54">
      <w:pPr>
        <w:pStyle w:val="Listparagraf"/>
        <w:spacing w:line="240" w:lineRule="auto"/>
        <w:ind w:left="0"/>
        <w:jc w:val="both"/>
        <w:rPr>
          <w:rFonts w:ascii="Times New Roman" w:hAnsi="Times New Roman"/>
          <w:sz w:val="24"/>
          <w:szCs w:val="24"/>
          <w:lang w:val="ro-RO"/>
        </w:rPr>
      </w:pPr>
    </w:p>
    <w:p w:rsidR="002819E8" w:rsidRPr="00753889" w:rsidRDefault="00753889" w:rsidP="00753889">
      <w:pPr>
        <w:pStyle w:val="Listparagraf"/>
        <w:spacing w:after="0" w:line="240" w:lineRule="auto"/>
        <w:ind w:left="851" w:hanging="851"/>
        <w:jc w:val="both"/>
        <w:rPr>
          <w:rFonts w:ascii="Times New Roman" w:hAnsi="Times New Roman"/>
          <w:b/>
          <w:sz w:val="24"/>
          <w:szCs w:val="24"/>
          <w:lang w:val="ro-RO"/>
        </w:rPr>
      </w:pPr>
      <w:r w:rsidRPr="00753889">
        <w:rPr>
          <w:rFonts w:ascii="Times New Roman" w:hAnsi="Times New Roman"/>
          <w:b/>
          <w:sz w:val="24"/>
          <w:szCs w:val="24"/>
          <w:lang w:val="ro-RO"/>
        </w:rPr>
        <w:lastRenderedPageBreak/>
        <w:t xml:space="preserve">Art. 4. </w:t>
      </w:r>
      <w:r>
        <w:rPr>
          <w:rFonts w:ascii="Times New Roman" w:hAnsi="Times New Roman"/>
          <w:b/>
          <w:sz w:val="24"/>
          <w:szCs w:val="24"/>
          <w:lang w:val="ro-RO"/>
        </w:rPr>
        <w:tab/>
      </w:r>
      <w:r w:rsidRPr="00753889">
        <w:rPr>
          <w:rFonts w:ascii="Times New Roman" w:hAnsi="Times New Roman"/>
          <w:b/>
          <w:sz w:val="24"/>
          <w:szCs w:val="24"/>
          <w:lang w:val="ro-RO"/>
        </w:rPr>
        <w:t>Aplicarea în cazul unităților generatoare cu acumulare prin pompare și în cel al platformelor industriale</w:t>
      </w:r>
    </w:p>
    <w:p w:rsidR="002819E8" w:rsidRDefault="002819E8" w:rsidP="002819E8">
      <w:pPr>
        <w:pStyle w:val="Listparagraf"/>
        <w:spacing w:after="0" w:line="240" w:lineRule="auto"/>
        <w:jc w:val="both"/>
        <w:rPr>
          <w:rFonts w:ascii="Times New Roman" w:hAnsi="Times New Roman"/>
          <w:sz w:val="24"/>
          <w:szCs w:val="24"/>
          <w:lang w:val="ro-RO"/>
        </w:rPr>
      </w:pPr>
    </w:p>
    <w:p w:rsidR="00753889" w:rsidRDefault="00753889" w:rsidP="00753889">
      <w:pPr>
        <w:pStyle w:val="Listparagraf"/>
        <w:spacing w:after="0" w:line="240" w:lineRule="auto"/>
        <w:ind w:left="567" w:hanging="425"/>
        <w:jc w:val="both"/>
        <w:rPr>
          <w:rFonts w:ascii="Times New Roman" w:hAnsi="Times New Roman"/>
          <w:sz w:val="24"/>
          <w:szCs w:val="24"/>
          <w:lang w:val="ro-RO"/>
        </w:rPr>
      </w:pPr>
      <w:r w:rsidRPr="00753889">
        <w:rPr>
          <w:rFonts w:ascii="Times New Roman" w:hAnsi="Times New Roman"/>
          <w:sz w:val="24"/>
          <w:szCs w:val="24"/>
          <w:lang w:val="ro-RO"/>
        </w:rPr>
        <w:t xml:space="preserve">(1) </w:t>
      </w:r>
      <w:r>
        <w:rPr>
          <w:rFonts w:ascii="Times New Roman" w:hAnsi="Times New Roman"/>
          <w:sz w:val="24"/>
          <w:szCs w:val="24"/>
          <w:lang w:val="ro-RO"/>
        </w:rPr>
        <w:tab/>
        <w:t>Prezenta</w:t>
      </w:r>
      <w:r w:rsidR="00EF23F0">
        <w:rPr>
          <w:rFonts w:ascii="Times New Roman" w:hAnsi="Times New Roman"/>
          <w:sz w:val="24"/>
          <w:szCs w:val="24"/>
          <w:lang w:val="ro-RO"/>
        </w:rPr>
        <w:t xml:space="preserve"> </w:t>
      </w:r>
      <w:r>
        <w:rPr>
          <w:rFonts w:ascii="Times New Roman" w:hAnsi="Times New Roman"/>
          <w:sz w:val="24"/>
          <w:szCs w:val="24"/>
          <w:lang w:val="ro-RO"/>
        </w:rPr>
        <w:t xml:space="preserve">normă tehnică </w:t>
      </w:r>
      <w:r w:rsidRPr="00753889">
        <w:rPr>
          <w:rFonts w:ascii="Times New Roman" w:hAnsi="Times New Roman"/>
          <w:sz w:val="24"/>
          <w:szCs w:val="24"/>
          <w:lang w:val="ro-RO"/>
        </w:rPr>
        <w:t xml:space="preserve">nu se aplică </w:t>
      </w:r>
      <w:r w:rsidR="0091775F">
        <w:rPr>
          <w:rFonts w:ascii="Times New Roman" w:hAnsi="Times New Roman"/>
          <w:sz w:val="24"/>
          <w:szCs w:val="24"/>
          <w:lang w:val="ro-RO"/>
        </w:rPr>
        <w:t>u</w:t>
      </w:r>
      <w:r w:rsidRPr="00753889">
        <w:rPr>
          <w:rFonts w:ascii="Times New Roman" w:hAnsi="Times New Roman"/>
          <w:sz w:val="24"/>
          <w:szCs w:val="24"/>
          <w:lang w:val="ro-RO"/>
        </w:rPr>
        <w:t>nităților generatoare cu acumulare prin pompare care au un regim de funcționare atât de generare, cât și de pompare</w:t>
      </w:r>
      <w:r w:rsidR="00EF23F0">
        <w:rPr>
          <w:rFonts w:ascii="Times New Roman" w:hAnsi="Times New Roman"/>
          <w:sz w:val="24"/>
          <w:szCs w:val="24"/>
          <w:lang w:val="ro-RO"/>
        </w:rPr>
        <w:t xml:space="preserve"> </w:t>
      </w:r>
      <w:r w:rsidRPr="00A13D92">
        <w:rPr>
          <w:rFonts w:ascii="Times New Roman" w:hAnsi="Times New Roman"/>
          <w:b/>
          <w:sz w:val="24"/>
          <w:szCs w:val="24"/>
          <w:lang w:val="ro-RO"/>
        </w:rPr>
        <w:t>(art. 5</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1)</w:t>
      </w:r>
      <w:r w:rsidRPr="00753889">
        <w:rPr>
          <w:rFonts w:ascii="Times New Roman" w:hAnsi="Times New Roman"/>
          <w:sz w:val="24"/>
          <w:szCs w:val="24"/>
          <w:lang w:val="ro-RO"/>
        </w:rPr>
        <w:t>.</w:t>
      </w:r>
    </w:p>
    <w:p w:rsidR="00753889" w:rsidRPr="00753889" w:rsidRDefault="00753889" w:rsidP="00753889">
      <w:pPr>
        <w:pStyle w:val="Listparagraf"/>
        <w:spacing w:after="0" w:line="240" w:lineRule="auto"/>
        <w:ind w:left="567" w:hanging="425"/>
        <w:jc w:val="both"/>
        <w:rPr>
          <w:rFonts w:ascii="Times New Roman" w:hAnsi="Times New Roman"/>
          <w:sz w:val="24"/>
          <w:szCs w:val="24"/>
          <w:lang w:val="ro-RO"/>
        </w:rPr>
      </w:pPr>
    </w:p>
    <w:p w:rsidR="00753889" w:rsidRDefault="00753889" w:rsidP="00753889">
      <w:pPr>
        <w:pStyle w:val="Listparagraf"/>
        <w:spacing w:after="0" w:line="240" w:lineRule="auto"/>
        <w:ind w:left="567" w:hanging="425"/>
        <w:jc w:val="both"/>
        <w:rPr>
          <w:rFonts w:ascii="Times New Roman" w:hAnsi="Times New Roman"/>
          <w:sz w:val="24"/>
          <w:szCs w:val="24"/>
          <w:lang w:val="ro-RO"/>
        </w:rPr>
      </w:pPr>
      <w:r w:rsidRPr="00753889">
        <w:rPr>
          <w:rFonts w:ascii="Times New Roman" w:hAnsi="Times New Roman"/>
          <w:sz w:val="24"/>
          <w:szCs w:val="24"/>
          <w:lang w:val="ro-RO"/>
        </w:rPr>
        <w:t xml:space="preserve">(2) </w:t>
      </w:r>
      <w:r>
        <w:rPr>
          <w:rFonts w:ascii="Times New Roman" w:hAnsi="Times New Roman"/>
          <w:sz w:val="24"/>
          <w:szCs w:val="24"/>
          <w:lang w:val="ro-RO"/>
        </w:rPr>
        <w:tab/>
      </w:r>
      <w:r w:rsidRPr="00753889">
        <w:rPr>
          <w:rFonts w:ascii="Times New Roman" w:hAnsi="Times New Roman"/>
          <w:sz w:val="24"/>
          <w:szCs w:val="24"/>
          <w:lang w:val="ro-RO"/>
        </w:rPr>
        <w:t>Orice unitate de pompare cu stație de acumulare prin pompare care funcționează doar în regim de pompare face obiectul cerințelor prezent</w:t>
      </w:r>
      <w:r>
        <w:rPr>
          <w:rFonts w:ascii="Times New Roman" w:hAnsi="Times New Roman"/>
          <w:sz w:val="24"/>
          <w:szCs w:val="24"/>
          <w:lang w:val="ro-RO"/>
        </w:rPr>
        <w:t>ei</w:t>
      </w:r>
      <w:r w:rsidR="00DA279D">
        <w:rPr>
          <w:rFonts w:ascii="Times New Roman" w:hAnsi="Times New Roman"/>
          <w:sz w:val="24"/>
          <w:szCs w:val="24"/>
          <w:lang w:val="ro-RO"/>
        </w:rPr>
        <w:t xml:space="preserve"> </w:t>
      </w:r>
      <w:r>
        <w:rPr>
          <w:rFonts w:ascii="Times New Roman" w:hAnsi="Times New Roman"/>
          <w:sz w:val="24"/>
          <w:szCs w:val="24"/>
          <w:lang w:val="ro-RO"/>
        </w:rPr>
        <w:t>norme tehnice</w:t>
      </w:r>
      <w:r w:rsidRPr="00753889">
        <w:rPr>
          <w:rFonts w:ascii="Times New Roman" w:hAnsi="Times New Roman"/>
          <w:sz w:val="24"/>
          <w:szCs w:val="24"/>
          <w:lang w:val="ro-RO"/>
        </w:rPr>
        <w:t xml:space="preserve"> și este tratată ca un loc de consum</w:t>
      </w:r>
      <w:r w:rsidR="00EF23F0">
        <w:rPr>
          <w:rFonts w:ascii="Times New Roman" w:hAnsi="Times New Roman"/>
          <w:sz w:val="24"/>
          <w:szCs w:val="24"/>
          <w:lang w:val="ro-RO"/>
        </w:rPr>
        <w:t xml:space="preserve"> </w:t>
      </w:r>
      <w:r w:rsidRPr="00A13D92">
        <w:rPr>
          <w:rFonts w:ascii="Times New Roman" w:hAnsi="Times New Roman"/>
          <w:b/>
          <w:sz w:val="24"/>
          <w:szCs w:val="24"/>
          <w:lang w:val="ro-RO"/>
        </w:rPr>
        <w:t>(art. 5</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2)</w:t>
      </w:r>
      <w:r w:rsidRPr="00753889">
        <w:rPr>
          <w:rFonts w:ascii="Times New Roman" w:hAnsi="Times New Roman"/>
          <w:sz w:val="24"/>
          <w:szCs w:val="24"/>
          <w:lang w:val="ro-RO"/>
        </w:rPr>
        <w:t>.</w:t>
      </w:r>
    </w:p>
    <w:p w:rsidR="00753889" w:rsidRPr="00753889" w:rsidRDefault="00753889" w:rsidP="00753889">
      <w:pPr>
        <w:pStyle w:val="Listparagraf"/>
        <w:spacing w:after="0" w:line="240" w:lineRule="auto"/>
        <w:ind w:left="567" w:hanging="425"/>
        <w:jc w:val="both"/>
        <w:rPr>
          <w:rFonts w:ascii="Times New Roman" w:hAnsi="Times New Roman"/>
          <w:sz w:val="24"/>
          <w:szCs w:val="24"/>
          <w:lang w:val="ro-RO"/>
        </w:rPr>
      </w:pPr>
    </w:p>
    <w:p w:rsidR="002819E8" w:rsidRPr="002819E8" w:rsidRDefault="00753889" w:rsidP="00753889">
      <w:pPr>
        <w:pStyle w:val="Listparagraf"/>
        <w:spacing w:after="0" w:line="240" w:lineRule="auto"/>
        <w:ind w:left="567" w:hanging="425"/>
        <w:jc w:val="both"/>
        <w:rPr>
          <w:rFonts w:ascii="Times New Roman" w:hAnsi="Times New Roman"/>
          <w:sz w:val="24"/>
          <w:szCs w:val="24"/>
          <w:lang w:val="ro-RO"/>
        </w:rPr>
      </w:pPr>
      <w:r w:rsidRPr="00753889">
        <w:rPr>
          <w:rFonts w:ascii="Times New Roman" w:hAnsi="Times New Roman"/>
          <w:sz w:val="24"/>
          <w:szCs w:val="24"/>
          <w:lang w:val="ro-RO"/>
        </w:rPr>
        <w:t xml:space="preserve">(3) </w:t>
      </w:r>
      <w:r>
        <w:rPr>
          <w:rFonts w:ascii="Times New Roman" w:hAnsi="Times New Roman"/>
          <w:sz w:val="24"/>
          <w:szCs w:val="24"/>
          <w:lang w:val="ro-RO"/>
        </w:rPr>
        <w:tab/>
      </w:r>
      <w:r w:rsidRPr="00753889">
        <w:rPr>
          <w:rFonts w:ascii="Times New Roman" w:hAnsi="Times New Roman"/>
          <w:sz w:val="24"/>
          <w:szCs w:val="24"/>
          <w:lang w:val="ro-RO"/>
        </w:rPr>
        <w:t xml:space="preserve">În cazul platformelor industriale cu o </w:t>
      </w:r>
      <w:r>
        <w:rPr>
          <w:rFonts w:ascii="Times New Roman" w:hAnsi="Times New Roman"/>
          <w:sz w:val="24"/>
          <w:szCs w:val="24"/>
          <w:lang w:val="ro-RO"/>
        </w:rPr>
        <w:t>unitate generatoare integrată, O</w:t>
      </w:r>
      <w:r w:rsidRPr="00753889">
        <w:rPr>
          <w:rFonts w:ascii="Times New Roman" w:hAnsi="Times New Roman"/>
          <w:sz w:val="24"/>
          <w:szCs w:val="24"/>
          <w:lang w:val="ro-RO"/>
        </w:rPr>
        <w:t>peratorul de rețea al unei platforme industriale</w:t>
      </w:r>
      <w:r w:rsidRPr="00875BF7">
        <w:rPr>
          <w:rFonts w:ascii="Times New Roman" w:hAnsi="Times New Roman"/>
          <w:sz w:val="24"/>
          <w:szCs w:val="24"/>
          <w:lang w:val="ro-RO"/>
        </w:rPr>
        <w:t>, gestionarul de loc de consum, gestionarul</w:t>
      </w:r>
      <w:r>
        <w:rPr>
          <w:rFonts w:ascii="Times New Roman" w:hAnsi="Times New Roman"/>
          <w:sz w:val="24"/>
          <w:szCs w:val="24"/>
          <w:lang w:val="ro-RO"/>
        </w:rPr>
        <w:t xml:space="preserve"> de loc de generare și O</w:t>
      </w:r>
      <w:r w:rsidRPr="00753889">
        <w:rPr>
          <w:rFonts w:ascii="Times New Roman" w:hAnsi="Times New Roman"/>
          <w:sz w:val="24"/>
          <w:szCs w:val="24"/>
          <w:lang w:val="ro-RO"/>
        </w:rPr>
        <w:t>peratorul de rețea relevant la rețeaua căruia este racordată platforma industrială pot stabili, de comun acor</w:t>
      </w:r>
      <w:r>
        <w:rPr>
          <w:rFonts w:ascii="Times New Roman" w:hAnsi="Times New Roman"/>
          <w:sz w:val="24"/>
          <w:szCs w:val="24"/>
          <w:lang w:val="ro-RO"/>
        </w:rPr>
        <w:t>d, în coordonare cu OTS</w:t>
      </w:r>
      <w:r w:rsidRPr="00753889">
        <w:rPr>
          <w:rFonts w:ascii="Times New Roman" w:hAnsi="Times New Roman"/>
          <w:sz w:val="24"/>
          <w:szCs w:val="24"/>
          <w:lang w:val="ro-RO"/>
        </w:rPr>
        <w:t>, condițiile de deconectare a consumului critic de la rețeaua relevantă. Obiectivul acordului este asigurarea proceselor de producție ale platformei industriale în cazul unor condiții de perturbații în rețeaua relevantă</w:t>
      </w:r>
      <w:r w:rsidR="00EF23F0">
        <w:rPr>
          <w:rFonts w:ascii="Times New Roman" w:hAnsi="Times New Roman"/>
          <w:sz w:val="24"/>
          <w:szCs w:val="24"/>
          <w:lang w:val="ro-RO"/>
        </w:rPr>
        <w:t xml:space="preserve"> </w:t>
      </w:r>
      <w:r w:rsidRPr="00A13D92">
        <w:rPr>
          <w:rFonts w:ascii="Times New Roman" w:hAnsi="Times New Roman"/>
          <w:b/>
          <w:sz w:val="24"/>
          <w:szCs w:val="24"/>
          <w:lang w:val="ro-RO"/>
        </w:rPr>
        <w:t>(art. 5</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3)</w:t>
      </w:r>
      <w:r w:rsidRPr="00753889">
        <w:rPr>
          <w:rFonts w:ascii="Times New Roman" w:hAnsi="Times New Roman"/>
          <w:sz w:val="24"/>
          <w:szCs w:val="24"/>
          <w:lang w:val="ro-RO"/>
        </w:rPr>
        <w:t>.</w:t>
      </w:r>
    </w:p>
    <w:p w:rsidR="005E3D08" w:rsidRDefault="005E3D08" w:rsidP="002819E8">
      <w:pPr>
        <w:pStyle w:val="Listparagraf"/>
        <w:spacing w:after="0" w:line="240" w:lineRule="auto"/>
        <w:ind w:left="1080"/>
        <w:jc w:val="both"/>
        <w:rPr>
          <w:rFonts w:ascii="Times New Roman" w:hAnsi="Times New Roman"/>
          <w:sz w:val="24"/>
          <w:szCs w:val="24"/>
          <w:lang w:val="ro-RO"/>
        </w:rPr>
      </w:pPr>
    </w:p>
    <w:p w:rsidR="00EA184F" w:rsidRDefault="00EA184F" w:rsidP="00894C74">
      <w:pPr>
        <w:pStyle w:val="Listparagraf"/>
        <w:spacing w:line="240" w:lineRule="auto"/>
        <w:ind w:left="0"/>
        <w:jc w:val="both"/>
        <w:rPr>
          <w:rFonts w:ascii="Times New Roman" w:hAnsi="Times New Roman"/>
          <w:b/>
          <w:color w:val="008000"/>
          <w:sz w:val="24"/>
          <w:szCs w:val="24"/>
          <w:lang w:val="ro-RO"/>
        </w:rPr>
      </w:pPr>
    </w:p>
    <w:p w:rsidR="00F85E72" w:rsidRDefault="00F85E72" w:rsidP="00391A85">
      <w:pPr>
        <w:jc w:val="center"/>
        <w:rPr>
          <w:rFonts w:ascii="Times New Roman" w:hAnsi="Times New Roman" w:cs="Times New Roman"/>
          <w:b/>
          <w:sz w:val="24"/>
          <w:szCs w:val="24"/>
        </w:rPr>
      </w:pPr>
    </w:p>
    <w:p w:rsidR="002204FD" w:rsidRPr="00894C74" w:rsidRDefault="002204FD" w:rsidP="00894C74">
      <w:pPr>
        <w:jc w:val="center"/>
        <w:rPr>
          <w:rFonts w:ascii="Times New Roman" w:hAnsi="Times New Roman" w:cs="Times New Roman"/>
          <w:b/>
          <w:sz w:val="24"/>
          <w:szCs w:val="24"/>
        </w:rPr>
      </w:pPr>
      <w:r w:rsidRPr="00894C74">
        <w:rPr>
          <w:rFonts w:ascii="Times New Roman" w:hAnsi="Times New Roman" w:cs="Times New Roman"/>
          <w:b/>
          <w:sz w:val="24"/>
          <w:szCs w:val="24"/>
        </w:rPr>
        <w:t>CAPITOLUL III</w:t>
      </w:r>
    </w:p>
    <w:p w:rsidR="002204FD" w:rsidRPr="002613C9" w:rsidRDefault="00894C74" w:rsidP="002613C9">
      <w:pPr>
        <w:pStyle w:val="Listparagraf"/>
        <w:spacing w:line="240" w:lineRule="auto"/>
        <w:ind w:left="0"/>
        <w:jc w:val="center"/>
        <w:rPr>
          <w:rFonts w:ascii="Times New Roman" w:hAnsi="Times New Roman"/>
          <w:b/>
          <w:color w:val="008000"/>
          <w:sz w:val="24"/>
          <w:szCs w:val="24"/>
          <w:lang w:val="ro-RO"/>
        </w:rPr>
      </w:pPr>
      <w:r w:rsidRPr="00894C74">
        <w:rPr>
          <w:rFonts w:ascii="Times New Roman" w:hAnsi="Times New Roman"/>
          <w:b/>
          <w:sz w:val="24"/>
          <w:szCs w:val="24"/>
        </w:rPr>
        <w:t>DEFINIȚII ȘI ABREVIERI</w:t>
      </w:r>
    </w:p>
    <w:p w:rsidR="002204FD" w:rsidRDefault="002204FD" w:rsidP="002204FD">
      <w:pPr>
        <w:spacing w:after="0"/>
        <w:jc w:val="both"/>
        <w:rPr>
          <w:rFonts w:ascii="Times New Roman" w:hAnsi="Times New Roman" w:cs="Times New Roman"/>
          <w:b/>
          <w:sz w:val="24"/>
          <w:szCs w:val="24"/>
        </w:rPr>
      </w:pPr>
      <w:r>
        <w:rPr>
          <w:rFonts w:ascii="Times New Roman" w:hAnsi="Times New Roman" w:cs="Times New Roman"/>
          <w:b/>
          <w:sz w:val="24"/>
          <w:szCs w:val="24"/>
        </w:rPr>
        <w:t>Art. 5.</w:t>
      </w:r>
    </w:p>
    <w:p w:rsidR="002613C9" w:rsidRDefault="002613C9" w:rsidP="002613C9">
      <w:pPr>
        <w:pStyle w:val="ListParagraph"/>
        <w:numPr>
          <w:ilvl w:val="0"/>
          <w:numId w:val="39"/>
        </w:numPr>
        <w:spacing w:after="0" w:line="240" w:lineRule="auto"/>
        <w:contextualSpacing w:val="0"/>
        <w:jc w:val="both"/>
        <w:rPr>
          <w:rFonts w:ascii="Times New Roman" w:hAnsi="Times New Roman" w:cs="Times New Roman"/>
          <w:sz w:val="24"/>
          <w:szCs w:val="24"/>
        </w:rPr>
      </w:pPr>
      <w:r w:rsidRPr="00276E61">
        <w:rPr>
          <w:rFonts w:ascii="Times New Roman" w:hAnsi="Times New Roman" w:cs="Times New Roman"/>
          <w:sz w:val="24"/>
          <w:szCs w:val="24"/>
        </w:rPr>
        <w:t xml:space="preserve">În înțelesul prezentei norme tehnice, termenii </w:t>
      </w:r>
      <w:r>
        <w:rPr>
          <w:rFonts w:ascii="Times New Roman" w:hAnsi="Times New Roman" w:cs="Times New Roman"/>
          <w:sz w:val="24"/>
          <w:szCs w:val="24"/>
        </w:rPr>
        <w:t>utilizați</w:t>
      </w:r>
      <w:r w:rsidRPr="00276E61">
        <w:rPr>
          <w:rFonts w:ascii="Times New Roman" w:hAnsi="Times New Roman" w:cs="Times New Roman"/>
          <w:sz w:val="24"/>
          <w:szCs w:val="24"/>
        </w:rPr>
        <w:t xml:space="preserve"> au următoarea semnificație:</w:t>
      </w:r>
    </w:p>
    <w:p w:rsidR="002204FD" w:rsidRPr="002613C9" w:rsidRDefault="002204FD" w:rsidP="002613C9">
      <w:pPr>
        <w:spacing w:line="240" w:lineRule="auto"/>
        <w:rPr>
          <w:rFonts w:ascii="Times New Roman" w:hAnsi="Times New Roman" w:cs="Times New Roman"/>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788"/>
        <w:gridCol w:w="6500"/>
      </w:tblGrid>
      <w:tr w:rsidR="004829D0" w:rsidRPr="00530846" w:rsidTr="002613C9">
        <w:trPr>
          <w:trHeight w:val="600"/>
        </w:trPr>
        <w:tc>
          <w:tcPr>
            <w:tcW w:w="2788" w:type="dxa"/>
          </w:tcPr>
          <w:p w:rsidR="004829D0" w:rsidRPr="00C5369A" w:rsidRDefault="004829D0" w:rsidP="004829D0">
            <w:pPr>
              <w:jc w:val="both"/>
              <w:rPr>
                <w:rFonts w:ascii="Times New Roman" w:hAnsi="Times New Roman" w:cs="Times New Roman"/>
                <w:sz w:val="24"/>
                <w:szCs w:val="24"/>
              </w:rPr>
            </w:pPr>
            <w:r w:rsidRPr="00C5369A">
              <w:rPr>
                <w:rFonts w:ascii="Times New Roman" w:hAnsi="Times New Roman" w:cs="Times New Roman"/>
                <w:sz w:val="24"/>
                <w:szCs w:val="24"/>
              </w:rPr>
              <w:t>acumulare prin pompare</w:t>
            </w:r>
          </w:p>
        </w:tc>
        <w:tc>
          <w:tcPr>
            <w:tcW w:w="6500" w:type="dxa"/>
          </w:tcPr>
          <w:p w:rsidR="004829D0" w:rsidRDefault="004829D0" w:rsidP="004829D0">
            <w:pPr>
              <w:jc w:val="both"/>
              <w:rPr>
                <w:rFonts w:ascii="Times New Roman" w:hAnsi="Times New Roman" w:cs="Times New Roman"/>
                <w:sz w:val="24"/>
                <w:szCs w:val="24"/>
              </w:rPr>
            </w:pPr>
            <w:r w:rsidRPr="00C5369A">
              <w:rPr>
                <w:rFonts w:ascii="Times New Roman" w:hAnsi="Times New Roman" w:cs="Times New Roman"/>
                <w:sz w:val="24"/>
                <w:szCs w:val="24"/>
              </w:rPr>
              <w:t>o unitate hidroelectrică care poate creşte nivelul apei în amonte prin pomparea apei, în vederea stocării pentru producerea de energie electrică</w:t>
            </w:r>
            <w:r>
              <w:rPr>
                <w:rFonts w:ascii="Times New Roman" w:hAnsi="Times New Roman" w:cs="Times New Roman"/>
                <w:sz w:val="24"/>
                <w:szCs w:val="24"/>
              </w:rPr>
              <w:t>.</w:t>
            </w:r>
          </w:p>
          <w:p w:rsidR="004829D0" w:rsidRPr="00C5369A" w:rsidRDefault="004829D0" w:rsidP="004829D0">
            <w:pPr>
              <w:jc w:val="both"/>
              <w:rPr>
                <w:rFonts w:ascii="Times New Roman" w:hAnsi="Times New Roman" w:cs="Times New Roman"/>
                <w:sz w:val="24"/>
                <w:szCs w:val="24"/>
              </w:rPr>
            </w:pPr>
          </w:p>
        </w:tc>
      </w:tr>
      <w:tr w:rsidR="002C27C9" w:rsidRPr="00530846" w:rsidTr="002613C9">
        <w:trPr>
          <w:trHeight w:val="600"/>
        </w:trPr>
        <w:tc>
          <w:tcPr>
            <w:tcW w:w="2788" w:type="dxa"/>
          </w:tcPr>
          <w:p w:rsidR="002C27C9" w:rsidRPr="00530846" w:rsidRDefault="002C27C9" w:rsidP="001D221E">
            <w:pPr>
              <w:rPr>
                <w:rFonts w:ascii="Times New Roman" w:hAnsi="Times New Roman" w:cs="Times New Roman"/>
                <w:sz w:val="24"/>
                <w:szCs w:val="24"/>
              </w:rPr>
            </w:pPr>
            <w:r w:rsidRPr="00530846">
              <w:rPr>
                <w:rFonts w:ascii="Times New Roman" w:hAnsi="Times New Roman" w:cs="Times New Roman"/>
                <w:sz w:val="24"/>
                <w:szCs w:val="24"/>
              </w:rPr>
              <w:t>agregarea locurilor de consum</w:t>
            </w:r>
          </w:p>
        </w:tc>
        <w:tc>
          <w:tcPr>
            <w:tcW w:w="6500" w:type="dxa"/>
          </w:tcPr>
          <w:p w:rsidR="002C27C9" w:rsidRDefault="002C27C9" w:rsidP="001D221E">
            <w:pPr>
              <w:jc w:val="both"/>
              <w:rPr>
                <w:rFonts w:ascii="Times New Roman" w:hAnsi="Times New Roman" w:cs="Times New Roman"/>
                <w:sz w:val="24"/>
                <w:szCs w:val="24"/>
              </w:rPr>
            </w:pPr>
            <w:r w:rsidRPr="00530846">
              <w:rPr>
                <w:rFonts w:ascii="Times New Roman" w:hAnsi="Times New Roman" w:cs="Times New Roman"/>
                <w:sz w:val="24"/>
                <w:szCs w:val="24"/>
              </w:rPr>
              <w:t>un set de locuri de consum sau de sisteme de distribuție închise, care poate funcționa ca un singur loc de consum sau ca un singur sistem de distribuție închis, cu scopul de a furniza unul sau mai multe servicii de consum comandabil</w:t>
            </w:r>
            <w:r>
              <w:rPr>
                <w:rFonts w:ascii="Times New Roman" w:hAnsi="Times New Roman" w:cs="Times New Roman"/>
                <w:sz w:val="24"/>
                <w:szCs w:val="24"/>
              </w:rPr>
              <w:t>.</w:t>
            </w:r>
          </w:p>
          <w:p w:rsidR="002C27C9" w:rsidRPr="00530846" w:rsidRDefault="002C27C9" w:rsidP="001D221E">
            <w:pPr>
              <w:jc w:val="both"/>
              <w:rPr>
                <w:rFonts w:ascii="Times New Roman" w:hAnsi="Times New Roman" w:cs="Times New Roman"/>
                <w:sz w:val="24"/>
                <w:szCs w:val="24"/>
                <w:lang w:val="pt-BR"/>
              </w:rPr>
            </w:pPr>
          </w:p>
        </w:tc>
      </w:tr>
      <w:tr w:rsidR="002C27C9" w:rsidRPr="00530846" w:rsidTr="002613C9">
        <w:trPr>
          <w:trHeight w:val="600"/>
        </w:trPr>
        <w:tc>
          <w:tcPr>
            <w:tcW w:w="2788" w:type="dxa"/>
          </w:tcPr>
          <w:p w:rsidR="002C27C9" w:rsidRPr="00530846" w:rsidRDefault="002C27C9" w:rsidP="001D221E">
            <w:pPr>
              <w:rPr>
                <w:rFonts w:ascii="Times New Roman" w:hAnsi="Times New Roman" w:cs="Times New Roman"/>
                <w:sz w:val="24"/>
                <w:szCs w:val="24"/>
              </w:rPr>
            </w:pPr>
            <w:r w:rsidRPr="00530846">
              <w:rPr>
                <w:rFonts w:ascii="Times New Roman" w:hAnsi="Times New Roman" w:cs="Times New Roman"/>
                <w:sz w:val="24"/>
                <w:szCs w:val="24"/>
              </w:rPr>
              <w:t>aviz tehnic de racordare</w:t>
            </w:r>
          </w:p>
        </w:tc>
        <w:tc>
          <w:tcPr>
            <w:tcW w:w="6500" w:type="dxa"/>
          </w:tcPr>
          <w:p w:rsidR="002C27C9" w:rsidRDefault="002C27C9" w:rsidP="001D221E">
            <w:pPr>
              <w:jc w:val="both"/>
              <w:rPr>
                <w:rFonts w:ascii="Times New Roman" w:hAnsi="Times New Roman" w:cs="Times New Roman"/>
                <w:sz w:val="24"/>
                <w:szCs w:val="24"/>
              </w:rPr>
            </w:pPr>
            <w:r w:rsidRPr="00C5369A">
              <w:rPr>
                <w:rFonts w:ascii="Times New Roman" w:hAnsi="Times New Roman" w:cs="Times New Roman"/>
                <w:sz w:val="24"/>
                <w:szCs w:val="24"/>
              </w:rPr>
              <w:t>aviz scris valabil numai pentru un anumit ampla</w:t>
            </w:r>
            <w:r>
              <w:rPr>
                <w:rFonts w:ascii="Times New Roman" w:hAnsi="Times New Roman" w:cs="Times New Roman"/>
                <w:sz w:val="24"/>
                <w:szCs w:val="24"/>
              </w:rPr>
              <w:t>sament, care se emite de către O</w:t>
            </w:r>
            <w:r w:rsidRPr="00C5369A">
              <w:rPr>
                <w:rFonts w:ascii="Times New Roman" w:hAnsi="Times New Roman" w:cs="Times New Roman"/>
                <w:sz w:val="24"/>
                <w:szCs w:val="24"/>
              </w:rPr>
              <w:t xml:space="preserve">peratorul de reţea, la cererea unui utilizator, asupra posibilităţilor şi condiţiilor tehnico-economice de racordare la reţeaua electrică a locului de consum </w:t>
            </w:r>
            <w:r>
              <w:rPr>
                <w:rFonts w:ascii="Times New Roman" w:hAnsi="Times New Roman" w:cs="Times New Roman"/>
                <w:sz w:val="24"/>
                <w:szCs w:val="24"/>
              </w:rPr>
              <w:t>şi/</w:t>
            </w:r>
            <w:r w:rsidRPr="00C5369A">
              <w:rPr>
                <w:rFonts w:ascii="Times New Roman" w:hAnsi="Times New Roman" w:cs="Times New Roman"/>
                <w:sz w:val="24"/>
                <w:szCs w:val="24"/>
              </w:rPr>
              <w:t>sau de producere respectiv, pentru satisfacerea cerinţelor utilizatorului precizate în cerere</w:t>
            </w:r>
            <w:r>
              <w:rPr>
                <w:rFonts w:ascii="Times New Roman" w:hAnsi="Times New Roman" w:cs="Times New Roman"/>
                <w:sz w:val="24"/>
                <w:szCs w:val="24"/>
              </w:rPr>
              <w:t>.</w:t>
            </w:r>
          </w:p>
          <w:p w:rsidR="002C27C9" w:rsidRPr="00530846" w:rsidRDefault="002C27C9" w:rsidP="001D221E">
            <w:pPr>
              <w:jc w:val="both"/>
              <w:rPr>
                <w:rFonts w:ascii="Times New Roman" w:hAnsi="Times New Roman" w:cs="Times New Roman"/>
                <w:sz w:val="24"/>
                <w:szCs w:val="24"/>
              </w:rPr>
            </w:pPr>
          </w:p>
        </w:tc>
      </w:tr>
      <w:tr w:rsidR="00C346F3" w:rsidRPr="00530846" w:rsidTr="002613C9">
        <w:trPr>
          <w:trHeight w:val="600"/>
        </w:trPr>
        <w:tc>
          <w:tcPr>
            <w:tcW w:w="2788" w:type="dxa"/>
          </w:tcPr>
          <w:p w:rsidR="00C346F3" w:rsidRPr="00530846" w:rsidRDefault="00C346F3" w:rsidP="001D221E">
            <w:pPr>
              <w:rPr>
                <w:rFonts w:ascii="Times New Roman" w:hAnsi="Times New Roman" w:cs="Times New Roman"/>
                <w:sz w:val="24"/>
                <w:szCs w:val="24"/>
              </w:rPr>
            </w:pPr>
            <w:r w:rsidRPr="00530846">
              <w:rPr>
                <w:rFonts w:ascii="Times New Roman" w:hAnsi="Times New Roman" w:cs="Times New Roman"/>
                <w:sz w:val="24"/>
                <w:szCs w:val="24"/>
              </w:rPr>
              <w:t>blocarea comutatorului de ploturi sub sarcină</w:t>
            </w:r>
          </w:p>
        </w:tc>
        <w:tc>
          <w:tcPr>
            <w:tcW w:w="6500" w:type="dxa"/>
          </w:tcPr>
          <w:p w:rsidR="00C346F3" w:rsidRDefault="00C346F3" w:rsidP="001D221E">
            <w:pPr>
              <w:jc w:val="both"/>
              <w:rPr>
                <w:rFonts w:ascii="Times New Roman" w:hAnsi="Times New Roman" w:cs="Times New Roman"/>
                <w:sz w:val="24"/>
                <w:szCs w:val="24"/>
              </w:rPr>
            </w:pPr>
            <w:r w:rsidRPr="00530846">
              <w:rPr>
                <w:rFonts w:ascii="Times New Roman" w:hAnsi="Times New Roman" w:cs="Times New Roman"/>
                <w:sz w:val="24"/>
                <w:szCs w:val="24"/>
              </w:rPr>
              <w:t>o acțiune care blochează comutatorul de ploturi în cazul scăderii tensiunii, pentru a opri acțiunile în același sens și a opri scăderea tensiunii dintr-o zonă</w:t>
            </w:r>
            <w:r>
              <w:rPr>
                <w:rFonts w:ascii="Times New Roman" w:hAnsi="Times New Roman" w:cs="Times New Roman"/>
                <w:sz w:val="24"/>
                <w:szCs w:val="24"/>
              </w:rPr>
              <w:t>.</w:t>
            </w:r>
          </w:p>
          <w:p w:rsidR="00C346F3" w:rsidRPr="00530846" w:rsidRDefault="00C346F3" w:rsidP="001D221E">
            <w:pPr>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1D221E">
            <w:pPr>
              <w:rPr>
                <w:rFonts w:ascii="Times New Roman" w:hAnsi="Times New Roman" w:cs="Times New Roman"/>
                <w:sz w:val="24"/>
                <w:szCs w:val="24"/>
              </w:rPr>
            </w:pPr>
            <w:r w:rsidRPr="00530846">
              <w:rPr>
                <w:rFonts w:ascii="Times New Roman" w:hAnsi="Times New Roman" w:cs="Times New Roman"/>
                <w:sz w:val="24"/>
                <w:szCs w:val="24"/>
              </w:rPr>
              <w:lastRenderedPageBreak/>
              <w:t>cameră de comandă</w:t>
            </w:r>
          </w:p>
        </w:tc>
        <w:tc>
          <w:tcPr>
            <w:tcW w:w="6500" w:type="dxa"/>
          </w:tcPr>
          <w:p w:rsidR="00E3529D" w:rsidRDefault="00E3529D" w:rsidP="001D221E">
            <w:pPr>
              <w:jc w:val="both"/>
              <w:rPr>
                <w:rFonts w:ascii="Times New Roman" w:hAnsi="Times New Roman" w:cs="Times New Roman"/>
                <w:sz w:val="24"/>
                <w:szCs w:val="24"/>
              </w:rPr>
            </w:pPr>
            <w:r w:rsidRPr="00530846">
              <w:rPr>
                <w:rFonts w:ascii="Times New Roman" w:hAnsi="Times New Roman" w:cs="Times New Roman"/>
                <w:sz w:val="24"/>
                <w:szCs w:val="24"/>
              </w:rPr>
              <w:t>centrul de operare al unui operator de rețea relevant</w:t>
            </w:r>
            <w:r>
              <w:rPr>
                <w:rFonts w:ascii="Times New Roman" w:hAnsi="Times New Roman" w:cs="Times New Roman"/>
                <w:sz w:val="24"/>
                <w:szCs w:val="24"/>
              </w:rPr>
              <w:t>.</w:t>
            </w:r>
          </w:p>
          <w:p w:rsidR="00E3529D" w:rsidRPr="00530846" w:rsidRDefault="00E3529D" w:rsidP="001D221E">
            <w:pPr>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1D221E">
            <w:pPr>
              <w:rPr>
                <w:rFonts w:ascii="Times New Roman" w:hAnsi="Times New Roman" w:cs="Times New Roman"/>
                <w:sz w:val="24"/>
                <w:szCs w:val="24"/>
              </w:rPr>
            </w:pPr>
            <w:r w:rsidRPr="00530846">
              <w:rPr>
                <w:rFonts w:ascii="Times New Roman" w:hAnsi="Times New Roman" w:cs="Times New Roman"/>
                <w:sz w:val="24"/>
                <w:szCs w:val="24"/>
              </w:rPr>
              <w:t>capacitate maximă de export</w:t>
            </w:r>
          </w:p>
        </w:tc>
        <w:tc>
          <w:tcPr>
            <w:tcW w:w="6500" w:type="dxa"/>
          </w:tcPr>
          <w:p w:rsidR="00E3529D" w:rsidRPr="00875BF7" w:rsidRDefault="00E3529D" w:rsidP="001D221E">
            <w:pPr>
              <w:jc w:val="both"/>
              <w:rPr>
                <w:rFonts w:ascii="Times New Roman" w:hAnsi="Times New Roman" w:cs="Times New Roman"/>
                <w:sz w:val="24"/>
                <w:szCs w:val="24"/>
              </w:rPr>
            </w:pPr>
            <w:r w:rsidRPr="00875BF7">
              <w:rPr>
                <w:rFonts w:ascii="Times New Roman" w:hAnsi="Times New Roman" w:cs="Times New Roman"/>
                <w:sz w:val="24"/>
                <w:szCs w:val="24"/>
              </w:rPr>
              <w:t>puterea activă maximă de durată pe care un loc de consum racordată la sistemul de transport sau o instalație de distribuție racordat la sistemul de transport o poate introduce în rețea la punctul de racordare, astfel cum se specifică în contractul de racordare sau astfel cum s-a convenit între operatorul de rețea relevant și gestionarul de loc de consum racordat la sistemul de transport sau, respectiv, operatorul de distribuție racordat la sistemul de transport.</w:t>
            </w:r>
          </w:p>
          <w:p w:rsidR="00E3529D" w:rsidRPr="00875BF7" w:rsidRDefault="00E3529D" w:rsidP="001D221E">
            <w:pPr>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1D221E">
            <w:pPr>
              <w:rPr>
                <w:rFonts w:ascii="Times New Roman" w:hAnsi="Times New Roman" w:cs="Times New Roman"/>
                <w:sz w:val="24"/>
                <w:szCs w:val="24"/>
                <w:lang w:val="pt-BR"/>
              </w:rPr>
            </w:pPr>
            <w:r w:rsidRPr="00530846">
              <w:rPr>
                <w:rFonts w:ascii="Times New Roman" w:hAnsi="Times New Roman" w:cs="Times New Roman"/>
                <w:sz w:val="24"/>
                <w:szCs w:val="24"/>
              </w:rPr>
              <w:t>capacitate maximă de import</w:t>
            </w:r>
          </w:p>
        </w:tc>
        <w:tc>
          <w:tcPr>
            <w:tcW w:w="6500" w:type="dxa"/>
          </w:tcPr>
          <w:p w:rsidR="00E3529D" w:rsidRPr="00875BF7" w:rsidRDefault="00E3529D" w:rsidP="001D221E">
            <w:pPr>
              <w:jc w:val="both"/>
              <w:rPr>
                <w:rFonts w:ascii="Times New Roman" w:hAnsi="Times New Roman" w:cs="Times New Roman"/>
                <w:sz w:val="24"/>
                <w:szCs w:val="24"/>
              </w:rPr>
            </w:pPr>
            <w:r w:rsidRPr="00875BF7">
              <w:rPr>
                <w:rFonts w:ascii="Times New Roman" w:hAnsi="Times New Roman" w:cs="Times New Roman"/>
                <w:sz w:val="24"/>
                <w:szCs w:val="24"/>
              </w:rPr>
              <w:t>puterea activă maximă de durată pe care un loc de consum racordat la sistemul de transport sau o instalație de distribuție racordată la sistemul de transport o poate consuma din rețea la punctul de racordare, astfel cum se specifică în contractul de racordare sau astfel cum s-a convenit între operatorul de rețea relevant și gestionarul de loc de consum racordat la sistemul de transport sau, respectiv, operatorul de distribuție racordat la sistemul de transport.</w:t>
            </w:r>
          </w:p>
          <w:p w:rsidR="00E3529D" w:rsidRPr="00875BF7" w:rsidRDefault="00E3529D" w:rsidP="001D221E">
            <w:pPr>
              <w:jc w:val="both"/>
              <w:rPr>
                <w:rFonts w:ascii="Times New Roman" w:hAnsi="Times New Roman" w:cs="Times New Roman"/>
                <w:sz w:val="24"/>
                <w:szCs w:val="24"/>
                <w:lang w:val="pt-BR"/>
              </w:rPr>
            </w:pPr>
          </w:p>
        </w:tc>
      </w:tr>
      <w:tr w:rsidR="00E3529D" w:rsidRPr="00530846" w:rsidTr="002613C9">
        <w:trPr>
          <w:trHeight w:val="600"/>
        </w:trPr>
        <w:tc>
          <w:tcPr>
            <w:tcW w:w="2788" w:type="dxa"/>
          </w:tcPr>
          <w:p w:rsidR="00E3529D" w:rsidRPr="00530846" w:rsidRDefault="00E3529D" w:rsidP="001D221E">
            <w:pPr>
              <w:rPr>
                <w:rFonts w:ascii="Times New Roman" w:hAnsi="Times New Roman" w:cs="Times New Roman"/>
                <w:sz w:val="24"/>
                <w:szCs w:val="24"/>
              </w:rPr>
            </w:pPr>
            <w:r w:rsidRPr="006A0007">
              <w:rPr>
                <w:rFonts w:ascii="Times New Roman" w:hAnsi="Times New Roman" w:cs="Times New Roman"/>
                <w:sz w:val="24"/>
                <w:szCs w:val="24"/>
              </w:rPr>
              <w:t>certificatul echipamentului</w:t>
            </w:r>
          </w:p>
        </w:tc>
        <w:tc>
          <w:tcPr>
            <w:tcW w:w="6500" w:type="dxa"/>
          </w:tcPr>
          <w:p w:rsidR="00E3529D" w:rsidRPr="00875BF7" w:rsidRDefault="00E3529D" w:rsidP="001D221E">
            <w:pPr>
              <w:jc w:val="both"/>
              <w:rPr>
                <w:rFonts w:ascii="Times New Roman" w:hAnsi="Times New Roman" w:cs="Times New Roman"/>
                <w:sz w:val="24"/>
                <w:szCs w:val="24"/>
              </w:rPr>
            </w:pPr>
            <w:r w:rsidRPr="00875BF7">
              <w:rPr>
                <w:rFonts w:ascii="Times New Roman" w:hAnsi="Times New Roman" w:cs="Times New Roman"/>
                <w:sz w:val="24"/>
                <w:szCs w:val="24"/>
              </w:rPr>
              <w:t>înseamnă un document emis de un organism de certificare autorizat pentru echipamentele utilizate de o unitate consumatoare, de un Operator de distribuţie, de un loc de consum sau de un sistem de înaltă tensiune în curent continuu (sistem HVDC). Certificatul echipamentului defineşte domeniul valabilitaţii sale la nivel național sau la alt nivel care necesită o valoare specifică din intervalul permis la nivel european. În scopul înlocuirii anumitor parţi din procesul de asigurare a conformităţii, certificatul echipamentului poate include modele matematice care au fost verificate comparativ cu rezultatele reale de testare.</w:t>
            </w:r>
          </w:p>
          <w:p w:rsidR="00E3529D" w:rsidRPr="00875BF7" w:rsidRDefault="00E3529D" w:rsidP="001D221E">
            <w:pPr>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1D221E">
            <w:pPr>
              <w:rPr>
                <w:rFonts w:ascii="Times New Roman" w:hAnsi="Times New Roman" w:cs="Times New Roman"/>
                <w:sz w:val="24"/>
                <w:szCs w:val="24"/>
              </w:rPr>
            </w:pPr>
            <w:r w:rsidRPr="006A0007">
              <w:rPr>
                <w:rFonts w:ascii="Times New Roman" w:hAnsi="Times New Roman" w:cs="Times New Roman"/>
                <w:sz w:val="24"/>
                <w:szCs w:val="24"/>
              </w:rPr>
              <w:t>certificat de racordare</w:t>
            </w:r>
            <w:r>
              <w:rPr>
                <w:rFonts w:ascii="Times New Roman" w:hAnsi="Times New Roman" w:cs="Times New Roman"/>
                <w:sz w:val="24"/>
                <w:szCs w:val="24"/>
              </w:rPr>
              <w:t xml:space="preserve"> (CfR)</w:t>
            </w:r>
          </w:p>
        </w:tc>
        <w:tc>
          <w:tcPr>
            <w:tcW w:w="6500" w:type="dxa"/>
          </w:tcPr>
          <w:p w:rsidR="00E3529D" w:rsidRDefault="00E3529D" w:rsidP="001D221E">
            <w:pPr>
              <w:jc w:val="both"/>
              <w:rPr>
                <w:rFonts w:ascii="Times New Roman" w:hAnsi="Times New Roman" w:cs="Times New Roman"/>
                <w:sz w:val="24"/>
                <w:szCs w:val="24"/>
              </w:rPr>
            </w:pPr>
            <w:r>
              <w:rPr>
                <w:rFonts w:ascii="Times New Roman" w:hAnsi="Times New Roman" w:cs="Times New Roman"/>
                <w:sz w:val="24"/>
                <w:szCs w:val="24"/>
              </w:rPr>
              <w:t>documentul unic emis de către O</w:t>
            </w:r>
            <w:r w:rsidRPr="00F827EF">
              <w:rPr>
                <w:rFonts w:ascii="Times New Roman" w:hAnsi="Times New Roman" w:cs="Times New Roman"/>
                <w:sz w:val="24"/>
                <w:szCs w:val="24"/>
              </w:rPr>
              <w:t>peratorul de reţea pentru un loc de consum şi/sau de producere, prin care se certifică îndeplinirea condiţiilor de racordare la reţea, respectiv realizarea instalaţiei de racordare, precum şi a instalaţiilor electrice ale utilizatorului, şi prin care se stabilesc condiţii tehnice de utilizare a reţelei după punerea sub tensiune finală a instalaţiei de utilizare</w:t>
            </w:r>
            <w:r>
              <w:rPr>
                <w:rFonts w:ascii="Times New Roman" w:hAnsi="Times New Roman" w:cs="Times New Roman"/>
                <w:sz w:val="24"/>
                <w:szCs w:val="24"/>
              </w:rPr>
              <w:t>.</w:t>
            </w:r>
          </w:p>
          <w:p w:rsidR="00E3529D" w:rsidRPr="00530846" w:rsidRDefault="00E3529D" w:rsidP="001D221E">
            <w:pPr>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1D221E">
            <w:pPr>
              <w:rPr>
                <w:rFonts w:ascii="Times New Roman" w:hAnsi="Times New Roman" w:cs="Times New Roman"/>
                <w:sz w:val="24"/>
                <w:szCs w:val="24"/>
              </w:rPr>
            </w:pPr>
            <w:r w:rsidRPr="00530846">
              <w:rPr>
                <w:rFonts w:ascii="Times New Roman" w:hAnsi="Times New Roman" w:cs="Times New Roman"/>
                <w:sz w:val="24"/>
                <w:szCs w:val="24"/>
              </w:rPr>
              <w:t>comutator de ploturi sub sarcină</w:t>
            </w:r>
          </w:p>
        </w:tc>
        <w:tc>
          <w:tcPr>
            <w:tcW w:w="6500" w:type="dxa"/>
          </w:tcPr>
          <w:p w:rsidR="00E3529D" w:rsidRDefault="00E3529D" w:rsidP="001D221E">
            <w:pPr>
              <w:jc w:val="both"/>
              <w:rPr>
                <w:rFonts w:ascii="Times New Roman" w:hAnsi="Times New Roman" w:cs="Times New Roman"/>
                <w:sz w:val="24"/>
                <w:szCs w:val="24"/>
              </w:rPr>
            </w:pPr>
            <w:r w:rsidRPr="00530846">
              <w:rPr>
                <w:rFonts w:ascii="Times New Roman" w:hAnsi="Times New Roman" w:cs="Times New Roman"/>
                <w:sz w:val="24"/>
                <w:szCs w:val="24"/>
              </w:rPr>
              <w:t>un dispozitiv de selectare a prizei de reglaj a unei înfășurări, adecvat pentru funcționare în timp ce transformatorul este sub tensiune sau sub sarcină</w:t>
            </w:r>
            <w:r>
              <w:rPr>
                <w:rFonts w:ascii="Times New Roman" w:hAnsi="Times New Roman" w:cs="Times New Roman"/>
                <w:sz w:val="24"/>
                <w:szCs w:val="24"/>
              </w:rPr>
              <w:t>.</w:t>
            </w:r>
          </w:p>
          <w:p w:rsidR="00E3529D" w:rsidRPr="00530846" w:rsidRDefault="00E3529D" w:rsidP="001D221E">
            <w:pPr>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D37F32">
            <w:pPr>
              <w:rPr>
                <w:rFonts w:ascii="Times New Roman" w:hAnsi="Times New Roman" w:cs="Times New Roman"/>
                <w:sz w:val="24"/>
                <w:szCs w:val="24"/>
              </w:rPr>
            </w:pPr>
            <w:r w:rsidRPr="00530846">
              <w:rPr>
                <w:rFonts w:ascii="Times New Roman" w:hAnsi="Times New Roman" w:cs="Times New Roman"/>
                <w:sz w:val="24"/>
                <w:szCs w:val="24"/>
              </w:rPr>
              <w:t>consumator</w:t>
            </w:r>
          </w:p>
        </w:tc>
        <w:tc>
          <w:tcPr>
            <w:tcW w:w="6500" w:type="dxa"/>
          </w:tcPr>
          <w:p w:rsidR="00E3529D" w:rsidRDefault="00E3529D" w:rsidP="00D37F32">
            <w:pPr>
              <w:jc w:val="both"/>
              <w:rPr>
                <w:rFonts w:ascii="Times New Roman" w:hAnsi="Times New Roman" w:cs="Times New Roman"/>
                <w:sz w:val="24"/>
                <w:szCs w:val="24"/>
              </w:rPr>
            </w:pPr>
            <w:r w:rsidRPr="00530846">
              <w:rPr>
                <w:rFonts w:ascii="Times New Roman" w:hAnsi="Times New Roman" w:cs="Times New Roman"/>
                <w:sz w:val="24"/>
                <w:szCs w:val="24"/>
              </w:rPr>
              <w:t>clientul final, persoană fizică sau juridică, ce cumpără energie electrică pentru consumul propriu și eventual, pentru un subconsumator racordat la instalațiile sale</w:t>
            </w:r>
            <w:r>
              <w:rPr>
                <w:rFonts w:ascii="Times New Roman" w:hAnsi="Times New Roman" w:cs="Times New Roman"/>
                <w:sz w:val="24"/>
                <w:szCs w:val="24"/>
              </w:rPr>
              <w:t>.</w:t>
            </w:r>
          </w:p>
          <w:p w:rsidR="00E3529D" w:rsidRPr="00530846" w:rsidRDefault="00E3529D" w:rsidP="00D37F32">
            <w:pPr>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D37F32">
            <w:pPr>
              <w:rPr>
                <w:rFonts w:ascii="Times New Roman" w:hAnsi="Times New Roman" w:cs="Times New Roman"/>
                <w:sz w:val="24"/>
                <w:szCs w:val="24"/>
              </w:rPr>
            </w:pPr>
            <w:r w:rsidRPr="00530846">
              <w:rPr>
                <w:rFonts w:ascii="Times New Roman" w:hAnsi="Times New Roman" w:cs="Times New Roman"/>
                <w:sz w:val="24"/>
                <w:szCs w:val="24"/>
              </w:rPr>
              <w:t>consumator dispecerizabil/comandabil</w:t>
            </w:r>
          </w:p>
        </w:tc>
        <w:tc>
          <w:tcPr>
            <w:tcW w:w="6500" w:type="dxa"/>
          </w:tcPr>
          <w:p w:rsidR="00E3529D" w:rsidRDefault="00E3529D" w:rsidP="00D37F32">
            <w:pPr>
              <w:jc w:val="both"/>
              <w:rPr>
                <w:rFonts w:ascii="Times New Roman" w:hAnsi="Times New Roman" w:cs="Times New Roman"/>
                <w:sz w:val="24"/>
                <w:szCs w:val="24"/>
              </w:rPr>
            </w:pPr>
            <w:r w:rsidRPr="00530846">
              <w:rPr>
                <w:rFonts w:ascii="Times New Roman" w:hAnsi="Times New Roman" w:cs="Times New Roman"/>
                <w:sz w:val="24"/>
                <w:szCs w:val="24"/>
              </w:rPr>
              <w:t xml:space="preserve">consumatorul care, în concordanță cu aranjamentele contractuale, își reduce sarcina sau este întrerup, fie prin acțiunea directă a </w:t>
            </w:r>
            <w:r w:rsidR="001D0D40">
              <w:rPr>
                <w:rFonts w:ascii="Times New Roman" w:hAnsi="Times New Roman" w:cs="Times New Roman"/>
                <w:sz w:val="24"/>
                <w:szCs w:val="24"/>
              </w:rPr>
              <w:t xml:space="preserve">OR sau </w:t>
            </w:r>
            <w:r w:rsidRPr="00530846">
              <w:rPr>
                <w:rFonts w:ascii="Times New Roman" w:hAnsi="Times New Roman" w:cs="Times New Roman"/>
                <w:sz w:val="24"/>
                <w:szCs w:val="24"/>
              </w:rPr>
              <w:t xml:space="preserve">OTS, fie prin acțiunea consumatorului, la </w:t>
            </w:r>
            <w:r w:rsidRPr="00530846">
              <w:rPr>
                <w:rFonts w:ascii="Times New Roman" w:hAnsi="Times New Roman" w:cs="Times New Roman"/>
                <w:sz w:val="24"/>
                <w:szCs w:val="24"/>
              </w:rPr>
              <w:lastRenderedPageBreak/>
              <w:t>cererea OTS</w:t>
            </w:r>
            <w:r>
              <w:rPr>
                <w:rFonts w:ascii="Times New Roman" w:hAnsi="Times New Roman" w:cs="Times New Roman"/>
                <w:sz w:val="24"/>
                <w:szCs w:val="24"/>
              </w:rPr>
              <w:t>.</w:t>
            </w:r>
          </w:p>
          <w:p w:rsidR="00E3529D" w:rsidRPr="00530846" w:rsidRDefault="00E3529D" w:rsidP="00D37F32">
            <w:pPr>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1D221E">
            <w:pPr>
              <w:rPr>
                <w:rFonts w:ascii="Times New Roman" w:hAnsi="Times New Roman" w:cs="Times New Roman"/>
                <w:sz w:val="24"/>
                <w:szCs w:val="24"/>
              </w:rPr>
            </w:pPr>
            <w:r w:rsidRPr="00530846">
              <w:rPr>
                <w:rFonts w:ascii="Times New Roman" w:hAnsi="Times New Roman" w:cs="Times New Roman"/>
                <w:sz w:val="24"/>
                <w:szCs w:val="24"/>
              </w:rPr>
              <w:lastRenderedPageBreak/>
              <w:t>deconectarea consumului la scăderea frecvenței</w:t>
            </w:r>
          </w:p>
        </w:tc>
        <w:tc>
          <w:tcPr>
            <w:tcW w:w="6500" w:type="dxa"/>
          </w:tcPr>
          <w:p w:rsidR="00E3529D" w:rsidRDefault="00E3529D" w:rsidP="001D221E">
            <w:pPr>
              <w:jc w:val="both"/>
              <w:rPr>
                <w:rFonts w:ascii="Times New Roman" w:hAnsi="Times New Roman" w:cs="Times New Roman"/>
                <w:sz w:val="24"/>
                <w:szCs w:val="24"/>
              </w:rPr>
            </w:pPr>
            <w:r w:rsidRPr="00530846">
              <w:rPr>
                <w:rFonts w:ascii="Times New Roman" w:hAnsi="Times New Roman" w:cs="Times New Roman"/>
                <w:sz w:val="24"/>
                <w:szCs w:val="24"/>
              </w:rPr>
              <w:t>o acțiune prin care consumul este deconectat în cazul scăderii frecvenței pentru a se reface echilibrul dintre consum și producție și pentru a se restabili frecvența sistemului în limite acceptabile</w:t>
            </w:r>
            <w:r>
              <w:rPr>
                <w:rFonts w:ascii="Times New Roman" w:hAnsi="Times New Roman" w:cs="Times New Roman"/>
                <w:sz w:val="24"/>
                <w:szCs w:val="24"/>
              </w:rPr>
              <w:t>.</w:t>
            </w:r>
          </w:p>
          <w:p w:rsidR="00E3529D" w:rsidRPr="00530846" w:rsidRDefault="00E3529D" w:rsidP="001D221E">
            <w:pPr>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1D221E">
            <w:pPr>
              <w:rPr>
                <w:rFonts w:ascii="Times New Roman" w:hAnsi="Times New Roman" w:cs="Times New Roman"/>
                <w:sz w:val="24"/>
                <w:szCs w:val="24"/>
              </w:rPr>
            </w:pPr>
            <w:r w:rsidRPr="00530846">
              <w:rPr>
                <w:rFonts w:ascii="Times New Roman" w:hAnsi="Times New Roman" w:cs="Times New Roman"/>
                <w:sz w:val="24"/>
                <w:szCs w:val="24"/>
              </w:rPr>
              <w:t>deconectarea consumului la tensiune scăzută</w:t>
            </w:r>
          </w:p>
        </w:tc>
        <w:tc>
          <w:tcPr>
            <w:tcW w:w="6500" w:type="dxa"/>
          </w:tcPr>
          <w:p w:rsidR="00E3529D" w:rsidRDefault="00E3529D" w:rsidP="001D221E">
            <w:pPr>
              <w:jc w:val="both"/>
              <w:rPr>
                <w:rFonts w:ascii="Times New Roman" w:hAnsi="Times New Roman" w:cs="Times New Roman"/>
                <w:sz w:val="24"/>
                <w:szCs w:val="24"/>
              </w:rPr>
            </w:pPr>
            <w:r w:rsidRPr="00530846">
              <w:rPr>
                <w:rFonts w:ascii="Times New Roman" w:hAnsi="Times New Roman" w:cs="Times New Roman"/>
                <w:sz w:val="24"/>
                <w:szCs w:val="24"/>
              </w:rPr>
              <w:t>o acțiune de restaurare prin care consumul este deconectat în cazul scăderii tensiunii, pentru a se restabili tensiunea la limite acceptabile</w:t>
            </w:r>
            <w:r>
              <w:rPr>
                <w:rFonts w:ascii="Times New Roman" w:hAnsi="Times New Roman" w:cs="Times New Roman"/>
                <w:sz w:val="24"/>
                <w:szCs w:val="24"/>
              </w:rPr>
              <w:t>.</w:t>
            </w:r>
          </w:p>
          <w:p w:rsidR="00E3529D" w:rsidRPr="00530846" w:rsidRDefault="00E3529D" w:rsidP="001D221E">
            <w:pPr>
              <w:jc w:val="both"/>
              <w:rPr>
                <w:rFonts w:ascii="Times New Roman" w:hAnsi="Times New Roman" w:cs="Times New Roman"/>
                <w:sz w:val="24"/>
                <w:szCs w:val="24"/>
              </w:rPr>
            </w:pPr>
          </w:p>
        </w:tc>
      </w:tr>
      <w:tr w:rsidR="00FA1632" w:rsidRPr="00530846" w:rsidTr="002613C9">
        <w:trPr>
          <w:trHeight w:val="600"/>
        </w:trPr>
        <w:tc>
          <w:tcPr>
            <w:tcW w:w="2788" w:type="dxa"/>
          </w:tcPr>
          <w:p w:rsidR="00FA1632" w:rsidRPr="00530846" w:rsidRDefault="00FA1632" w:rsidP="001D221E">
            <w:pPr>
              <w:rPr>
                <w:rFonts w:ascii="Times New Roman" w:hAnsi="Times New Roman" w:cs="Times New Roman"/>
                <w:sz w:val="24"/>
                <w:szCs w:val="24"/>
              </w:rPr>
            </w:pPr>
            <w:r w:rsidRPr="00530846">
              <w:rPr>
                <w:rFonts w:ascii="Times New Roman" w:hAnsi="Times New Roman" w:cs="Times New Roman"/>
                <w:sz w:val="24"/>
                <w:szCs w:val="24"/>
              </w:rPr>
              <w:t>documen</w:t>
            </w:r>
            <w:r>
              <w:rPr>
                <w:rFonts w:ascii="Times New Roman" w:hAnsi="Times New Roman" w:cs="Times New Roman"/>
                <w:sz w:val="24"/>
                <w:szCs w:val="24"/>
              </w:rPr>
              <w:t>tul consumatorului comandabil  (</w:t>
            </w:r>
            <w:r w:rsidRPr="00530846">
              <w:rPr>
                <w:rFonts w:ascii="Times New Roman" w:hAnsi="Times New Roman" w:cs="Times New Roman"/>
                <w:sz w:val="24"/>
                <w:szCs w:val="24"/>
              </w:rPr>
              <w:t>DCC</w:t>
            </w:r>
            <w:r>
              <w:rPr>
                <w:rFonts w:ascii="Times New Roman" w:hAnsi="Times New Roman" w:cs="Times New Roman"/>
                <w:sz w:val="24"/>
                <w:szCs w:val="24"/>
              </w:rPr>
              <w:t>)</w:t>
            </w:r>
          </w:p>
        </w:tc>
        <w:tc>
          <w:tcPr>
            <w:tcW w:w="6500" w:type="dxa"/>
          </w:tcPr>
          <w:p w:rsidR="00FA1632" w:rsidRDefault="00FA1632" w:rsidP="001D221E">
            <w:pPr>
              <w:jc w:val="both"/>
              <w:rPr>
                <w:rFonts w:ascii="Times New Roman" w:hAnsi="Times New Roman" w:cs="Times New Roman"/>
                <w:sz w:val="24"/>
                <w:szCs w:val="24"/>
              </w:rPr>
            </w:pPr>
            <w:r w:rsidRPr="00530846">
              <w:rPr>
                <w:rFonts w:ascii="Times New Roman" w:hAnsi="Times New Roman" w:cs="Times New Roman"/>
                <w:sz w:val="24"/>
                <w:szCs w:val="24"/>
              </w:rPr>
              <w:t xml:space="preserve">un document care este emis </w:t>
            </w:r>
            <w:r w:rsidRPr="00875BF7">
              <w:rPr>
                <w:rFonts w:ascii="Times New Roman" w:hAnsi="Times New Roman" w:cs="Times New Roman"/>
                <w:sz w:val="24"/>
                <w:szCs w:val="24"/>
              </w:rPr>
              <w:t>fie de gestionarul</w:t>
            </w:r>
            <w:r w:rsidRPr="00530846">
              <w:rPr>
                <w:rFonts w:ascii="Times New Roman" w:hAnsi="Times New Roman" w:cs="Times New Roman"/>
                <w:sz w:val="24"/>
                <w:szCs w:val="24"/>
              </w:rPr>
              <w:t xml:space="preserve"> de loc de consum, fie de operatorul de sistem de distribuție închis operatorului de rețea relevant pentru unitățile consumatoare cu consum comandabil și racordate la un nivel de tensiune de peste 1 000 V, care confirmă respectarea de către unitatea consumatoare a cerințelor tehnice prevăzute de prezenta normă și care furnizează datele și rapoartele necesare, inclusiv o declarație de conformitate</w:t>
            </w:r>
            <w:r>
              <w:rPr>
                <w:rFonts w:ascii="Times New Roman" w:hAnsi="Times New Roman" w:cs="Times New Roman"/>
                <w:sz w:val="24"/>
                <w:szCs w:val="24"/>
              </w:rPr>
              <w:t>.</w:t>
            </w:r>
          </w:p>
          <w:p w:rsidR="00FA1632" w:rsidRPr="00530846" w:rsidRDefault="00FA1632" w:rsidP="001D221E">
            <w:pPr>
              <w:jc w:val="both"/>
              <w:rPr>
                <w:rFonts w:ascii="Times New Roman" w:hAnsi="Times New Roman" w:cs="Times New Roman"/>
                <w:color w:val="3366FF"/>
                <w:sz w:val="24"/>
                <w:szCs w:val="24"/>
              </w:rPr>
            </w:pPr>
          </w:p>
        </w:tc>
      </w:tr>
      <w:tr w:rsidR="00FA1632" w:rsidRPr="00530846" w:rsidTr="002613C9">
        <w:trPr>
          <w:trHeight w:val="600"/>
        </w:trPr>
        <w:tc>
          <w:tcPr>
            <w:tcW w:w="2788" w:type="dxa"/>
          </w:tcPr>
          <w:p w:rsidR="00FA1632" w:rsidRPr="00530846" w:rsidRDefault="00FA1632" w:rsidP="001D221E">
            <w:pPr>
              <w:rPr>
                <w:rFonts w:ascii="Times New Roman" w:hAnsi="Times New Roman" w:cs="Times New Roman"/>
                <w:sz w:val="24"/>
                <w:szCs w:val="24"/>
              </w:rPr>
            </w:pPr>
            <w:r w:rsidRPr="00530846">
              <w:rPr>
                <w:rFonts w:ascii="Times New Roman" w:hAnsi="Times New Roman" w:cs="Times New Roman"/>
                <w:sz w:val="24"/>
                <w:szCs w:val="24"/>
              </w:rPr>
              <w:t>echipamentele principale ale locului de consum</w:t>
            </w:r>
          </w:p>
        </w:tc>
        <w:tc>
          <w:tcPr>
            <w:tcW w:w="6500" w:type="dxa"/>
          </w:tcPr>
          <w:p w:rsidR="00FA1632" w:rsidRDefault="00FA1632" w:rsidP="001D221E">
            <w:pPr>
              <w:jc w:val="both"/>
              <w:rPr>
                <w:rFonts w:ascii="Times New Roman" w:hAnsi="Times New Roman" w:cs="Times New Roman"/>
                <w:sz w:val="24"/>
                <w:szCs w:val="24"/>
              </w:rPr>
            </w:pPr>
            <w:r w:rsidRPr="00530846">
              <w:rPr>
                <w:rFonts w:ascii="Times New Roman" w:hAnsi="Times New Roman" w:cs="Times New Roman"/>
                <w:sz w:val="24"/>
                <w:szCs w:val="24"/>
              </w:rPr>
              <w:t>cel puțin unul dintre următoarele echipamente: motoare, transformatoare, echipamente de înaltă tensiune de la punctul de racordare și de la instalațiile de consum ale utilizatorului racordate direct la rețeaua de transport</w:t>
            </w:r>
            <w:r>
              <w:rPr>
                <w:rFonts w:ascii="Times New Roman" w:hAnsi="Times New Roman" w:cs="Times New Roman"/>
                <w:sz w:val="24"/>
                <w:szCs w:val="24"/>
              </w:rPr>
              <w:t>.</w:t>
            </w:r>
          </w:p>
          <w:p w:rsidR="00E20113" w:rsidRPr="00530846" w:rsidRDefault="00E20113" w:rsidP="001D221E">
            <w:pPr>
              <w:jc w:val="both"/>
              <w:rPr>
                <w:rFonts w:ascii="Times New Roman" w:hAnsi="Times New Roman" w:cs="Times New Roman"/>
                <w:sz w:val="24"/>
                <w:szCs w:val="24"/>
              </w:rPr>
            </w:pPr>
          </w:p>
        </w:tc>
      </w:tr>
      <w:tr w:rsidR="00E20113" w:rsidRPr="00530846" w:rsidTr="002613C9">
        <w:trPr>
          <w:trHeight w:val="600"/>
        </w:trPr>
        <w:tc>
          <w:tcPr>
            <w:tcW w:w="2788" w:type="dxa"/>
          </w:tcPr>
          <w:p w:rsidR="00E20113" w:rsidRPr="00530846" w:rsidRDefault="00E20113" w:rsidP="001D221E">
            <w:pPr>
              <w:rPr>
                <w:rFonts w:ascii="Times New Roman" w:hAnsi="Times New Roman" w:cs="Times New Roman"/>
                <w:sz w:val="24"/>
                <w:szCs w:val="24"/>
              </w:rPr>
            </w:pPr>
            <w:r w:rsidRPr="006A0007">
              <w:rPr>
                <w:rFonts w:ascii="Times New Roman" w:hAnsi="Times New Roman" w:cs="Times New Roman"/>
                <w:sz w:val="24"/>
                <w:szCs w:val="24"/>
              </w:rPr>
              <w:t>factor de putere</w:t>
            </w:r>
          </w:p>
        </w:tc>
        <w:tc>
          <w:tcPr>
            <w:tcW w:w="6500" w:type="dxa"/>
          </w:tcPr>
          <w:p w:rsidR="00E20113" w:rsidRDefault="00E20113" w:rsidP="001D221E">
            <w:pPr>
              <w:jc w:val="both"/>
              <w:rPr>
                <w:rFonts w:ascii="Times New Roman" w:hAnsi="Times New Roman" w:cs="Times New Roman"/>
                <w:sz w:val="24"/>
                <w:szCs w:val="24"/>
              </w:rPr>
            </w:pPr>
            <w:r w:rsidRPr="00BD2908">
              <w:rPr>
                <w:rFonts w:ascii="Times New Roman" w:hAnsi="Times New Roman" w:cs="Times New Roman"/>
                <w:sz w:val="24"/>
                <w:szCs w:val="24"/>
              </w:rPr>
              <w:t>raportul dintre valoarea absolută a puterii active şi a puterii aparente</w:t>
            </w:r>
            <w:r>
              <w:rPr>
                <w:rFonts w:ascii="Times New Roman" w:hAnsi="Times New Roman" w:cs="Times New Roman"/>
                <w:sz w:val="24"/>
                <w:szCs w:val="24"/>
              </w:rPr>
              <w:t>.</w:t>
            </w:r>
          </w:p>
          <w:p w:rsidR="00E20113" w:rsidRPr="00530846" w:rsidRDefault="00E20113" w:rsidP="001D221E">
            <w:pPr>
              <w:jc w:val="both"/>
              <w:rPr>
                <w:rFonts w:ascii="Times New Roman" w:hAnsi="Times New Roman" w:cs="Times New Roman"/>
                <w:sz w:val="24"/>
                <w:szCs w:val="24"/>
              </w:rPr>
            </w:pPr>
          </w:p>
        </w:tc>
      </w:tr>
      <w:tr w:rsidR="00E20113" w:rsidRPr="00530846" w:rsidTr="002613C9">
        <w:trPr>
          <w:trHeight w:val="600"/>
        </w:trPr>
        <w:tc>
          <w:tcPr>
            <w:tcW w:w="2788" w:type="dxa"/>
          </w:tcPr>
          <w:p w:rsidR="00E20113" w:rsidRPr="00530846" w:rsidRDefault="00E20113" w:rsidP="001D221E">
            <w:pPr>
              <w:rPr>
                <w:rFonts w:ascii="Times New Roman" w:hAnsi="Times New Roman" w:cs="Times New Roman"/>
                <w:sz w:val="24"/>
                <w:szCs w:val="24"/>
              </w:rPr>
            </w:pPr>
            <w:r w:rsidRPr="006A0007">
              <w:rPr>
                <w:rFonts w:ascii="Times New Roman" w:hAnsi="Times New Roman" w:cs="Times New Roman"/>
                <w:sz w:val="24"/>
                <w:szCs w:val="24"/>
              </w:rPr>
              <w:t>frecvenţa</w:t>
            </w:r>
          </w:p>
        </w:tc>
        <w:tc>
          <w:tcPr>
            <w:tcW w:w="6500" w:type="dxa"/>
          </w:tcPr>
          <w:p w:rsidR="00E20113" w:rsidRDefault="00E20113" w:rsidP="001D221E">
            <w:pPr>
              <w:jc w:val="both"/>
              <w:rPr>
                <w:rFonts w:ascii="Times New Roman" w:hAnsi="Times New Roman" w:cs="Times New Roman"/>
                <w:sz w:val="24"/>
                <w:szCs w:val="24"/>
              </w:rPr>
            </w:pPr>
            <w:r w:rsidRPr="00BD2908">
              <w:rPr>
                <w:rFonts w:ascii="Times New Roman" w:hAnsi="Times New Roman" w:cs="Times New Roman"/>
                <w:sz w:val="24"/>
                <w:szCs w:val="24"/>
              </w:rPr>
              <w:t>frecven</w:t>
            </w:r>
            <w:r>
              <w:rPr>
                <w:rFonts w:ascii="Times New Roman" w:hAnsi="Times New Roman" w:cs="Times New Roman"/>
                <w:sz w:val="24"/>
                <w:szCs w:val="24"/>
              </w:rPr>
              <w:t>ţa sistemului electric exprimată</w:t>
            </w:r>
            <w:r w:rsidRPr="00BD2908">
              <w:rPr>
                <w:rFonts w:ascii="Times New Roman" w:hAnsi="Times New Roman" w:cs="Times New Roman"/>
                <w:sz w:val="24"/>
                <w:szCs w:val="24"/>
              </w:rPr>
              <w:t xml:space="preserve"> în Herzi, care poate fi m</w:t>
            </w:r>
            <w:r>
              <w:rPr>
                <w:rFonts w:ascii="Times New Roman" w:hAnsi="Times New Roman" w:cs="Times New Roman"/>
                <w:sz w:val="24"/>
                <w:szCs w:val="24"/>
              </w:rPr>
              <w:t>ă</w:t>
            </w:r>
            <w:r w:rsidRPr="00BD2908">
              <w:rPr>
                <w:rFonts w:ascii="Times New Roman" w:hAnsi="Times New Roman" w:cs="Times New Roman"/>
                <w:sz w:val="24"/>
                <w:szCs w:val="24"/>
              </w:rPr>
              <w:t>surată în toate punctele zonei sincrone, considerată ca valoare cvasiconstantă în sistem pe o durată de ordinul secundelor, cu existenţa doar a unor diferenţe minore între punctele de măsu</w:t>
            </w:r>
            <w:r>
              <w:rPr>
                <w:rFonts w:ascii="Times New Roman" w:hAnsi="Times New Roman" w:cs="Times New Roman"/>
                <w:sz w:val="24"/>
                <w:szCs w:val="24"/>
              </w:rPr>
              <w:t>rare diferite. Valoarea nominală</w:t>
            </w:r>
            <w:r w:rsidRPr="00BD2908">
              <w:rPr>
                <w:rFonts w:ascii="Times New Roman" w:hAnsi="Times New Roman" w:cs="Times New Roman"/>
                <w:sz w:val="24"/>
                <w:szCs w:val="24"/>
              </w:rPr>
              <w:t xml:space="preserve"> a frecvenţei este 50 Hz</w:t>
            </w:r>
            <w:r>
              <w:rPr>
                <w:rFonts w:ascii="Times New Roman" w:hAnsi="Times New Roman" w:cs="Times New Roman"/>
                <w:sz w:val="24"/>
                <w:szCs w:val="24"/>
              </w:rPr>
              <w:t>.</w:t>
            </w:r>
          </w:p>
          <w:p w:rsidR="00E20113" w:rsidRPr="00530846" w:rsidRDefault="00E20113" w:rsidP="001D221E">
            <w:pPr>
              <w:jc w:val="both"/>
              <w:rPr>
                <w:rFonts w:ascii="Times New Roman" w:hAnsi="Times New Roman" w:cs="Times New Roman"/>
                <w:sz w:val="24"/>
                <w:szCs w:val="24"/>
              </w:rPr>
            </w:pPr>
          </w:p>
        </w:tc>
      </w:tr>
      <w:tr w:rsidR="00E20113" w:rsidRPr="00530846" w:rsidTr="002613C9">
        <w:trPr>
          <w:trHeight w:val="600"/>
        </w:trPr>
        <w:tc>
          <w:tcPr>
            <w:tcW w:w="2788" w:type="dxa"/>
          </w:tcPr>
          <w:p w:rsidR="00E20113" w:rsidRPr="00530846" w:rsidRDefault="00E20113" w:rsidP="001D221E">
            <w:pPr>
              <w:jc w:val="both"/>
              <w:rPr>
                <w:rFonts w:ascii="Times New Roman" w:hAnsi="Times New Roman" w:cs="Times New Roman"/>
                <w:sz w:val="24"/>
                <w:szCs w:val="24"/>
              </w:rPr>
            </w:pPr>
            <w:r w:rsidRPr="00530846">
              <w:rPr>
                <w:rFonts w:ascii="Times New Roman" w:hAnsi="Times New Roman" w:cs="Times New Roman"/>
                <w:sz w:val="24"/>
                <w:szCs w:val="24"/>
              </w:rPr>
              <w:t>instalație de distribuție racordată la sistemul de transport</w:t>
            </w:r>
          </w:p>
        </w:tc>
        <w:tc>
          <w:tcPr>
            <w:tcW w:w="6500" w:type="dxa"/>
          </w:tcPr>
          <w:p w:rsidR="00E20113" w:rsidRDefault="00E20113" w:rsidP="001D221E">
            <w:pPr>
              <w:jc w:val="both"/>
              <w:rPr>
                <w:rFonts w:ascii="Times New Roman" w:hAnsi="Times New Roman" w:cs="Times New Roman"/>
                <w:sz w:val="24"/>
                <w:szCs w:val="24"/>
              </w:rPr>
            </w:pPr>
            <w:r w:rsidRPr="00530846">
              <w:rPr>
                <w:rFonts w:ascii="Times New Roman" w:hAnsi="Times New Roman" w:cs="Times New Roman"/>
                <w:sz w:val="24"/>
                <w:szCs w:val="24"/>
              </w:rPr>
              <w:t>un racord la sistemul de distribuție sau instalația și echipamentele electrice utilizate la racordarea la sistemul de transport</w:t>
            </w:r>
            <w:r>
              <w:rPr>
                <w:rFonts w:ascii="Times New Roman" w:hAnsi="Times New Roman" w:cs="Times New Roman"/>
                <w:sz w:val="24"/>
                <w:szCs w:val="24"/>
              </w:rPr>
              <w:t>.</w:t>
            </w:r>
          </w:p>
          <w:p w:rsidR="00E20113" w:rsidRPr="00530846" w:rsidRDefault="00E20113" w:rsidP="001D221E">
            <w:pPr>
              <w:jc w:val="both"/>
              <w:rPr>
                <w:rFonts w:ascii="Times New Roman" w:hAnsi="Times New Roman" w:cs="Times New Roman"/>
                <w:sz w:val="24"/>
                <w:szCs w:val="24"/>
              </w:rPr>
            </w:pPr>
          </w:p>
        </w:tc>
      </w:tr>
      <w:tr w:rsidR="00FE6657" w:rsidRPr="00530846" w:rsidTr="002613C9">
        <w:trPr>
          <w:trHeight w:val="600"/>
        </w:trPr>
        <w:tc>
          <w:tcPr>
            <w:tcW w:w="2788" w:type="dxa"/>
          </w:tcPr>
          <w:p w:rsidR="00FE6657" w:rsidRPr="00530846" w:rsidRDefault="00FE6657" w:rsidP="001D221E">
            <w:pPr>
              <w:rPr>
                <w:rFonts w:ascii="Times New Roman" w:hAnsi="Times New Roman" w:cs="Times New Roman"/>
                <w:sz w:val="24"/>
                <w:szCs w:val="24"/>
              </w:rPr>
            </w:pPr>
            <w:r w:rsidRPr="00530846">
              <w:rPr>
                <w:rFonts w:ascii="Times New Roman" w:hAnsi="Times New Roman" w:cs="Times New Roman"/>
                <w:sz w:val="24"/>
                <w:szCs w:val="24"/>
              </w:rPr>
              <w:t>loc de consum</w:t>
            </w:r>
          </w:p>
        </w:tc>
        <w:tc>
          <w:tcPr>
            <w:tcW w:w="6500" w:type="dxa"/>
          </w:tcPr>
          <w:p w:rsidR="00FE6657" w:rsidRDefault="00FE6657" w:rsidP="001D221E">
            <w:pPr>
              <w:jc w:val="both"/>
              <w:rPr>
                <w:rFonts w:ascii="Times New Roman" w:hAnsi="Times New Roman" w:cs="Times New Roman"/>
                <w:sz w:val="24"/>
                <w:szCs w:val="24"/>
              </w:rPr>
            </w:pPr>
            <w:r w:rsidRPr="00530846">
              <w:rPr>
                <w:rFonts w:ascii="Times New Roman" w:hAnsi="Times New Roman" w:cs="Times New Roman"/>
                <w:sz w:val="24"/>
                <w:szCs w:val="24"/>
              </w:rPr>
              <w:t>un loc în care se consumă energie electrică și care este racordat în unul sau mai multe puncte de racordare la sistemul de transport sau de distribuție. Un sistem de distribuție și/sau serviciile proprii ale unei unități generatoare nu constituie un loc de consum</w:t>
            </w:r>
            <w:r>
              <w:rPr>
                <w:rFonts w:ascii="Times New Roman" w:hAnsi="Times New Roman" w:cs="Times New Roman"/>
                <w:sz w:val="24"/>
                <w:szCs w:val="24"/>
              </w:rPr>
              <w:t>.</w:t>
            </w:r>
          </w:p>
          <w:p w:rsidR="00FE6657" w:rsidRPr="00530846" w:rsidRDefault="00FE6657" w:rsidP="001D221E">
            <w:pPr>
              <w:jc w:val="both"/>
              <w:rPr>
                <w:rFonts w:ascii="Times New Roman" w:hAnsi="Times New Roman" w:cs="Times New Roman"/>
                <w:sz w:val="24"/>
                <w:szCs w:val="24"/>
              </w:rPr>
            </w:pPr>
          </w:p>
        </w:tc>
      </w:tr>
      <w:tr w:rsidR="00FE6657" w:rsidRPr="00530846" w:rsidTr="002613C9">
        <w:trPr>
          <w:trHeight w:val="600"/>
        </w:trPr>
        <w:tc>
          <w:tcPr>
            <w:tcW w:w="2788" w:type="dxa"/>
          </w:tcPr>
          <w:p w:rsidR="00FE6657" w:rsidRPr="00530846" w:rsidRDefault="00FE6657" w:rsidP="001D221E">
            <w:pPr>
              <w:rPr>
                <w:rFonts w:ascii="Times New Roman" w:hAnsi="Times New Roman" w:cs="Times New Roman"/>
                <w:sz w:val="24"/>
                <w:szCs w:val="24"/>
              </w:rPr>
            </w:pPr>
            <w:r w:rsidRPr="00530846">
              <w:rPr>
                <w:rFonts w:ascii="Times New Roman" w:hAnsi="Times New Roman" w:cs="Times New Roman"/>
                <w:sz w:val="24"/>
                <w:szCs w:val="24"/>
              </w:rPr>
              <w:t>loc de consum racordat la sistemul de transport</w:t>
            </w:r>
          </w:p>
        </w:tc>
        <w:tc>
          <w:tcPr>
            <w:tcW w:w="6500" w:type="dxa"/>
          </w:tcPr>
          <w:p w:rsidR="00FE6657" w:rsidRDefault="00FE6657" w:rsidP="001D221E">
            <w:pPr>
              <w:jc w:val="both"/>
              <w:rPr>
                <w:rFonts w:ascii="Times New Roman" w:hAnsi="Times New Roman" w:cs="Times New Roman"/>
                <w:sz w:val="24"/>
                <w:szCs w:val="24"/>
              </w:rPr>
            </w:pPr>
            <w:r w:rsidRPr="00530846">
              <w:rPr>
                <w:rFonts w:ascii="Times New Roman" w:hAnsi="Times New Roman" w:cs="Times New Roman"/>
                <w:sz w:val="24"/>
                <w:szCs w:val="24"/>
              </w:rPr>
              <w:t>loc de consum care are un punct de racordare la un sistem de transport</w:t>
            </w:r>
            <w:r>
              <w:rPr>
                <w:rFonts w:ascii="Times New Roman" w:hAnsi="Times New Roman" w:cs="Times New Roman"/>
                <w:sz w:val="24"/>
                <w:szCs w:val="24"/>
              </w:rPr>
              <w:t>.</w:t>
            </w:r>
          </w:p>
          <w:p w:rsidR="00FE6657" w:rsidRPr="00530846" w:rsidRDefault="00FE6657" w:rsidP="001D221E">
            <w:pPr>
              <w:jc w:val="both"/>
              <w:rPr>
                <w:rFonts w:ascii="Times New Roman" w:hAnsi="Times New Roman" w:cs="Times New Roman"/>
                <w:sz w:val="24"/>
                <w:szCs w:val="24"/>
              </w:rPr>
            </w:pPr>
          </w:p>
        </w:tc>
      </w:tr>
      <w:tr w:rsidR="00FE6657" w:rsidRPr="00530846" w:rsidTr="002613C9">
        <w:trPr>
          <w:trHeight w:val="600"/>
        </w:trPr>
        <w:tc>
          <w:tcPr>
            <w:tcW w:w="2788" w:type="dxa"/>
          </w:tcPr>
          <w:p w:rsidR="00FE6657" w:rsidRPr="00530846" w:rsidRDefault="00FE6657" w:rsidP="001D221E">
            <w:pPr>
              <w:rPr>
                <w:rFonts w:ascii="Times New Roman" w:hAnsi="Times New Roman" w:cs="Times New Roman"/>
                <w:sz w:val="24"/>
                <w:szCs w:val="24"/>
                <w:lang w:val="it-IT"/>
              </w:rPr>
            </w:pPr>
            <w:r w:rsidRPr="00530846">
              <w:rPr>
                <w:rFonts w:ascii="Times New Roman" w:hAnsi="Times New Roman" w:cs="Times New Roman"/>
                <w:sz w:val="24"/>
                <w:szCs w:val="24"/>
              </w:rPr>
              <w:t xml:space="preserve">managementul congestiilor de rețea cu ajutorul consumului </w:t>
            </w:r>
            <w:r w:rsidRPr="00530846">
              <w:rPr>
                <w:rFonts w:ascii="Times New Roman" w:hAnsi="Times New Roman" w:cs="Times New Roman"/>
                <w:sz w:val="24"/>
                <w:szCs w:val="24"/>
              </w:rPr>
              <w:lastRenderedPageBreak/>
              <w:t>comandabil</w:t>
            </w:r>
          </w:p>
        </w:tc>
        <w:tc>
          <w:tcPr>
            <w:tcW w:w="6500" w:type="dxa"/>
          </w:tcPr>
          <w:p w:rsidR="00FE6657" w:rsidRDefault="00FE6657" w:rsidP="001D221E">
            <w:pPr>
              <w:jc w:val="both"/>
              <w:rPr>
                <w:rFonts w:ascii="Times New Roman" w:hAnsi="Times New Roman" w:cs="Times New Roman"/>
                <w:sz w:val="24"/>
                <w:szCs w:val="24"/>
              </w:rPr>
            </w:pPr>
            <w:r w:rsidRPr="00530846">
              <w:rPr>
                <w:rFonts w:ascii="Times New Roman" w:hAnsi="Times New Roman" w:cs="Times New Roman"/>
                <w:sz w:val="24"/>
                <w:szCs w:val="24"/>
              </w:rPr>
              <w:lastRenderedPageBreak/>
              <w:t xml:space="preserve">consumul aparținând unui loc de consum sau unui sistem de distribuție închis care este disponibilă pentru reglare la comanda operatorului de rețea relevant sau a OTS, în scopul gestionării </w:t>
            </w:r>
            <w:r w:rsidRPr="00530846">
              <w:rPr>
                <w:rFonts w:ascii="Times New Roman" w:hAnsi="Times New Roman" w:cs="Times New Roman"/>
                <w:sz w:val="24"/>
                <w:szCs w:val="24"/>
              </w:rPr>
              <w:lastRenderedPageBreak/>
              <w:t>congestiilor de transport dintr-un sistem</w:t>
            </w:r>
            <w:r>
              <w:rPr>
                <w:rFonts w:ascii="Times New Roman" w:hAnsi="Times New Roman" w:cs="Times New Roman"/>
                <w:sz w:val="24"/>
                <w:szCs w:val="24"/>
              </w:rPr>
              <w:t>.</w:t>
            </w:r>
          </w:p>
          <w:p w:rsidR="00FE6657" w:rsidRPr="00530846" w:rsidRDefault="00FE6657" w:rsidP="001D221E">
            <w:pPr>
              <w:jc w:val="both"/>
              <w:rPr>
                <w:rFonts w:ascii="Times New Roman" w:hAnsi="Times New Roman" w:cs="Times New Roman"/>
                <w:sz w:val="24"/>
                <w:szCs w:val="24"/>
                <w:lang w:val="it-IT"/>
              </w:rPr>
            </w:pPr>
          </w:p>
        </w:tc>
      </w:tr>
      <w:tr w:rsidR="00FE6657" w:rsidRPr="00530846" w:rsidTr="002613C9">
        <w:trPr>
          <w:trHeight w:val="600"/>
        </w:trPr>
        <w:tc>
          <w:tcPr>
            <w:tcW w:w="2788" w:type="dxa"/>
          </w:tcPr>
          <w:p w:rsidR="00FE6657" w:rsidRPr="00530846" w:rsidRDefault="00FE6657" w:rsidP="001D221E">
            <w:pPr>
              <w:rPr>
                <w:rFonts w:ascii="Times New Roman" w:hAnsi="Times New Roman" w:cs="Times New Roman"/>
                <w:sz w:val="24"/>
                <w:szCs w:val="24"/>
              </w:rPr>
            </w:pPr>
            <w:r>
              <w:rPr>
                <w:rFonts w:ascii="Times New Roman" w:hAnsi="Times New Roman" w:cs="Times New Roman"/>
                <w:sz w:val="24"/>
                <w:szCs w:val="24"/>
              </w:rPr>
              <w:lastRenderedPageBreak/>
              <w:t>O</w:t>
            </w:r>
            <w:r w:rsidRPr="006A0007">
              <w:rPr>
                <w:rFonts w:ascii="Times New Roman" w:hAnsi="Times New Roman" w:cs="Times New Roman"/>
                <w:sz w:val="24"/>
                <w:szCs w:val="24"/>
              </w:rPr>
              <w:t>perator de reţea relevant</w:t>
            </w:r>
          </w:p>
        </w:tc>
        <w:tc>
          <w:tcPr>
            <w:tcW w:w="6500" w:type="dxa"/>
          </w:tcPr>
          <w:p w:rsidR="00FE6657" w:rsidRDefault="00FE6657" w:rsidP="001D221E">
            <w:pPr>
              <w:jc w:val="both"/>
              <w:rPr>
                <w:rFonts w:ascii="Times New Roman" w:hAnsi="Times New Roman" w:cs="Times New Roman"/>
                <w:sz w:val="24"/>
                <w:szCs w:val="24"/>
              </w:rPr>
            </w:pPr>
            <w:r w:rsidRPr="00DC7DB2">
              <w:rPr>
                <w:rFonts w:ascii="Times New Roman" w:hAnsi="Times New Roman" w:cs="Times New Roman"/>
                <w:sz w:val="24"/>
                <w:szCs w:val="24"/>
              </w:rPr>
              <w:t xml:space="preserve">un </w:t>
            </w:r>
            <w:r>
              <w:rPr>
                <w:rFonts w:ascii="Times New Roman" w:hAnsi="Times New Roman" w:cs="Times New Roman"/>
                <w:sz w:val="24"/>
                <w:szCs w:val="24"/>
              </w:rPr>
              <w:t>O</w:t>
            </w:r>
            <w:r w:rsidRPr="00DC7DB2">
              <w:rPr>
                <w:rFonts w:ascii="Times New Roman" w:hAnsi="Times New Roman" w:cs="Times New Roman"/>
                <w:sz w:val="24"/>
                <w:szCs w:val="24"/>
              </w:rPr>
              <w:t xml:space="preserve">perator de transport şi de sistem (OTS) sau un </w:t>
            </w:r>
            <w:r>
              <w:rPr>
                <w:rFonts w:ascii="Times New Roman" w:hAnsi="Times New Roman" w:cs="Times New Roman"/>
                <w:sz w:val="24"/>
                <w:szCs w:val="24"/>
              </w:rPr>
              <w:t>O</w:t>
            </w:r>
            <w:r w:rsidRPr="00DC7DB2">
              <w:rPr>
                <w:rFonts w:ascii="Times New Roman" w:hAnsi="Times New Roman" w:cs="Times New Roman"/>
                <w:sz w:val="24"/>
                <w:szCs w:val="24"/>
              </w:rPr>
              <w:t>perator de distribuţie (OD) la al cărui sistem/reţea</w:t>
            </w:r>
            <w:r>
              <w:rPr>
                <w:rFonts w:ascii="Times New Roman" w:hAnsi="Times New Roman" w:cs="Times New Roman"/>
                <w:sz w:val="24"/>
                <w:szCs w:val="24"/>
              </w:rPr>
              <w:t xml:space="preserve"> electrică</w:t>
            </w:r>
            <w:r w:rsidRPr="00DC7DB2">
              <w:rPr>
                <w:rFonts w:ascii="Times New Roman" w:hAnsi="Times New Roman" w:cs="Times New Roman"/>
                <w:sz w:val="24"/>
                <w:szCs w:val="24"/>
              </w:rPr>
              <w:t xml:space="preserve"> este sau </w:t>
            </w:r>
            <w:r>
              <w:rPr>
                <w:rFonts w:ascii="Times New Roman" w:hAnsi="Times New Roman" w:cs="Times New Roman"/>
                <w:sz w:val="24"/>
                <w:szCs w:val="24"/>
              </w:rPr>
              <w:t xml:space="preserve">urmează să fie </w:t>
            </w:r>
            <w:r w:rsidRPr="00DC7DB2">
              <w:rPr>
                <w:rFonts w:ascii="Times New Roman" w:hAnsi="Times New Roman" w:cs="Times New Roman"/>
                <w:sz w:val="24"/>
                <w:szCs w:val="24"/>
              </w:rPr>
              <w:t>racordat</w:t>
            </w:r>
            <w:r>
              <w:rPr>
                <w:rFonts w:ascii="Times New Roman" w:hAnsi="Times New Roman" w:cs="Times New Roman"/>
                <w:sz w:val="24"/>
                <w:szCs w:val="24"/>
              </w:rPr>
              <w:t>ă</w:t>
            </w:r>
            <w:r w:rsidRPr="00DC7DB2">
              <w:rPr>
                <w:rFonts w:ascii="Times New Roman" w:hAnsi="Times New Roman" w:cs="Times New Roman"/>
                <w:sz w:val="24"/>
                <w:szCs w:val="24"/>
              </w:rPr>
              <w:t xml:space="preserve"> </w:t>
            </w:r>
            <w:r>
              <w:rPr>
                <w:rFonts w:ascii="Times New Roman" w:hAnsi="Times New Roman" w:cs="Times New Roman"/>
                <w:sz w:val="24"/>
                <w:szCs w:val="24"/>
              </w:rPr>
              <w:t xml:space="preserve">o </w:t>
            </w:r>
            <w:r w:rsidRPr="00AA5426">
              <w:rPr>
                <w:rFonts w:ascii="Times New Roman" w:hAnsi="Times New Roman" w:cs="Times New Roman"/>
                <w:sz w:val="24"/>
                <w:szCs w:val="24"/>
              </w:rPr>
              <w:t>unitate generatoare</w:t>
            </w:r>
            <w:r w:rsidRPr="00DC7DB2">
              <w:rPr>
                <w:rFonts w:ascii="Times New Roman" w:hAnsi="Times New Roman" w:cs="Times New Roman"/>
                <w:sz w:val="24"/>
                <w:szCs w:val="24"/>
              </w:rPr>
              <w:t xml:space="preserve">, un loc de consum, o reţea de distribuţie sau </w:t>
            </w:r>
            <w:r>
              <w:rPr>
                <w:rFonts w:ascii="Times New Roman" w:hAnsi="Times New Roman" w:cs="Times New Roman"/>
                <w:sz w:val="24"/>
                <w:szCs w:val="24"/>
              </w:rPr>
              <w:t>un sistem</w:t>
            </w:r>
            <w:r w:rsidRPr="004A1C0E">
              <w:rPr>
                <w:rFonts w:ascii="Times New Roman" w:hAnsi="Times New Roman" w:cs="Times New Roman"/>
                <w:sz w:val="24"/>
                <w:szCs w:val="24"/>
              </w:rPr>
              <w:t xml:space="preserve"> de înaltă tensiune în curent continuu (</w:t>
            </w:r>
            <w:r>
              <w:rPr>
                <w:rFonts w:ascii="Times New Roman" w:hAnsi="Times New Roman" w:cs="Times New Roman"/>
                <w:sz w:val="24"/>
                <w:szCs w:val="24"/>
              </w:rPr>
              <w:t>HVDC</w:t>
            </w:r>
            <w:r w:rsidRPr="004A1C0E">
              <w:rPr>
                <w:rFonts w:ascii="Times New Roman" w:hAnsi="Times New Roman" w:cs="Times New Roman"/>
                <w:sz w:val="24"/>
                <w:szCs w:val="24"/>
              </w:rPr>
              <w:t>)</w:t>
            </w:r>
            <w:r>
              <w:rPr>
                <w:rFonts w:ascii="Times New Roman" w:hAnsi="Times New Roman" w:cs="Times New Roman"/>
                <w:sz w:val="24"/>
                <w:szCs w:val="24"/>
              </w:rPr>
              <w:t>.</w:t>
            </w:r>
          </w:p>
          <w:p w:rsidR="00FE6657" w:rsidRPr="00530846" w:rsidRDefault="00FE6657" w:rsidP="001D221E">
            <w:pPr>
              <w:jc w:val="both"/>
              <w:rPr>
                <w:rFonts w:ascii="Times New Roman" w:hAnsi="Times New Roman" w:cs="Times New Roman"/>
                <w:sz w:val="24"/>
                <w:szCs w:val="24"/>
              </w:rPr>
            </w:pPr>
          </w:p>
        </w:tc>
      </w:tr>
      <w:tr w:rsidR="00D53A76" w:rsidRPr="00530846" w:rsidTr="002613C9">
        <w:trPr>
          <w:trHeight w:val="600"/>
        </w:trPr>
        <w:tc>
          <w:tcPr>
            <w:tcW w:w="2788" w:type="dxa"/>
          </w:tcPr>
          <w:p w:rsidR="00D53A76" w:rsidRPr="0078572E" w:rsidRDefault="00D53A76" w:rsidP="001D221E">
            <w:pPr>
              <w:spacing w:line="360" w:lineRule="auto"/>
              <w:rPr>
                <w:rFonts w:ascii="Times New Roman" w:hAnsi="Times New Roman" w:cs="Times New Roman"/>
                <w:sz w:val="24"/>
                <w:szCs w:val="24"/>
              </w:rPr>
            </w:pPr>
            <w:r w:rsidRPr="0078572E">
              <w:rPr>
                <w:rFonts w:ascii="Times New Roman" w:hAnsi="Times New Roman" w:cs="Times New Roman"/>
                <w:sz w:val="24"/>
                <w:szCs w:val="24"/>
              </w:rPr>
              <w:t xml:space="preserve">punct de </w:t>
            </w:r>
            <w:r w:rsidRPr="0005651F">
              <w:rPr>
                <w:rFonts w:ascii="Times New Roman" w:hAnsi="Times New Roman" w:cs="Times New Roman"/>
                <w:sz w:val="24"/>
                <w:szCs w:val="24"/>
              </w:rPr>
              <w:t>racordare</w:t>
            </w:r>
          </w:p>
        </w:tc>
        <w:tc>
          <w:tcPr>
            <w:tcW w:w="6500" w:type="dxa"/>
          </w:tcPr>
          <w:p w:rsidR="00D53A76" w:rsidRDefault="00D53A76" w:rsidP="00D53A76">
            <w:pPr>
              <w:jc w:val="both"/>
              <w:rPr>
                <w:rFonts w:ascii="Times New Roman" w:hAnsi="Times New Roman" w:cs="Times New Roman"/>
                <w:sz w:val="24"/>
                <w:szCs w:val="24"/>
              </w:rPr>
            </w:pPr>
            <w:r w:rsidRPr="0078572E">
              <w:rPr>
                <w:rFonts w:ascii="Times New Roman" w:hAnsi="Times New Roman" w:cs="Times New Roman"/>
                <w:sz w:val="24"/>
                <w:szCs w:val="24"/>
              </w:rPr>
              <w:t>punct fizic din reţeaua electrică la care se racordează un utilizator, reprezent</w:t>
            </w:r>
            <w:r>
              <w:rPr>
                <w:rFonts w:ascii="Times New Roman" w:hAnsi="Times New Roman" w:cs="Times New Roman"/>
                <w:sz w:val="24"/>
                <w:szCs w:val="24"/>
              </w:rPr>
              <w:t>ând</w:t>
            </w:r>
            <w:r w:rsidRPr="0078572E">
              <w:rPr>
                <w:rFonts w:ascii="Times New Roman" w:hAnsi="Times New Roman" w:cs="Times New Roman"/>
                <w:sz w:val="24"/>
                <w:szCs w:val="24"/>
              </w:rPr>
              <w:t xml:space="preserve"> interfaţa la care, locul de consum, reţeaua </w:t>
            </w:r>
            <w:r>
              <w:rPr>
                <w:rFonts w:ascii="Times New Roman" w:hAnsi="Times New Roman" w:cs="Times New Roman"/>
                <w:sz w:val="24"/>
                <w:szCs w:val="24"/>
              </w:rPr>
              <w:t xml:space="preserve">electrică </w:t>
            </w:r>
            <w:r w:rsidRPr="0078572E">
              <w:rPr>
                <w:rFonts w:ascii="Times New Roman" w:hAnsi="Times New Roman" w:cs="Times New Roman"/>
                <w:sz w:val="24"/>
                <w:szCs w:val="24"/>
              </w:rPr>
              <w:t xml:space="preserve">de distribuţie sau </w:t>
            </w:r>
            <w:r>
              <w:rPr>
                <w:rFonts w:ascii="Times New Roman" w:hAnsi="Times New Roman" w:cs="Times New Roman"/>
                <w:sz w:val="24"/>
                <w:szCs w:val="24"/>
              </w:rPr>
              <w:t>sistemul HVDC</w:t>
            </w:r>
            <w:r w:rsidRPr="0078572E">
              <w:rPr>
                <w:rFonts w:ascii="Times New Roman" w:hAnsi="Times New Roman" w:cs="Times New Roman"/>
                <w:sz w:val="24"/>
                <w:szCs w:val="24"/>
              </w:rPr>
              <w:t xml:space="preserve"> </w:t>
            </w:r>
            <w:r>
              <w:rPr>
                <w:rFonts w:ascii="Times New Roman" w:hAnsi="Times New Roman" w:cs="Times New Roman"/>
                <w:sz w:val="24"/>
                <w:szCs w:val="24"/>
              </w:rPr>
              <w:t>se racordează</w:t>
            </w:r>
            <w:r w:rsidRPr="0078572E">
              <w:rPr>
                <w:rFonts w:ascii="Times New Roman" w:hAnsi="Times New Roman" w:cs="Times New Roman"/>
                <w:sz w:val="24"/>
                <w:szCs w:val="24"/>
              </w:rPr>
              <w:t xml:space="preserve"> la o reţea </w:t>
            </w:r>
            <w:r>
              <w:rPr>
                <w:rFonts w:ascii="Times New Roman" w:hAnsi="Times New Roman" w:cs="Times New Roman"/>
                <w:sz w:val="24"/>
                <w:szCs w:val="24"/>
              </w:rPr>
              <w:t xml:space="preserve">electrică </w:t>
            </w:r>
            <w:r w:rsidRPr="0078572E">
              <w:rPr>
                <w:rFonts w:ascii="Times New Roman" w:hAnsi="Times New Roman" w:cs="Times New Roman"/>
                <w:sz w:val="24"/>
                <w:szCs w:val="24"/>
              </w:rPr>
              <w:t>de transport, la o reţea offshore, la o reţea</w:t>
            </w:r>
            <w:r>
              <w:rPr>
                <w:rFonts w:ascii="Times New Roman" w:hAnsi="Times New Roman" w:cs="Times New Roman"/>
                <w:sz w:val="24"/>
                <w:szCs w:val="24"/>
              </w:rPr>
              <w:t xml:space="preserve"> electrică </w:t>
            </w:r>
            <w:r w:rsidRPr="0078572E">
              <w:rPr>
                <w:rFonts w:ascii="Times New Roman" w:hAnsi="Times New Roman" w:cs="Times New Roman"/>
                <w:sz w:val="24"/>
                <w:szCs w:val="24"/>
              </w:rPr>
              <w:t>de distribuţie, inclusiv la reţele</w:t>
            </w:r>
            <w:r>
              <w:rPr>
                <w:rFonts w:ascii="Times New Roman" w:hAnsi="Times New Roman" w:cs="Times New Roman"/>
                <w:sz w:val="24"/>
                <w:szCs w:val="24"/>
              </w:rPr>
              <w:t xml:space="preserve"> electrice</w:t>
            </w:r>
            <w:r w:rsidRPr="0078572E">
              <w:rPr>
                <w:rFonts w:ascii="Times New Roman" w:hAnsi="Times New Roman" w:cs="Times New Roman"/>
                <w:sz w:val="24"/>
                <w:szCs w:val="24"/>
              </w:rPr>
              <w:t xml:space="preserve"> de distribuţie închise sau </w:t>
            </w:r>
            <w:r>
              <w:rPr>
                <w:rFonts w:ascii="Times New Roman" w:hAnsi="Times New Roman" w:cs="Times New Roman"/>
                <w:sz w:val="24"/>
                <w:szCs w:val="24"/>
              </w:rPr>
              <w:t>la un sistem HVDC</w:t>
            </w:r>
            <w:r w:rsidRPr="0078572E" w:rsidDel="00BF23EA">
              <w:rPr>
                <w:rFonts w:ascii="Times New Roman" w:hAnsi="Times New Roman" w:cs="Times New Roman"/>
                <w:sz w:val="24"/>
                <w:szCs w:val="24"/>
              </w:rPr>
              <w:t xml:space="preserve"> </w:t>
            </w:r>
          </w:p>
          <w:p w:rsidR="00D53A76" w:rsidRPr="0078572E" w:rsidRDefault="00D53A76" w:rsidP="00D53A76">
            <w:pPr>
              <w:jc w:val="both"/>
              <w:rPr>
                <w:rFonts w:ascii="Times New Roman" w:hAnsi="Times New Roman" w:cs="Times New Roman"/>
                <w:sz w:val="24"/>
                <w:szCs w:val="24"/>
              </w:rPr>
            </w:pPr>
          </w:p>
        </w:tc>
      </w:tr>
      <w:tr w:rsidR="00D53A76" w:rsidRPr="00530846" w:rsidTr="002613C9">
        <w:trPr>
          <w:trHeight w:val="300"/>
        </w:trPr>
        <w:tc>
          <w:tcPr>
            <w:tcW w:w="2788" w:type="dxa"/>
          </w:tcPr>
          <w:p w:rsidR="00D53A76" w:rsidRPr="0078572E" w:rsidRDefault="00D53A76" w:rsidP="001D221E">
            <w:pPr>
              <w:spacing w:line="360" w:lineRule="auto"/>
              <w:rPr>
                <w:rFonts w:ascii="Times New Roman" w:hAnsi="Times New Roman" w:cs="Times New Roman"/>
                <w:sz w:val="24"/>
                <w:szCs w:val="24"/>
              </w:rPr>
            </w:pPr>
            <w:r>
              <w:rPr>
                <w:rFonts w:ascii="Times New Roman" w:hAnsi="Times New Roman" w:cs="Times New Roman"/>
                <w:sz w:val="24"/>
                <w:szCs w:val="24"/>
              </w:rPr>
              <w:t>punct de delimitare</w:t>
            </w:r>
          </w:p>
        </w:tc>
        <w:tc>
          <w:tcPr>
            <w:tcW w:w="6500" w:type="dxa"/>
          </w:tcPr>
          <w:p w:rsidR="00D53A76" w:rsidRDefault="00D53A76" w:rsidP="00D53A76">
            <w:pPr>
              <w:jc w:val="both"/>
              <w:rPr>
                <w:rFonts w:ascii="Times New Roman" w:hAnsi="Times New Roman" w:cs="Times New Roman"/>
                <w:sz w:val="24"/>
                <w:szCs w:val="24"/>
              </w:rPr>
            </w:pPr>
            <w:r>
              <w:rPr>
                <w:rFonts w:ascii="Times New Roman" w:hAnsi="Times New Roman" w:cs="Times New Roman"/>
                <w:sz w:val="24"/>
                <w:szCs w:val="24"/>
              </w:rPr>
              <w:t>loc în care instalațiile utilizatorului se delimitează ca proprietate de instalațiile operatorului de rețea</w:t>
            </w:r>
          </w:p>
          <w:p w:rsidR="00D53A76" w:rsidRPr="0078572E" w:rsidRDefault="00D53A76" w:rsidP="00D53A76">
            <w:pPr>
              <w:jc w:val="both"/>
              <w:rPr>
                <w:rFonts w:ascii="Times New Roman" w:hAnsi="Times New Roman" w:cs="Times New Roman"/>
                <w:sz w:val="24"/>
                <w:szCs w:val="24"/>
              </w:rPr>
            </w:pPr>
          </w:p>
        </w:tc>
      </w:tr>
      <w:tr w:rsidR="005F4C05" w:rsidRPr="00530846" w:rsidTr="002613C9">
        <w:trPr>
          <w:trHeight w:val="900"/>
        </w:trPr>
        <w:tc>
          <w:tcPr>
            <w:tcW w:w="2788" w:type="dxa"/>
          </w:tcPr>
          <w:p w:rsidR="005F4C05" w:rsidRPr="00530846" w:rsidRDefault="005F4C05" w:rsidP="001D221E">
            <w:pPr>
              <w:rPr>
                <w:rFonts w:ascii="Times New Roman" w:hAnsi="Times New Roman" w:cs="Times New Roman"/>
                <w:sz w:val="24"/>
                <w:szCs w:val="24"/>
              </w:rPr>
            </w:pPr>
            <w:r w:rsidRPr="00530846">
              <w:rPr>
                <w:rFonts w:ascii="Times New Roman" w:hAnsi="Times New Roman" w:cs="Times New Roman"/>
                <w:sz w:val="24"/>
                <w:szCs w:val="24"/>
              </w:rPr>
              <w:t>răspunsul consumului la abaterile de frecvență</w:t>
            </w:r>
          </w:p>
        </w:tc>
        <w:tc>
          <w:tcPr>
            <w:tcW w:w="6500" w:type="dxa"/>
          </w:tcPr>
          <w:p w:rsidR="005F4C05" w:rsidRDefault="005F4C05" w:rsidP="001D221E">
            <w:pPr>
              <w:jc w:val="both"/>
              <w:rPr>
                <w:rFonts w:ascii="Times New Roman" w:hAnsi="Times New Roman" w:cs="Times New Roman"/>
                <w:sz w:val="24"/>
                <w:szCs w:val="24"/>
              </w:rPr>
            </w:pPr>
            <w:r w:rsidRPr="00530846">
              <w:rPr>
                <w:rFonts w:ascii="Times New Roman" w:hAnsi="Times New Roman" w:cs="Times New Roman"/>
                <w:sz w:val="24"/>
                <w:szCs w:val="24"/>
              </w:rPr>
              <w:t>consumul aparținând unui loc de consum sau unui sistem de distribuție închis care este disponibil pentru o reducere sau o creștere ca reacție la abaterile de frecvență, realizat ca răspuns autonom al locului de consum sau al sistemului de distribuție închis în sensul reducerii acestor abateri</w:t>
            </w:r>
            <w:r>
              <w:rPr>
                <w:rFonts w:ascii="Times New Roman" w:hAnsi="Times New Roman" w:cs="Times New Roman"/>
                <w:sz w:val="24"/>
                <w:szCs w:val="24"/>
              </w:rPr>
              <w:t>.</w:t>
            </w:r>
          </w:p>
          <w:p w:rsidR="005F4C05" w:rsidRPr="00530846" w:rsidRDefault="005F4C05" w:rsidP="001D221E">
            <w:pPr>
              <w:jc w:val="both"/>
              <w:rPr>
                <w:rFonts w:ascii="Times New Roman" w:hAnsi="Times New Roman" w:cs="Times New Roman"/>
                <w:color w:val="3366FF"/>
                <w:sz w:val="24"/>
                <w:szCs w:val="24"/>
              </w:rPr>
            </w:pPr>
          </w:p>
        </w:tc>
      </w:tr>
      <w:tr w:rsidR="005F4C05" w:rsidRPr="00530846" w:rsidTr="002613C9">
        <w:trPr>
          <w:trHeight w:val="900"/>
        </w:trPr>
        <w:tc>
          <w:tcPr>
            <w:tcW w:w="2788" w:type="dxa"/>
          </w:tcPr>
          <w:p w:rsidR="005F4C05" w:rsidRPr="00530846" w:rsidRDefault="005F4C05" w:rsidP="001D221E">
            <w:pPr>
              <w:rPr>
                <w:rFonts w:ascii="Times New Roman" w:hAnsi="Times New Roman" w:cs="Times New Roman"/>
                <w:sz w:val="24"/>
                <w:szCs w:val="24"/>
              </w:rPr>
            </w:pPr>
            <w:r w:rsidRPr="00530846">
              <w:rPr>
                <w:rFonts w:ascii="Times New Roman" w:hAnsi="Times New Roman" w:cs="Times New Roman"/>
                <w:sz w:val="24"/>
                <w:szCs w:val="24"/>
              </w:rPr>
              <w:t>reglaj de putere activă al consumului comandabil</w:t>
            </w:r>
          </w:p>
        </w:tc>
        <w:tc>
          <w:tcPr>
            <w:tcW w:w="6500" w:type="dxa"/>
          </w:tcPr>
          <w:p w:rsidR="005F4C05" w:rsidRDefault="005F4C05" w:rsidP="001D221E">
            <w:pPr>
              <w:jc w:val="both"/>
              <w:rPr>
                <w:rFonts w:ascii="Times New Roman" w:hAnsi="Times New Roman" w:cs="Times New Roman"/>
                <w:sz w:val="24"/>
                <w:szCs w:val="24"/>
              </w:rPr>
            </w:pPr>
            <w:r w:rsidRPr="00530846">
              <w:rPr>
                <w:rFonts w:ascii="Times New Roman" w:hAnsi="Times New Roman" w:cs="Times New Roman"/>
                <w:sz w:val="24"/>
                <w:szCs w:val="24"/>
              </w:rPr>
              <w:t>consumul aparținând unui loc de consum sau unui sistem de distribuție închis care este disponibil pentru reglare la comanda operatorului de rețea relevant sau OTS, rezultând o variație a puterii active</w:t>
            </w:r>
            <w:r>
              <w:rPr>
                <w:rFonts w:ascii="Times New Roman" w:hAnsi="Times New Roman" w:cs="Times New Roman"/>
                <w:sz w:val="24"/>
                <w:szCs w:val="24"/>
              </w:rPr>
              <w:t>.</w:t>
            </w:r>
          </w:p>
          <w:p w:rsidR="005F4C05" w:rsidRPr="00530846" w:rsidRDefault="005F4C05" w:rsidP="001D221E">
            <w:pPr>
              <w:jc w:val="both"/>
              <w:rPr>
                <w:rFonts w:ascii="Times New Roman" w:hAnsi="Times New Roman" w:cs="Times New Roman"/>
                <w:sz w:val="24"/>
                <w:szCs w:val="24"/>
                <w:lang w:val="it-IT"/>
              </w:rPr>
            </w:pPr>
          </w:p>
        </w:tc>
      </w:tr>
      <w:tr w:rsidR="005F4C05" w:rsidRPr="00530846" w:rsidTr="002613C9">
        <w:trPr>
          <w:trHeight w:val="900"/>
        </w:trPr>
        <w:tc>
          <w:tcPr>
            <w:tcW w:w="2788" w:type="dxa"/>
          </w:tcPr>
          <w:p w:rsidR="005F4C05" w:rsidRPr="00530846" w:rsidRDefault="005F4C05" w:rsidP="001D221E">
            <w:pPr>
              <w:rPr>
                <w:rFonts w:ascii="Times New Roman" w:hAnsi="Times New Roman" w:cs="Times New Roman"/>
                <w:sz w:val="24"/>
                <w:szCs w:val="24"/>
              </w:rPr>
            </w:pPr>
            <w:r w:rsidRPr="00530846">
              <w:rPr>
                <w:rFonts w:ascii="Times New Roman" w:hAnsi="Times New Roman" w:cs="Times New Roman"/>
                <w:sz w:val="24"/>
                <w:szCs w:val="24"/>
              </w:rPr>
              <w:t>reglaj de putere reactivă al consumului comandabil</w:t>
            </w:r>
          </w:p>
        </w:tc>
        <w:tc>
          <w:tcPr>
            <w:tcW w:w="6500" w:type="dxa"/>
          </w:tcPr>
          <w:p w:rsidR="005F4C05" w:rsidRDefault="005F4C05" w:rsidP="001D221E">
            <w:pPr>
              <w:jc w:val="both"/>
              <w:rPr>
                <w:rFonts w:ascii="Times New Roman" w:hAnsi="Times New Roman" w:cs="Times New Roman"/>
                <w:sz w:val="24"/>
                <w:szCs w:val="24"/>
              </w:rPr>
            </w:pPr>
            <w:r w:rsidRPr="00530846">
              <w:rPr>
                <w:rFonts w:ascii="Times New Roman" w:hAnsi="Times New Roman" w:cs="Times New Roman"/>
                <w:sz w:val="24"/>
                <w:szCs w:val="24"/>
              </w:rPr>
              <w:t>puterea reactivă asigurată prin mijloace de compensare ale unui loc de consum sau sistem de distribuție închis care sunt disponibile pentru reglare la comanda operatorului de rețea relevant sau a OTS</w:t>
            </w:r>
            <w:r>
              <w:rPr>
                <w:rFonts w:ascii="Times New Roman" w:hAnsi="Times New Roman" w:cs="Times New Roman"/>
                <w:sz w:val="24"/>
                <w:szCs w:val="24"/>
              </w:rPr>
              <w:t>.</w:t>
            </w:r>
          </w:p>
          <w:p w:rsidR="005F4C05" w:rsidRPr="00530846" w:rsidRDefault="005F4C05" w:rsidP="001D221E">
            <w:pPr>
              <w:jc w:val="both"/>
              <w:rPr>
                <w:rFonts w:ascii="Times New Roman" w:hAnsi="Times New Roman" w:cs="Times New Roman"/>
                <w:sz w:val="24"/>
                <w:szCs w:val="24"/>
              </w:rPr>
            </w:pPr>
          </w:p>
        </w:tc>
      </w:tr>
      <w:tr w:rsidR="00014BAF" w:rsidRPr="00530846" w:rsidTr="002613C9">
        <w:trPr>
          <w:trHeight w:val="900"/>
        </w:trPr>
        <w:tc>
          <w:tcPr>
            <w:tcW w:w="2788" w:type="dxa"/>
          </w:tcPr>
          <w:p w:rsidR="00014BAF" w:rsidRPr="00530846" w:rsidRDefault="00014BAF" w:rsidP="001D221E">
            <w:pPr>
              <w:rPr>
                <w:rFonts w:ascii="Times New Roman" w:hAnsi="Times New Roman" w:cs="Times New Roman"/>
                <w:sz w:val="24"/>
                <w:szCs w:val="24"/>
              </w:rPr>
            </w:pPr>
            <w:r w:rsidRPr="00530846">
              <w:rPr>
                <w:rFonts w:ascii="Times New Roman" w:hAnsi="Times New Roman" w:cs="Times New Roman"/>
                <w:sz w:val="24"/>
                <w:szCs w:val="24"/>
              </w:rPr>
              <w:t>reglajul foarte rapid al puterii active al consumului</w:t>
            </w:r>
          </w:p>
        </w:tc>
        <w:tc>
          <w:tcPr>
            <w:tcW w:w="6500" w:type="dxa"/>
          </w:tcPr>
          <w:p w:rsidR="00014BAF" w:rsidRDefault="00014BAF" w:rsidP="001D221E">
            <w:pPr>
              <w:jc w:val="both"/>
              <w:rPr>
                <w:rFonts w:ascii="Times New Roman" w:hAnsi="Times New Roman" w:cs="Times New Roman"/>
                <w:sz w:val="24"/>
                <w:szCs w:val="24"/>
              </w:rPr>
            </w:pPr>
            <w:r w:rsidRPr="00530846">
              <w:rPr>
                <w:rFonts w:ascii="Times New Roman" w:hAnsi="Times New Roman" w:cs="Times New Roman"/>
                <w:sz w:val="24"/>
                <w:szCs w:val="24"/>
              </w:rPr>
              <w:t>consumul aparținând unui loc de consum sau unui sistem de distribuție închis care poate fi reglat foarte rapid ca reacție la o abatere a frecvenței, rezultând o variație foarte rapidă a puterii active</w:t>
            </w:r>
            <w:r>
              <w:rPr>
                <w:rFonts w:ascii="Times New Roman" w:hAnsi="Times New Roman" w:cs="Times New Roman"/>
                <w:sz w:val="24"/>
                <w:szCs w:val="24"/>
              </w:rPr>
              <w:t>.</w:t>
            </w:r>
          </w:p>
          <w:p w:rsidR="00014BAF" w:rsidRPr="00530846" w:rsidRDefault="00014BAF" w:rsidP="001D221E">
            <w:pPr>
              <w:jc w:val="both"/>
              <w:rPr>
                <w:rFonts w:ascii="Times New Roman" w:hAnsi="Times New Roman" w:cs="Times New Roman"/>
                <w:color w:val="3366FF"/>
                <w:sz w:val="24"/>
                <w:szCs w:val="24"/>
              </w:rPr>
            </w:pPr>
          </w:p>
        </w:tc>
      </w:tr>
      <w:tr w:rsidR="00352C47" w:rsidRPr="00530846" w:rsidTr="001A09CC">
        <w:trPr>
          <w:trHeight w:val="421"/>
        </w:trPr>
        <w:tc>
          <w:tcPr>
            <w:tcW w:w="2788" w:type="dxa"/>
          </w:tcPr>
          <w:p w:rsidR="00352C47" w:rsidRPr="0078572E" w:rsidRDefault="00352C47" w:rsidP="00352C47">
            <w:pPr>
              <w:rPr>
                <w:rFonts w:ascii="Times New Roman" w:hAnsi="Times New Roman" w:cs="Times New Roman"/>
                <w:sz w:val="24"/>
                <w:szCs w:val="24"/>
              </w:rPr>
            </w:pPr>
            <w:r>
              <w:rPr>
                <w:rFonts w:ascii="Times New Roman" w:hAnsi="Times New Roman" w:cs="Times New Roman"/>
                <w:sz w:val="24"/>
                <w:szCs w:val="24"/>
              </w:rPr>
              <w:t>r</w:t>
            </w:r>
            <w:r w:rsidRPr="0078572E">
              <w:rPr>
                <w:rFonts w:ascii="Times New Roman" w:hAnsi="Times New Roman" w:cs="Times New Roman"/>
                <w:sz w:val="24"/>
                <w:szCs w:val="24"/>
              </w:rPr>
              <w:t>eţea</w:t>
            </w:r>
            <w:r>
              <w:rPr>
                <w:rFonts w:ascii="Times New Roman" w:hAnsi="Times New Roman" w:cs="Times New Roman"/>
                <w:sz w:val="24"/>
                <w:szCs w:val="24"/>
              </w:rPr>
              <w:t xml:space="preserve"> electrică</w:t>
            </w:r>
          </w:p>
        </w:tc>
        <w:tc>
          <w:tcPr>
            <w:tcW w:w="6500" w:type="dxa"/>
          </w:tcPr>
          <w:p w:rsidR="00352C47" w:rsidRDefault="00352C47" w:rsidP="001A09CC">
            <w:pPr>
              <w:jc w:val="both"/>
              <w:rPr>
                <w:rFonts w:ascii="Times New Roman" w:hAnsi="Times New Roman" w:cs="Times New Roman"/>
                <w:sz w:val="24"/>
                <w:szCs w:val="24"/>
              </w:rPr>
            </w:pPr>
            <w:r w:rsidRPr="001D221E">
              <w:rPr>
                <w:rFonts w:ascii="Times New Roman" w:hAnsi="Times New Roman" w:cs="Times New Roman"/>
                <w:sz w:val="24"/>
                <w:szCs w:val="24"/>
                <w:lang w:val="fr-FR"/>
              </w:rPr>
              <w:t>ansamblul de linii, inclusiv elementele de susţinere şi de protecţie a acestora, staţiile electrice şi alte echipamente electroenergetice conectate între ele prin care se transmite energie electrică de la o capacitate energetică de producere a energiei electrice la un utilizator; reţeaua electrică poate fi reţea de transport sau reţea de distribuţie</w:t>
            </w:r>
            <w:r>
              <w:rPr>
                <w:rFonts w:ascii="Times New Roman" w:hAnsi="Times New Roman" w:cs="Times New Roman"/>
                <w:sz w:val="24"/>
                <w:szCs w:val="24"/>
              </w:rPr>
              <w:t>.</w:t>
            </w:r>
          </w:p>
          <w:p w:rsidR="001D0D40" w:rsidRPr="001A09CC" w:rsidRDefault="001D0D40" w:rsidP="001A09CC">
            <w:pPr>
              <w:jc w:val="both"/>
              <w:rPr>
                <w:rFonts w:ascii="Times New Roman" w:hAnsi="Times New Roman" w:cs="Times New Roman"/>
                <w:sz w:val="24"/>
                <w:szCs w:val="24"/>
              </w:rPr>
            </w:pPr>
          </w:p>
        </w:tc>
      </w:tr>
      <w:tr w:rsidR="001A09CC" w:rsidRPr="00530846" w:rsidTr="001A09CC">
        <w:trPr>
          <w:trHeight w:val="421"/>
        </w:trPr>
        <w:tc>
          <w:tcPr>
            <w:tcW w:w="2788" w:type="dxa"/>
          </w:tcPr>
          <w:p w:rsidR="001A09CC" w:rsidRPr="00530846" w:rsidRDefault="001A09CC" w:rsidP="001D221E">
            <w:pPr>
              <w:rPr>
                <w:rFonts w:ascii="Times New Roman" w:hAnsi="Times New Roman" w:cs="Times New Roman"/>
                <w:sz w:val="24"/>
                <w:szCs w:val="24"/>
              </w:rPr>
            </w:pPr>
            <w:r w:rsidRPr="00530846">
              <w:rPr>
                <w:rFonts w:ascii="Times New Roman" w:hAnsi="Times New Roman" w:cs="Times New Roman"/>
                <w:sz w:val="24"/>
                <w:szCs w:val="24"/>
              </w:rPr>
              <w:t>sincronizarea și încărcarea automată a sarcinii</w:t>
            </w:r>
          </w:p>
        </w:tc>
        <w:tc>
          <w:tcPr>
            <w:tcW w:w="6500" w:type="dxa"/>
          </w:tcPr>
          <w:p w:rsidR="001A09CC" w:rsidRDefault="001A09CC" w:rsidP="001D221E">
            <w:pPr>
              <w:jc w:val="both"/>
              <w:rPr>
                <w:rFonts w:ascii="Times New Roman" w:hAnsi="Times New Roman" w:cs="Times New Roman"/>
                <w:sz w:val="24"/>
                <w:szCs w:val="24"/>
              </w:rPr>
            </w:pPr>
            <w:r w:rsidRPr="00530846">
              <w:rPr>
                <w:rFonts w:ascii="Times New Roman" w:hAnsi="Times New Roman" w:cs="Times New Roman"/>
                <w:sz w:val="24"/>
                <w:szCs w:val="24"/>
              </w:rPr>
              <w:t>nivelul maxim de putere activă conectată în timpul restaurării sistemului după ce unitățile consumatoare au fost deconectate ca urmare a unui colaps de tensiune</w:t>
            </w:r>
            <w:r>
              <w:rPr>
                <w:rFonts w:ascii="Times New Roman" w:hAnsi="Times New Roman" w:cs="Times New Roman"/>
                <w:sz w:val="24"/>
                <w:szCs w:val="24"/>
              </w:rPr>
              <w:t>.</w:t>
            </w:r>
          </w:p>
          <w:p w:rsidR="001A09CC" w:rsidRPr="00530846" w:rsidRDefault="001A09CC" w:rsidP="001D221E">
            <w:pPr>
              <w:jc w:val="both"/>
              <w:rPr>
                <w:rFonts w:ascii="Times New Roman" w:hAnsi="Times New Roman" w:cs="Times New Roman"/>
                <w:sz w:val="24"/>
                <w:szCs w:val="24"/>
              </w:rPr>
            </w:pPr>
          </w:p>
        </w:tc>
      </w:tr>
      <w:tr w:rsidR="00014BAF" w:rsidRPr="00530846" w:rsidTr="002613C9">
        <w:trPr>
          <w:trHeight w:val="600"/>
        </w:trPr>
        <w:tc>
          <w:tcPr>
            <w:tcW w:w="2788" w:type="dxa"/>
          </w:tcPr>
          <w:p w:rsidR="00014BAF" w:rsidRPr="00530846" w:rsidRDefault="00014BAF" w:rsidP="00D37F32">
            <w:pPr>
              <w:rPr>
                <w:rFonts w:ascii="Times New Roman" w:hAnsi="Times New Roman" w:cs="Times New Roman"/>
                <w:sz w:val="24"/>
                <w:szCs w:val="24"/>
              </w:rPr>
            </w:pPr>
            <w:r w:rsidRPr="00530846">
              <w:rPr>
                <w:rFonts w:ascii="Times New Roman" w:hAnsi="Times New Roman" w:cs="Times New Roman"/>
                <w:sz w:val="24"/>
                <w:szCs w:val="24"/>
              </w:rPr>
              <w:lastRenderedPageBreak/>
              <w:t>sistem de distribuție închis</w:t>
            </w:r>
          </w:p>
        </w:tc>
        <w:tc>
          <w:tcPr>
            <w:tcW w:w="6500" w:type="dxa"/>
          </w:tcPr>
          <w:p w:rsidR="00014BAF" w:rsidRDefault="00014BAF" w:rsidP="00D37F32">
            <w:pPr>
              <w:jc w:val="both"/>
              <w:rPr>
                <w:rFonts w:ascii="Times New Roman" w:hAnsi="Times New Roman" w:cs="Times New Roman"/>
                <w:sz w:val="24"/>
                <w:szCs w:val="24"/>
              </w:rPr>
            </w:pPr>
            <w:r w:rsidRPr="00530846">
              <w:rPr>
                <w:rFonts w:ascii="Times New Roman" w:hAnsi="Times New Roman" w:cs="Times New Roman"/>
                <w:sz w:val="24"/>
                <w:szCs w:val="24"/>
              </w:rPr>
              <w:t>înseamnă un sistem de distribuție care distribuie energie electrică într-o zonă industrială, comercială sau de servicii comune, limitată din punct de vedere geografic și care, fără a se aduce atingere utilizării incidentale de către un număr mic de gospodării aflate în zona deservită de sistem și angajate sau în asocieri similare cu gestionarul sistemului, nu alimentează clienții casnici</w:t>
            </w:r>
            <w:r>
              <w:rPr>
                <w:rFonts w:ascii="Times New Roman" w:hAnsi="Times New Roman" w:cs="Times New Roman"/>
                <w:sz w:val="24"/>
                <w:szCs w:val="24"/>
              </w:rPr>
              <w:t>.</w:t>
            </w:r>
          </w:p>
          <w:p w:rsidR="00014BAF" w:rsidRPr="00530846" w:rsidRDefault="00014BAF" w:rsidP="00D37F32">
            <w:pPr>
              <w:jc w:val="both"/>
              <w:rPr>
                <w:rFonts w:ascii="Times New Roman" w:hAnsi="Times New Roman" w:cs="Times New Roman"/>
                <w:sz w:val="24"/>
                <w:szCs w:val="24"/>
              </w:rPr>
            </w:pPr>
          </w:p>
        </w:tc>
      </w:tr>
      <w:tr w:rsidR="001A09CC" w:rsidRPr="00530846" w:rsidTr="002613C9">
        <w:trPr>
          <w:trHeight w:val="600"/>
        </w:trPr>
        <w:tc>
          <w:tcPr>
            <w:tcW w:w="2788" w:type="dxa"/>
          </w:tcPr>
          <w:p w:rsidR="001A09CC" w:rsidRPr="00530846" w:rsidRDefault="001A09CC" w:rsidP="001D221E">
            <w:pPr>
              <w:rPr>
                <w:rFonts w:ascii="Times New Roman" w:hAnsi="Times New Roman" w:cs="Times New Roman"/>
                <w:sz w:val="24"/>
                <w:szCs w:val="24"/>
              </w:rPr>
            </w:pPr>
            <w:r w:rsidRPr="00530846">
              <w:rPr>
                <w:rFonts w:ascii="Times New Roman" w:hAnsi="Times New Roman" w:cs="Times New Roman"/>
                <w:sz w:val="24"/>
                <w:szCs w:val="24"/>
              </w:rPr>
              <w:t>sistem de distribuție racordat la sistemul de transport</w:t>
            </w:r>
          </w:p>
        </w:tc>
        <w:tc>
          <w:tcPr>
            <w:tcW w:w="6500" w:type="dxa"/>
          </w:tcPr>
          <w:p w:rsidR="001A09CC" w:rsidRDefault="001A09CC" w:rsidP="001D221E">
            <w:pPr>
              <w:jc w:val="both"/>
              <w:rPr>
                <w:rFonts w:ascii="Times New Roman" w:hAnsi="Times New Roman" w:cs="Times New Roman"/>
                <w:sz w:val="24"/>
                <w:szCs w:val="24"/>
              </w:rPr>
            </w:pPr>
            <w:r w:rsidRPr="00530846">
              <w:rPr>
                <w:rFonts w:ascii="Times New Roman" w:hAnsi="Times New Roman" w:cs="Times New Roman"/>
                <w:sz w:val="24"/>
                <w:szCs w:val="24"/>
              </w:rPr>
              <w:t>un sistem de distribuție racordat la un sistem de transport, cu includerea instalațiilor de distribuție racordate la sistemul de transport</w:t>
            </w:r>
            <w:r>
              <w:rPr>
                <w:rFonts w:ascii="Times New Roman" w:hAnsi="Times New Roman" w:cs="Times New Roman"/>
                <w:sz w:val="24"/>
                <w:szCs w:val="24"/>
              </w:rPr>
              <w:t>.</w:t>
            </w:r>
          </w:p>
          <w:p w:rsidR="001A09CC" w:rsidRPr="00530846" w:rsidRDefault="001A09CC" w:rsidP="001D221E">
            <w:pPr>
              <w:jc w:val="both"/>
              <w:rPr>
                <w:rFonts w:ascii="Times New Roman" w:hAnsi="Times New Roman" w:cs="Times New Roman"/>
                <w:color w:val="0000FF"/>
                <w:sz w:val="24"/>
                <w:szCs w:val="24"/>
              </w:rPr>
            </w:pPr>
          </w:p>
        </w:tc>
      </w:tr>
      <w:tr w:rsidR="00014BAF" w:rsidRPr="00530846" w:rsidTr="002613C9">
        <w:trPr>
          <w:trHeight w:val="745"/>
        </w:trPr>
        <w:tc>
          <w:tcPr>
            <w:tcW w:w="2788" w:type="dxa"/>
          </w:tcPr>
          <w:p w:rsidR="00014BAF" w:rsidRPr="00530846" w:rsidRDefault="00014BAF" w:rsidP="001D221E">
            <w:pPr>
              <w:rPr>
                <w:rFonts w:ascii="Times New Roman" w:hAnsi="Times New Roman" w:cs="Times New Roman"/>
                <w:sz w:val="24"/>
                <w:szCs w:val="24"/>
              </w:rPr>
            </w:pPr>
            <w:r w:rsidRPr="00530846">
              <w:rPr>
                <w:rFonts w:ascii="Times New Roman" w:hAnsi="Times New Roman" w:cs="Times New Roman"/>
                <w:sz w:val="24"/>
                <w:szCs w:val="24"/>
              </w:rPr>
              <w:t>unitate consumatoare</w:t>
            </w:r>
          </w:p>
        </w:tc>
        <w:tc>
          <w:tcPr>
            <w:tcW w:w="6500" w:type="dxa"/>
          </w:tcPr>
          <w:p w:rsidR="00014BAF" w:rsidRDefault="00014BAF" w:rsidP="001D221E">
            <w:pPr>
              <w:jc w:val="both"/>
              <w:rPr>
                <w:rFonts w:ascii="Times New Roman" w:hAnsi="Times New Roman" w:cs="Times New Roman"/>
                <w:sz w:val="24"/>
                <w:szCs w:val="24"/>
              </w:rPr>
            </w:pPr>
            <w:r w:rsidRPr="00530846">
              <w:rPr>
                <w:rFonts w:ascii="Times New Roman" w:hAnsi="Times New Roman" w:cs="Times New Roman"/>
                <w:sz w:val="24"/>
                <w:szCs w:val="24"/>
              </w:rPr>
              <w:t xml:space="preserve">un set indivizibil de instalații care conțin echipamente care pot fi controlate în mod activ </w:t>
            </w:r>
            <w:r w:rsidRPr="00875BF7">
              <w:rPr>
                <w:rFonts w:ascii="Times New Roman" w:hAnsi="Times New Roman" w:cs="Times New Roman"/>
                <w:sz w:val="24"/>
                <w:szCs w:val="24"/>
              </w:rPr>
              <w:t>de un gestionar de loc de consum sau de un operator de sistem de distribuție închis, fie individual, fie în comun, ca parte a agregării locurilor de consum</w:t>
            </w:r>
            <w:r w:rsidRPr="00530846">
              <w:rPr>
                <w:rFonts w:ascii="Times New Roman" w:hAnsi="Times New Roman" w:cs="Times New Roman"/>
                <w:sz w:val="24"/>
                <w:szCs w:val="24"/>
              </w:rPr>
              <w:t xml:space="preserve"> prin intermediul unui terț</w:t>
            </w:r>
            <w:r>
              <w:rPr>
                <w:rFonts w:ascii="Times New Roman" w:hAnsi="Times New Roman" w:cs="Times New Roman"/>
                <w:sz w:val="24"/>
                <w:szCs w:val="24"/>
              </w:rPr>
              <w:t>.</w:t>
            </w:r>
          </w:p>
          <w:p w:rsidR="00014BAF" w:rsidRPr="00530846" w:rsidRDefault="00014BAF" w:rsidP="001D221E">
            <w:pPr>
              <w:jc w:val="both"/>
              <w:rPr>
                <w:rFonts w:ascii="Times New Roman" w:hAnsi="Times New Roman" w:cs="Times New Roman"/>
                <w:sz w:val="24"/>
                <w:szCs w:val="24"/>
              </w:rPr>
            </w:pPr>
          </w:p>
        </w:tc>
      </w:tr>
      <w:tr w:rsidR="00014BAF" w:rsidRPr="00530846" w:rsidTr="002613C9">
        <w:trPr>
          <w:trHeight w:val="900"/>
        </w:trPr>
        <w:tc>
          <w:tcPr>
            <w:tcW w:w="2788" w:type="dxa"/>
          </w:tcPr>
          <w:p w:rsidR="00014BAF" w:rsidRPr="00EE0304" w:rsidRDefault="00014BAF" w:rsidP="00D37F32">
            <w:pPr>
              <w:rPr>
                <w:rFonts w:ascii="Times New Roman" w:hAnsi="Times New Roman" w:cs="Times New Roman"/>
                <w:sz w:val="24"/>
                <w:szCs w:val="24"/>
              </w:rPr>
            </w:pPr>
            <w:r w:rsidRPr="006A0007">
              <w:rPr>
                <w:rFonts w:ascii="Times New Roman" w:hAnsi="Times New Roman" w:cs="Times New Roman"/>
                <w:sz w:val="24"/>
                <w:szCs w:val="24"/>
              </w:rPr>
              <w:t>zona sincron</w:t>
            </w:r>
            <w:r>
              <w:rPr>
                <w:rFonts w:ascii="Times New Roman" w:hAnsi="Times New Roman" w:cs="Times New Roman"/>
                <w:sz w:val="24"/>
                <w:szCs w:val="24"/>
              </w:rPr>
              <w:t>ă</w:t>
            </w:r>
          </w:p>
        </w:tc>
        <w:tc>
          <w:tcPr>
            <w:tcW w:w="6500" w:type="dxa"/>
          </w:tcPr>
          <w:p w:rsidR="00014BAF" w:rsidRDefault="00014BAF" w:rsidP="00D37F32">
            <w:pPr>
              <w:jc w:val="both"/>
              <w:rPr>
                <w:rFonts w:ascii="Times New Roman" w:hAnsi="Times New Roman" w:cs="Times New Roman"/>
                <w:sz w:val="24"/>
                <w:szCs w:val="24"/>
              </w:rPr>
            </w:pPr>
            <w:r w:rsidRPr="00273D71">
              <w:rPr>
                <w:rFonts w:ascii="Times New Roman" w:hAnsi="Times New Roman" w:cs="Times New Roman"/>
                <w:sz w:val="24"/>
                <w:szCs w:val="24"/>
              </w:rPr>
              <w:t>o zonă operată de OTS interconectaţi sincron, cum ar fi zonele sincrone din Europa Continentală („CE”), din Regatul Unit („GB”), din Irlanda-Irlanda de Nord („IRE”) şi din Europa de Nord („NE”) şi sistemele energetice din Lituania, Letonia şi Estonia, denumite în continuare „zona baltică”, care fac parte dintr-o zonă sincron</w:t>
            </w:r>
            <w:r>
              <w:rPr>
                <w:rFonts w:ascii="Times New Roman" w:hAnsi="Times New Roman" w:cs="Times New Roman"/>
                <w:sz w:val="24"/>
                <w:szCs w:val="24"/>
              </w:rPr>
              <w:t>ă</w:t>
            </w:r>
            <w:r w:rsidRPr="00273D71">
              <w:rPr>
                <w:rFonts w:ascii="Times New Roman" w:hAnsi="Times New Roman" w:cs="Times New Roman"/>
                <w:sz w:val="24"/>
                <w:szCs w:val="24"/>
              </w:rPr>
              <w:t xml:space="preserve"> mai extinsă</w:t>
            </w:r>
            <w:r>
              <w:rPr>
                <w:rFonts w:ascii="Times New Roman" w:hAnsi="Times New Roman" w:cs="Times New Roman"/>
                <w:sz w:val="24"/>
                <w:szCs w:val="24"/>
              </w:rPr>
              <w:t>.</w:t>
            </w:r>
          </w:p>
          <w:p w:rsidR="00014BAF" w:rsidRPr="00530846" w:rsidRDefault="00014BAF" w:rsidP="00D37F32">
            <w:pPr>
              <w:jc w:val="both"/>
              <w:rPr>
                <w:rFonts w:ascii="Times New Roman" w:hAnsi="Times New Roman" w:cs="Times New Roman"/>
                <w:sz w:val="24"/>
                <w:szCs w:val="24"/>
              </w:rPr>
            </w:pPr>
          </w:p>
        </w:tc>
      </w:tr>
      <w:tr w:rsidR="00014BAF" w:rsidRPr="00530846" w:rsidTr="002613C9">
        <w:trPr>
          <w:trHeight w:val="900"/>
        </w:trPr>
        <w:tc>
          <w:tcPr>
            <w:tcW w:w="2788" w:type="dxa"/>
            <w:vAlign w:val="center"/>
          </w:tcPr>
          <w:p w:rsidR="00014BAF" w:rsidRPr="00652C67" w:rsidRDefault="00014BAF" w:rsidP="00D37F32">
            <w:pPr>
              <w:rPr>
                <w:rFonts w:ascii="Times New Roman" w:hAnsi="Times New Roman" w:cs="Times New Roman"/>
                <w:sz w:val="24"/>
                <w:szCs w:val="24"/>
              </w:rPr>
            </w:pPr>
          </w:p>
        </w:tc>
        <w:tc>
          <w:tcPr>
            <w:tcW w:w="6500" w:type="dxa"/>
            <w:vAlign w:val="center"/>
          </w:tcPr>
          <w:p w:rsidR="00014BAF" w:rsidRPr="00652C67" w:rsidRDefault="00014BAF" w:rsidP="002613C9">
            <w:pPr>
              <w:jc w:val="both"/>
              <w:rPr>
                <w:rFonts w:ascii="Times New Roman" w:hAnsi="Times New Roman" w:cs="Times New Roman"/>
                <w:sz w:val="24"/>
                <w:szCs w:val="24"/>
              </w:rPr>
            </w:pPr>
          </w:p>
        </w:tc>
      </w:tr>
    </w:tbl>
    <w:p w:rsidR="00BE6B32" w:rsidRPr="00C5369A" w:rsidRDefault="00BE6B32" w:rsidP="00BE6B32">
      <w:pPr>
        <w:pStyle w:val="ListParagraph"/>
        <w:spacing w:after="0" w:line="240" w:lineRule="auto"/>
        <w:ind w:left="502"/>
        <w:contextualSpacing w:val="0"/>
        <w:jc w:val="both"/>
        <w:rPr>
          <w:rFonts w:ascii="Times New Roman" w:hAnsi="Times New Roman" w:cs="Times New Roman"/>
          <w:sz w:val="24"/>
          <w:szCs w:val="24"/>
        </w:rPr>
      </w:pPr>
    </w:p>
    <w:p w:rsidR="00BE6B32" w:rsidRDefault="00BE6B32" w:rsidP="00BE6B32">
      <w:pPr>
        <w:spacing w:line="240" w:lineRule="auto"/>
        <w:ind w:firstLine="142"/>
        <w:rPr>
          <w:rFonts w:ascii="Times New Roman" w:hAnsi="Times New Roman" w:cs="Times New Roman"/>
          <w:sz w:val="24"/>
          <w:szCs w:val="24"/>
        </w:rPr>
      </w:pPr>
      <w:r>
        <w:rPr>
          <w:rFonts w:ascii="Times New Roman" w:hAnsi="Times New Roman" w:cs="Times New Roman"/>
          <w:bCs/>
          <w:sz w:val="24"/>
          <w:szCs w:val="24"/>
        </w:rPr>
        <w:t xml:space="preserve">(2) </w:t>
      </w:r>
      <w:r w:rsidRPr="000F644C">
        <w:rPr>
          <w:rFonts w:ascii="Times New Roman" w:hAnsi="Times New Roman" w:cs="Times New Roman"/>
          <w:bCs/>
          <w:sz w:val="24"/>
          <w:szCs w:val="24"/>
        </w:rPr>
        <w:t>În cuprinsul prezentei norme tehnice, se utilizează următoarele abrevieri:</w:t>
      </w:r>
    </w:p>
    <w:tbl>
      <w:tblPr>
        <w:tblW w:w="0" w:type="auto"/>
        <w:tblLook w:val="00A0" w:firstRow="1" w:lastRow="0" w:firstColumn="1" w:lastColumn="0" w:noHBand="0" w:noVBand="0"/>
      </w:tblPr>
      <w:tblGrid>
        <w:gridCol w:w="2780"/>
        <w:gridCol w:w="6508"/>
      </w:tblGrid>
      <w:tr w:rsidR="00BE6B32" w:rsidRPr="000837E4" w:rsidTr="00D37F32">
        <w:trPr>
          <w:trHeight w:val="300"/>
        </w:trPr>
        <w:tc>
          <w:tcPr>
            <w:tcW w:w="2780" w:type="dxa"/>
            <w:vAlign w:val="center"/>
          </w:tcPr>
          <w:p w:rsidR="00BE6B32" w:rsidRPr="002613C9" w:rsidRDefault="00BE6B32" w:rsidP="00D37F32">
            <w:pPr>
              <w:spacing w:after="0" w:line="240" w:lineRule="auto"/>
              <w:rPr>
                <w:rFonts w:ascii="Times New Roman" w:hAnsi="Times New Roman" w:cs="Times New Roman"/>
                <w:b/>
                <w:bCs/>
                <w:sz w:val="24"/>
                <w:szCs w:val="24"/>
              </w:rPr>
            </w:pPr>
          </w:p>
        </w:tc>
        <w:tc>
          <w:tcPr>
            <w:tcW w:w="6508" w:type="dxa"/>
            <w:vAlign w:val="center"/>
          </w:tcPr>
          <w:p w:rsidR="00BE6B32" w:rsidRPr="000837E4" w:rsidRDefault="00BE6B32" w:rsidP="00D37F32">
            <w:pPr>
              <w:spacing w:after="0" w:line="240" w:lineRule="auto"/>
              <w:rPr>
                <w:rFonts w:ascii="Times New Roman" w:hAnsi="Times New Roman" w:cs="Times New Roman"/>
                <w:sz w:val="24"/>
                <w:szCs w:val="24"/>
              </w:rPr>
            </w:pP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single" w:sz="8" w:space="0" w:color="auto"/>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color w:val="000000"/>
                <w:sz w:val="24"/>
                <w:szCs w:val="24"/>
              </w:rPr>
              <w:t>ANRE</w:t>
            </w:r>
          </w:p>
        </w:tc>
        <w:tc>
          <w:tcPr>
            <w:tcW w:w="6508" w:type="dxa"/>
            <w:tcBorders>
              <w:top w:val="single" w:sz="8" w:space="0" w:color="auto"/>
              <w:left w:val="nil"/>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Autoritatea Naţională de Reglementare în domeniul Energiei</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single" w:sz="8" w:space="0" w:color="auto"/>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AAR</w:t>
            </w:r>
          </w:p>
        </w:tc>
        <w:tc>
          <w:tcPr>
            <w:tcW w:w="6508" w:type="dxa"/>
            <w:tcBorders>
              <w:top w:val="single" w:sz="8" w:space="0" w:color="auto"/>
              <w:left w:val="nil"/>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Anclanșarea automată a rezervei</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single" w:sz="8" w:space="0" w:color="auto"/>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ATR</w:t>
            </w:r>
          </w:p>
        </w:tc>
        <w:tc>
          <w:tcPr>
            <w:tcW w:w="6508" w:type="dxa"/>
            <w:tcBorders>
              <w:top w:val="single" w:sz="8" w:space="0" w:color="auto"/>
              <w:left w:val="nil"/>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Aviz tehnic de racordare</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Cod RED</w:t>
            </w:r>
          </w:p>
        </w:tc>
        <w:tc>
          <w:tcPr>
            <w:tcW w:w="6508" w:type="dxa"/>
            <w:tcBorders>
              <w:top w:val="nil"/>
              <w:left w:val="nil"/>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Codul tehnic al rețelei electrice de distribuție</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Cod RET</w:t>
            </w:r>
          </w:p>
        </w:tc>
        <w:tc>
          <w:tcPr>
            <w:tcW w:w="6508" w:type="dxa"/>
            <w:tcBorders>
              <w:top w:val="nil"/>
              <w:left w:val="nil"/>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Codul tehnic al rețelei electrice de transport</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CfR</w:t>
            </w:r>
          </w:p>
        </w:tc>
        <w:tc>
          <w:tcPr>
            <w:tcW w:w="6508" w:type="dxa"/>
            <w:tcBorders>
              <w:top w:val="nil"/>
              <w:left w:val="nil"/>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Certificat de racordare</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DCC</w:t>
            </w:r>
          </w:p>
        </w:tc>
        <w:tc>
          <w:tcPr>
            <w:tcW w:w="6508" w:type="dxa"/>
            <w:tcBorders>
              <w:top w:val="nil"/>
              <w:left w:val="nil"/>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Documentul Consumatorului Comandabil</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DMS-SCADA</w:t>
            </w:r>
          </w:p>
        </w:tc>
        <w:tc>
          <w:tcPr>
            <w:tcW w:w="6508" w:type="dxa"/>
            <w:tcBorders>
              <w:top w:val="nil"/>
              <w:left w:val="nil"/>
              <w:bottom w:val="single" w:sz="8" w:space="0" w:color="auto"/>
              <w:right w:val="single" w:sz="8" w:space="0" w:color="auto"/>
            </w:tcBorders>
            <w:vAlign w:val="center"/>
          </w:tcPr>
          <w:p w:rsidR="00BE6B32" w:rsidRPr="000837E4" w:rsidRDefault="00102B72" w:rsidP="0085069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Sistemul </w:t>
            </w:r>
            <w:r w:rsidR="00BE6B32" w:rsidRPr="000837E4">
              <w:rPr>
                <w:rFonts w:ascii="Times New Roman" w:hAnsi="Times New Roman" w:cs="Times New Roman"/>
                <w:sz w:val="24"/>
                <w:szCs w:val="24"/>
              </w:rPr>
              <w:t xml:space="preserve">SCADA </w:t>
            </w:r>
            <w:r>
              <w:rPr>
                <w:rFonts w:ascii="Times New Roman" w:hAnsi="Times New Roman" w:cs="Times New Roman"/>
                <w:sz w:val="24"/>
                <w:szCs w:val="24"/>
              </w:rPr>
              <w:t xml:space="preserve">al </w:t>
            </w:r>
            <w:r w:rsidR="00BE6B32" w:rsidRPr="000837E4">
              <w:rPr>
                <w:rFonts w:ascii="Times New Roman" w:hAnsi="Times New Roman" w:cs="Times New Roman"/>
                <w:sz w:val="24"/>
                <w:szCs w:val="24"/>
              </w:rPr>
              <w:t>operatorului de distribuţie (Distribution Management System - Supervisory Control and Data Acquisition)</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lastRenderedPageBreak/>
              <w:t>EMS-SCADA</w:t>
            </w:r>
          </w:p>
        </w:tc>
        <w:tc>
          <w:tcPr>
            <w:tcW w:w="6508" w:type="dxa"/>
            <w:tcBorders>
              <w:top w:val="nil"/>
              <w:left w:val="nil"/>
              <w:bottom w:val="single" w:sz="8" w:space="0" w:color="auto"/>
              <w:right w:val="single" w:sz="8" w:space="0" w:color="auto"/>
            </w:tcBorders>
            <w:vAlign w:val="center"/>
          </w:tcPr>
          <w:p w:rsidR="00BE6B32" w:rsidRPr="000837E4" w:rsidRDefault="00102B72" w:rsidP="0085069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Sistemul </w:t>
            </w:r>
            <w:r w:rsidR="00BE6B32" w:rsidRPr="000837E4">
              <w:rPr>
                <w:rFonts w:ascii="Times New Roman" w:hAnsi="Times New Roman" w:cs="Times New Roman"/>
                <w:sz w:val="24"/>
                <w:szCs w:val="24"/>
              </w:rPr>
              <w:t xml:space="preserve">SCADA </w:t>
            </w:r>
            <w:r>
              <w:rPr>
                <w:rFonts w:ascii="Times New Roman" w:hAnsi="Times New Roman" w:cs="Times New Roman"/>
                <w:sz w:val="24"/>
                <w:szCs w:val="24"/>
              </w:rPr>
              <w:t xml:space="preserve">al </w:t>
            </w:r>
            <w:r w:rsidR="00BE6B32" w:rsidRPr="000837E4">
              <w:rPr>
                <w:rFonts w:ascii="Times New Roman" w:hAnsi="Times New Roman" w:cs="Times New Roman"/>
                <w:sz w:val="24"/>
                <w:szCs w:val="24"/>
              </w:rPr>
              <w:t>operatorului de transport (Energy Management System - Supervisory Control and Data Acquisition)</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ENTSO-</w:t>
            </w:r>
            <w:r w:rsidR="00102B72">
              <w:rPr>
                <w:rFonts w:ascii="Times New Roman" w:hAnsi="Times New Roman" w:cs="Times New Roman"/>
                <w:sz w:val="24"/>
                <w:szCs w:val="24"/>
              </w:rPr>
              <w:t>E</w:t>
            </w:r>
          </w:p>
        </w:tc>
        <w:tc>
          <w:tcPr>
            <w:tcW w:w="6508" w:type="dxa"/>
            <w:tcBorders>
              <w:top w:val="nil"/>
              <w:left w:val="nil"/>
              <w:bottom w:val="single" w:sz="8" w:space="0" w:color="auto"/>
              <w:right w:val="single" w:sz="8" w:space="0" w:color="auto"/>
            </w:tcBorders>
            <w:vAlign w:val="center"/>
          </w:tcPr>
          <w:p w:rsidR="00BE6B32" w:rsidRPr="000837E4" w:rsidRDefault="00BE6B32" w:rsidP="0085069D">
            <w:pPr>
              <w:spacing w:after="0" w:line="240" w:lineRule="auto"/>
              <w:jc w:val="both"/>
              <w:rPr>
                <w:rFonts w:ascii="Times New Roman" w:hAnsi="Times New Roman" w:cs="Times New Roman"/>
                <w:sz w:val="24"/>
                <w:szCs w:val="24"/>
              </w:rPr>
            </w:pPr>
            <w:r w:rsidRPr="000837E4">
              <w:rPr>
                <w:rFonts w:ascii="Times New Roman" w:hAnsi="Times New Roman" w:cs="Times New Roman"/>
                <w:sz w:val="24"/>
                <w:szCs w:val="24"/>
              </w:rPr>
              <w:t>Organizația Europeană a Operatorilor de transport și de sistem (European Network of Transmission System Operators for Electricity)</w:t>
            </w:r>
          </w:p>
        </w:tc>
      </w:tr>
      <w:tr w:rsidR="00DD4EEE"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DD4EEE" w:rsidRPr="001D221E" w:rsidRDefault="00DD4EEE" w:rsidP="001D221E">
            <w:pPr>
              <w:spacing w:after="0" w:line="360" w:lineRule="auto"/>
              <w:jc w:val="both"/>
              <w:rPr>
                <w:rFonts w:ascii="Times New Roman" w:hAnsi="Times New Roman" w:cs="Times New Roman"/>
                <w:highlight w:val="yellow"/>
              </w:rPr>
            </w:pPr>
            <w:r w:rsidRPr="001B41D2">
              <w:rPr>
                <w:rFonts w:ascii="Times New Roman" w:hAnsi="Times New Roman" w:cs="Times New Roman"/>
              </w:rPr>
              <w:t>HVDC</w:t>
            </w:r>
          </w:p>
        </w:tc>
        <w:tc>
          <w:tcPr>
            <w:tcW w:w="6508" w:type="dxa"/>
            <w:tcBorders>
              <w:top w:val="nil"/>
              <w:left w:val="nil"/>
              <w:bottom w:val="single" w:sz="8" w:space="0" w:color="auto"/>
              <w:right w:val="single" w:sz="8" w:space="0" w:color="auto"/>
            </w:tcBorders>
            <w:vAlign w:val="center"/>
          </w:tcPr>
          <w:p w:rsidR="00DD4EEE" w:rsidRPr="001B41D2" w:rsidRDefault="00DD4EEE" w:rsidP="001D221E">
            <w:pPr>
              <w:spacing w:after="0" w:line="360" w:lineRule="auto"/>
              <w:jc w:val="both"/>
              <w:rPr>
                <w:rFonts w:ascii="Times New Roman" w:hAnsi="Times New Roman" w:cs="Times New Roman"/>
              </w:rPr>
            </w:pPr>
            <w:r w:rsidRPr="001D221E">
              <w:rPr>
                <w:rFonts w:ascii="Times New Roman" w:hAnsi="Times New Roman" w:cs="Times New Roman"/>
              </w:rPr>
              <w:t>Sistem de înaltă tensiune în curent continuu</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OD</w:t>
            </w:r>
          </w:p>
        </w:tc>
        <w:tc>
          <w:tcPr>
            <w:tcW w:w="6508" w:type="dxa"/>
            <w:tcBorders>
              <w:top w:val="nil"/>
              <w:left w:val="nil"/>
              <w:bottom w:val="single" w:sz="8" w:space="0" w:color="auto"/>
              <w:right w:val="single" w:sz="8" w:space="0" w:color="auto"/>
            </w:tcBorders>
            <w:vAlign w:val="center"/>
          </w:tcPr>
          <w:p w:rsidR="00BE6B32" w:rsidRPr="000837E4" w:rsidRDefault="00BE6B32" w:rsidP="0085069D">
            <w:pPr>
              <w:spacing w:after="0" w:line="240" w:lineRule="auto"/>
              <w:jc w:val="both"/>
              <w:rPr>
                <w:rFonts w:ascii="Times New Roman" w:hAnsi="Times New Roman" w:cs="Times New Roman"/>
                <w:sz w:val="24"/>
                <w:szCs w:val="24"/>
              </w:rPr>
            </w:pPr>
            <w:r w:rsidRPr="000837E4">
              <w:rPr>
                <w:rFonts w:ascii="Times New Roman" w:hAnsi="Times New Roman" w:cs="Times New Roman"/>
                <w:sz w:val="24"/>
                <w:szCs w:val="24"/>
              </w:rPr>
              <w:t>Operator de distribuţie poate fi operatorul de distribuţie concesionar sau un alt operator care deţine o reţea electrică de distribuţie</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OR</w:t>
            </w:r>
          </w:p>
        </w:tc>
        <w:tc>
          <w:tcPr>
            <w:tcW w:w="6508" w:type="dxa"/>
            <w:tcBorders>
              <w:top w:val="nil"/>
              <w:left w:val="nil"/>
              <w:bottom w:val="single" w:sz="8" w:space="0" w:color="auto"/>
              <w:right w:val="single" w:sz="8" w:space="0" w:color="auto"/>
            </w:tcBorders>
            <w:vAlign w:val="center"/>
          </w:tcPr>
          <w:p w:rsidR="00BE6B32" w:rsidRPr="000837E4" w:rsidRDefault="00BE6B32" w:rsidP="0085069D">
            <w:pPr>
              <w:spacing w:after="0" w:line="240" w:lineRule="auto"/>
              <w:jc w:val="both"/>
              <w:rPr>
                <w:rFonts w:ascii="Times New Roman" w:hAnsi="Times New Roman" w:cs="Times New Roman"/>
                <w:sz w:val="24"/>
                <w:szCs w:val="24"/>
              </w:rPr>
            </w:pPr>
            <w:r w:rsidRPr="000837E4">
              <w:rPr>
                <w:rFonts w:ascii="Times New Roman" w:hAnsi="Times New Roman" w:cs="Times New Roman"/>
                <w:sz w:val="24"/>
                <w:szCs w:val="24"/>
              </w:rPr>
              <w:t>Operator de rețea; operatorul de rețea poate fi operatorul de transport și de sistem sau un operator de distribuție</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OTS</w:t>
            </w:r>
          </w:p>
        </w:tc>
        <w:tc>
          <w:tcPr>
            <w:tcW w:w="6508" w:type="dxa"/>
            <w:tcBorders>
              <w:top w:val="nil"/>
              <w:left w:val="nil"/>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Operatorul de transport şi de sistem</w:t>
            </w:r>
          </w:p>
        </w:tc>
      </w:tr>
      <w:tr w:rsidR="001A09CC"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trPr>
        <w:tc>
          <w:tcPr>
            <w:tcW w:w="2780" w:type="dxa"/>
            <w:tcBorders>
              <w:top w:val="nil"/>
              <w:left w:val="single" w:sz="8" w:space="0" w:color="auto"/>
              <w:bottom w:val="single" w:sz="8" w:space="0" w:color="auto"/>
              <w:right w:val="single" w:sz="8" w:space="0" w:color="auto"/>
            </w:tcBorders>
            <w:vAlign w:val="center"/>
          </w:tcPr>
          <w:p w:rsidR="001A09CC" w:rsidRPr="00C5369A" w:rsidRDefault="001A09CC" w:rsidP="001D221E">
            <w:pPr>
              <w:spacing w:after="0" w:line="360" w:lineRule="auto"/>
              <w:jc w:val="both"/>
              <w:rPr>
                <w:rFonts w:ascii="Times New Roman" w:hAnsi="Times New Roman" w:cs="Times New Roman"/>
              </w:rPr>
            </w:pPr>
            <w:r>
              <w:rPr>
                <w:rFonts w:ascii="Times New Roman" w:hAnsi="Times New Roman" w:cs="Times New Roman"/>
              </w:rPr>
              <w:t>Pi</w:t>
            </w:r>
          </w:p>
        </w:tc>
        <w:tc>
          <w:tcPr>
            <w:tcW w:w="6508" w:type="dxa"/>
            <w:tcBorders>
              <w:top w:val="nil"/>
              <w:left w:val="nil"/>
              <w:bottom w:val="single" w:sz="8" w:space="0" w:color="auto"/>
              <w:right w:val="single" w:sz="8" w:space="0" w:color="auto"/>
            </w:tcBorders>
            <w:vAlign w:val="center"/>
          </w:tcPr>
          <w:p w:rsidR="001A09CC" w:rsidRPr="00C5369A" w:rsidRDefault="001A09CC" w:rsidP="001D221E">
            <w:pPr>
              <w:spacing w:after="0" w:line="360" w:lineRule="auto"/>
              <w:jc w:val="both"/>
              <w:rPr>
                <w:rFonts w:ascii="Times New Roman" w:hAnsi="Times New Roman" w:cs="Times New Roman"/>
              </w:rPr>
            </w:pPr>
            <w:r>
              <w:rPr>
                <w:rFonts w:ascii="Times New Roman" w:hAnsi="Times New Roman" w:cs="Times New Roman"/>
              </w:rPr>
              <w:t>Puterea instalată</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trPr>
        <w:tc>
          <w:tcPr>
            <w:tcW w:w="2780" w:type="dxa"/>
            <w:tcBorders>
              <w:top w:val="nil"/>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PIF</w:t>
            </w:r>
          </w:p>
        </w:tc>
        <w:tc>
          <w:tcPr>
            <w:tcW w:w="6508" w:type="dxa"/>
            <w:tcBorders>
              <w:top w:val="nil"/>
              <w:left w:val="nil"/>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Punere în funcţiune</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trPr>
        <w:tc>
          <w:tcPr>
            <w:tcW w:w="2780" w:type="dxa"/>
            <w:tcBorders>
              <w:top w:val="nil"/>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RAR</w:t>
            </w:r>
          </w:p>
        </w:tc>
        <w:tc>
          <w:tcPr>
            <w:tcW w:w="6508" w:type="dxa"/>
            <w:tcBorders>
              <w:top w:val="nil"/>
              <w:left w:val="nil"/>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Reanclanșarea automată rapidă</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rPr>
        <w:tc>
          <w:tcPr>
            <w:tcW w:w="2780" w:type="dxa"/>
            <w:tcBorders>
              <w:top w:val="single" w:sz="8" w:space="0" w:color="auto"/>
              <w:left w:val="single" w:sz="8" w:space="0" w:color="auto"/>
              <w:bottom w:val="single" w:sz="8" w:space="0" w:color="auto"/>
              <w:right w:val="single" w:sz="8" w:space="0" w:color="auto"/>
            </w:tcBorders>
            <w:vAlign w:val="center"/>
          </w:tcPr>
          <w:p w:rsidR="00BE6B32" w:rsidRPr="000837E4" w:rsidRDefault="00BE6B32" w:rsidP="00D37F32">
            <w:pPr>
              <w:pStyle w:val="LNT"/>
              <w:spacing w:line="240" w:lineRule="auto"/>
              <w:jc w:val="left"/>
              <w:rPr>
                <w:rFonts w:ascii="Times New Roman" w:hAnsi="Times New Roman"/>
                <w:szCs w:val="24"/>
              </w:rPr>
            </w:pPr>
            <w:r w:rsidRPr="000837E4">
              <w:rPr>
                <w:rFonts w:ascii="Times New Roman" w:hAnsi="Times New Roman"/>
                <w:szCs w:val="24"/>
              </w:rPr>
              <w:t>RED</w:t>
            </w:r>
          </w:p>
        </w:tc>
        <w:tc>
          <w:tcPr>
            <w:tcW w:w="6508" w:type="dxa"/>
            <w:tcBorders>
              <w:top w:val="single" w:sz="8" w:space="0" w:color="auto"/>
              <w:left w:val="nil"/>
              <w:bottom w:val="single" w:sz="8" w:space="0" w:color="auto"/>
              <w:right w:val="single" w:sz="8" w:space="0" w:color="auto"/>
            </w:tcBorders>
            <w:vAlign w:val="center"/>
          </w:tcPr>
          <w:p w:rsidR="00BE6B32" w:rsidRPr="000837E4" w:rsidRDefault="00BE6B32" w:rsidP="00D37F32">
            <w:pPr>
              <w:rPr>
                <w:rFonts w:ascii="Times New Roman" w:hAnsi="Times New Roman" w:cs="Times New Roman"/>
                <w:sz w:val="24"/>
                <w:szCs w:val="24"/>
              </w:rPr>
            </w:pPr>
            <w:r w:rsidRPr="000837E4">
              <w:rPr>
                <w:rFonts w:ascii="Times New Roman" w:hAnsi="Times New Roman" w:cs="Times New Roman"/>
                <w:sz w:val="24"/>
                <w:szCs w:val="24"/>
              </w:rPr>
              <w:t>Rețea electrică de distribuție</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rPr>
        <w:tc>
          <w:tcPr>
            <w:tcW w:w="2780" w:type="dxa"/>
            <w:tcBorders>
              <w:top w:val="single" w:sz="8" w:space="0" w:color="auto"/>
              <w:left w:val="single" w:sz="8" w:space="0" w:color="auto"/>
              <w:bottom w:val="single" w:sz="8" w:space="0" w:color="auto"/>
              <w:right w:val="single" w:sz="8" w:space="0" w:color="auto"/>
            </w:tcBorders>
            <w:vAlign w:val="center"/>
          </w:tcPr>
          <w:p w:rsidR="00BE6B32" w:rsidRPr="000837E4" w:rsidRDefault="00BE6B32" w:rsidP="00D37F32">
            <w:pPr>
              <w:pStyle w:val="LNT"/>
              <w:spacing w:line="240" w:lineRule="auto"/>
              <w:jc w:val="left"/>
              <w:rPr>
                <w:rFonts w:ascii="Times New Roman" w:hAnsi="Times New Roman"/>
                <w:szCs w:val="24"/>
              </w:rPr>
            </w:pPr>
            <w:r w:rsidRPr="000837E4">
              <w:rPr>
                <w:rFonts w:ascii="Times New Roman" w:hAnsi="Times New Roman"/>
                <w:szCs w:val="24"/>
              </w:rPr>
              <w:t>RET</w:t>
            </w:r>
          </w:p>
        </w:tc>
        <w:tc>
          <w:tcPr>
            <w:tcW w:w="6508" w:type="dxa"/>
            <w:tcBorders>
              <w:top w:val="single" w:sz="8" w:space="0" w:color="auto"/>
              <w:left w:val="nil"/>
              <w:bottom w:val="single" w:sz="8" w:space="0" w:color="auto"/>
              <w:right w:val="single" w:sz="8" w:space="0" w:color="auto"/>
            </w:tcBorders>
            <w:vAlign w:val="center"/>
          </w:tcPr>
          <w:p w:rsidR="00BE6B32" w:rsidRPr="000837E4" w:rsidRDefault="00BE6B32" w:rsidP="00D37F32">
            <w:pPr>
              <w:rPr>
                <w:rFonts w:ascii="Times New Roman" w:hAnsi="Times New Roman" w:cs="Times New Roman"/>
                <w:sz w:val="24"/>
                <w:szCs w:val="24"/>
              </w:rPr>
            </w:pPr>
            <w:r w:rsidRPr="000837E4">
              <w:rPr>
                <w:rFonts w:ascii="Times New Roman" w:hAnsi="Times New Roman" w:cs="Times New Roman"/>
                <w:sz w:val="24"/>
                <w:szCs w:val="24"/>
              </w:rPr>
              <w:t>Rețea electrică de transport</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9"/>
        </w:trPr>
        <w:tc>
          <w:tcPr>
            <w:tcW w:w="2780" w:type="dxa"/>
            <w:tcBorders>
              <w:top w:val="nil"/>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SCADA</w:t>
            </w:r>
          </w:p>
        </w:tc>
        <w:tc>
          <w:tcPr>
            <w:tcW w:w="6508" w:type="dxa"/>
            <w:tcBorders>
              <w:top w:val="nil"/>
              <w:left w:val="nil"/>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Sistem informatic de monitorizare, comandă şi achiziţie de date a unui proces tehnologic sau instalaţii</w:t>
            </w:r>
          </w:p>
        </w:tc>
      </w:tr>
      <w:tr w:rsidR="00BE6B32" w:rsidRPr="000837E4" w:rsidTr="00D37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9"/>
        </w:trPr>
        <w:tc>
          <w:tcPr>
            <w:tcW w:w="2780" w:type="dxa"/>
            <w:tcBorders>
              <w:top w:val="nil"/>
              <w:left w:val="single" w:sz="8" w:space="0" w:color="auto"/>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SEN</w:t>
            </w:r>
          </w:p>
        </w:tc>
        <w:tc>
          <w:tcPr>
            <w:tcW w:w="6508" w:type="dxa"/>
            <w:tcBorders>
              <w:top w:val="nil"/>
              <w:left w:val="nil"/>
              <w:bottom w:val="single" w:sz="8" w:space="0" w:color="auto"/>
              <w:right w:val="single" w:sz="8"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Sistemul electroenergetic naţional</w:t>
            </w:r>
          </w:p>
        </w:tc>
      </w:tr>
      <w:tr w:rsidR="00DD4EEE" w:rsidRPr="000837E4" w:rsidTr="00075990">
        <w:trPr>
          <w:trHeight w:val="300"/>
        </w:trPr>
        <w:tc>
          <w:tcPr>
            <w:tcW w:w="2780" w:type="dxa"/>
            <w:tcBorders>
              <w:top w:val="single" w:sz="4" w:space="0" w:color="auto"/>
              <w:left w:val="single" w:sz="4" w:space="0" w:color="auto"/>
              <w:bottom w:val="single" w:sz="4" w:space="0" w:color="auto"/>
              <w:right w:val="single" w:sz="4" w:space="0" w:color="auto"/>
            </w:tcBorders>
          </w:tcPr>
          <w:p w:rsidR="00DD4EEE" w:rsidRPr="00C5369A" w:rsidRDefault="00DD4EEE" w:rsidP="001D221E">
            <w:pPr>
              <w:spacing w:after="0" w:line="360" w:lineRule="auto"/>
              <w:rPr>
                <w:rFonts w:ascii="Times New Roman" w:hAnsi="Times New Roman" w:cs="Times New Roman"/>
                <w:sz w:val="24"/>
                <w:szCs w:val="24"/>
              </w:rPr>
            </w:pPr>
            <w:r w:rsidRPr="002643B0">
              <w:rPr>
                <w:rFonts w:ascii="Times New Roman" w:hAnsi="Times New Roman" w:cs="Times New Roman"/>
                <w:sz w:val="24"/>
                <w:szCs w:val="24"/>
              </w:rPr>
              <w:t>Un</w:t>
            </w:r>
          </w:p>
        </w:tc>
        <w:tc>
          <w:tcPr>
            <w:tcW w:w="6508" w:type="dxa"/>
            <w:tcBorders>
              <w:top w:val="single" w:sz="4" w:space="0" w:color="auto"/>
              <w:left w:val="single" w:sz="4" w:space="0" w:color="auto"/>
              <w:bottom w:val="single" w:sz="4" w:space="0" w:color="auto"/>
              <w:right w:val="single" w:sz="4" w:space="0" w:color="auto"/>
            </w:tcBorders>
          </w:tcPr>
          <w:p w:rsidR="00DD4EEE" w:rsidRPr="00C5369A" w:rsidRDefault="00DD4EEE" w:rsidP="001D221E">
            <w:pPr>
              <w:spacing w:after="0" w:line="360" w:lineRule="auto"/>
              <w:jc w:val="both"/>
              <w:rPr>
                <w:rFonts w:ascii="Times New Roman" w:hAnsi="Times New Roman" w:cs="Times New Roman"/>
              </w:rPr>
            </w:pPr>
            <w:r w:rsidRPr="00302887">
              <w:rPr>
                <w:rFonts w:ascii="Times New Roman" w:hAnsi="Times New Roman" w:cs="Times New Roman"/>
                <w:sz w:val="24"/>
                <w:szCs w:val="24"/>
                <w:lang w:val="fr-FR"/>
              </w:rPr>
              <w:t>tensiunea nominal</w:t>
            </w:r>
            <w:r>
              <w:rPr>
                <w:rFonts w:ascii="Times New Roman" w:hAnsi="Times New Roman" w:cs="Times New Roman"/>
                <w:sz w:val="24"/>
                <w:szCs w:val="24"/>
                <w:lang w:val="fr-FR"/>
              </w:rPr>
              <w:t>ă</w:t>
            </w:r>
            <w:r w:rsidRPr="00302887">
              <w:rPr>
                <w:rFonts w:ascii="Times New Roman" w:hAnsi="Times New Roman" w:cs="Times New Roman"/>
                <w:sz w:val="24"/>
                <w:szCs w:val="24"/>
                <w:lang w:val="fr-FR"/>
              </w:rPr>
              <w:t xml:space="preserve"> a reț</w:t>
            </w:r>
            <w:r>
              <w:rPr>
                <w:rFonts w:ascii="Times New Roman" w:hAnsi="Times New Roman" w:cs="Times New Roman"/>
                <w:sz w:val="24"/>
                <w:szCs w:val="24"/>
                <w:lang w:val="fr-FR"/>
              </w:rPr>
              <w:t>e</w:t>
            </w:r>
            <w:r w:rsidRPr="00302887">
              <w:rPr>
                <w:rFonts w:ascii="Times New Roman" w:hAnsi="Times New Roman" w:cs="Times New Roman"/>
                <w:sz w:val="24"/>
                <w:szCs w:val="24"/>
                <w:lang w:val="fr-FR"/>
              </w:rPr>
              <w:t>lei</w:t>
            </w:r>
            <w:r>
              <w:rPr>
                <w:rFonts w:ascii="Times New Roman" w:hAnsi="Times New Roman" w:cs="Times New Roman"/>
                <w:sz w:val="24"/>
                <w:szCs w:val="24"/>
                <w:lang w:val="fr-FR"/>
              </w:rPr>
              <w:t xml:space="preserve"> (tensiune de referință)</w:t>
            </w:r>
          </w:p>
        </w:tc>
      </w:tr>
      <w:tr w:rsidR="00BE6B32" w:rsidRPr="000837E4" w:rsidTr="00D37F32">
        <w:trPr>
          <w:trHeight w:val="300"/>
        </w:trPr>
        <w:tc>
          <w:tcPr>
            <w:tcW w:w="2780" w:type="dxa"/>
            <w:tcBorders>
              <w:top w:val="single" w:sz="4" w:space="0" w:color="auto"/>
              <w:left w:val="single" w:sz="4" w:space="0" w:color="auto"/>
              <w:bottom w:val="single" w:sz="4" w:space="0" w:color="auto"/>
              <w:right w:val="single" w:sz="4"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u.r.</w:t>
            </w:r>
          </w:p>
        </w:tc>
        <w:tc>
          <w:tcPr>
            <w:tcW w:w="6508" w:type="dxa"/>
            <w:tcBorders>
              <w:top w:val="single" w:sz="4" w:space="0" w:color="auto"/>
              <w:left w:val="single" w:sz="4" w:space="0" w:color="auto"/>
              <w:bottom w:val="single" w:sz="4" w:space="0" w:color="auto"/>
              <w:right w:val="single" w:sz="4" w:space="0" w:color="auto"/>
            </w:tcBorders>
            <w:vAlign w:val="center"/>
          </w:tcPr>
          <w:p w:rsidR="00BE6B32" w:rsidRPr="000837E4" w:rsidRDefault="00BE6B32" w:rsidP="00D37F32">
            <w:pPr>
              <w:spacing w:after="0" w:line="240" w:lineRule="auto"/>
              <w:rPr>
                <w:rFonts w:ascii="Times New Roman" w:hAnsi="Times New Roman" w:cs="Times New Roman"/>
                <w:sz w:val="24"/>
                <w:szCs w:val="24"/>
              </w:rPr>
            </w:pPr>
            <w:r w:rsidRPr="000837E4">
              <w:rPr>
                <w:rFonts w:ascii="Times New Roman" w:hAnsi="Times New Roman" w:cs="Times New Roman"/>
                <w:sz w:val="24"/>
                <w:szCs w:val="24"/>
              </w:rPr>
              <w:t>Unitate relativă</w:t>
            </w:r>
          </w:p>
        </w:tc>
      </w:tr>
    </w:tbl>
    <w:p w:rsidR="002204FD" w:rsidRDefault="002204FD" w:rsidP="0022224A">
      <w:pPr>
        <w:rPr>
          <w:rFonts w:ascii="Times New Roman" w:hAnsi="Times New Roman" w:cs="Times New Roman"/>
          <w:b/>
          <w:sz w:val="24"/>
          <w:szCs w:val="24"/>
        </w:rPr>
      </w:pPr>
    </w:p>
    <w:p w:rsidR="002204FD" w:rsidRPr="002613C9" w:rsidRDefault="002204FD" w:rsidP="002204FD">
      <w:pPr>
        <w:jc w:val="center"/>
        <w:rPr>
          <w:rFonts w:ascii="Times New Roman" w:hAnsi="Times New Roman" w:cs="Times New Roman"/>
          <w:b/>
          <w:sz w:val="24"/>
          <w:szCs w:val="24"/>
        </w:rPr>
      </w:pPr>
      <w:r w:rsidRPr="002613C9">
        <w:rPr>
          <w:rFonts w:ascii="Times New Roman" w:hAnsi="Times New Roman" w:cs="Times New Roman"/>
          <w:b/>
          <w:sz w:val="24"/>
          <w:szCs w:val="24"/>
        </w:rPr>
        <w:t>CAPITOLUL IV</w:t>
      </w:r>
    </w:p>
    <w:p w:rsidR="002204FD" w:rsidRPr="002613C9" w:rsidRDefault="002204FD" w:rsidP="002204FD">
      <w:pPr>
        <w:jc w:val="center"/>
        <w:rPr>
          <w:rFonts w:ascii="Times New Roman" w:hAnsi="Times New Roman"/>
          <w:b/>
          <w:sz w:val="24"/>
          <w:szCs w:val="24"/>
        </w:rPr>
      </w:pPr>
      <w:r w:rsidRPr="002613C9">
        <w:rPr>
          <w:rFonts w:ascii="Times New Roman" w:hAnsi="Times New Roman"/>
          <w:b/>
          <w:sz w:val="24"/>
          <w:szCs w:val="24"/>
        </w:rPr>
        <w:t>DOCUMENTE DE REFERINȚĂ</w:t>
      </w:r>
    </w:p>
    <w:p w:rsidR="002204FD" w:rsidRDefault="002204FD" w:rsidP="002204FD">
      <w:pPr>
        <w:spacing w:after="0"/>
        <w:jc w:val="both"/>
        <w:rPr>
          <w:rFonts w:ascii="Times New Roman" w:hAnsi="Times New Roman" w:cs="Times New Roman"/>
          <w:b/>
          <w:sz w:val="24"/>
          <w:szCs w:val="24"/>
        </w:rPr>
      </w:pPr>
      <w:r>
        <w:rPr>
          <w:rFonts w:ascii="Times New Roman" w:hAnsi="Times New Roman" w:cs="Times New Roman"/>
          <w:b/>
          <w:sz w:val="24"/>
          <w:szCs w:val="24"/>
        </w:rPr>
        <w:t>Art. 6.</w:t>
      </w:r>
    </w:p>
    <w:p w:rsidR="002204FD" w:rsidRDefault="002204FD" w:rsidP="002204FD">
      <w:pPr>
        <w:spacing w:after="0"/>
        <w:ind w:left="142"/>
        <w:jc w:val="both"/>
        <w:rPr>
          <w:rFonts w:ascii="Times New Roman" w:hAnsi="Times New Roman"/>
          <w:sz w:val="24"/>
          <w:szCs w:val="24"/>
        </w:rPr>
      </w:pPr>
      <w:r>
        <w:rPr>
          <w:rFonts w:ascii="Times New Roman" w:hAnsi="Times New Roman"/>
          <w:sz w:val="24"/>
          <w:szCs w:val="24"/>
        </w:rPr>
        <w:t>Aplicarea prezentei norme tehnice se face prin coroborarea cu prevederile următoarelor  acte normative:</w:t>
      </w:r>
    </w:p>
    <w:p w:rsidR="002204FD" w:rsidRDefault="002204FD" w:rsidP="002204FD">
      <w:pPr>
        <w:pStyle w:val="ListParagraph"/>
        <w:numPr>
          <w:ilvl w:val="0"/>
          <w:numId w:val="6"/>
        </w:numPr>
        <w:spacing w:after="0" w:line="240" w:lineRule="auto"/>
        <w:jc w:val="both"/>
        <w:rPr>
          <w:rFonts w:ascii="Times New Roman" w:hAnsi="Times New Roman"/>
          <w:sz w:val="24"/>
          <w:szCs w:val="24"/>
        </w:rPr>
      </w:pPr>
      <w:r>
        <w:rPr>
          <w:rFonts w:ascii="Times New Roman" w:hAnsi="Times New Roman"/>
          <w:sz w:val="24"/>
          <w:szCs w:val="24"/>
        </w:rPr>
        <w:t>Regulamentul (CE) 2016/1388 al Comisiei din 17 august 2016 de stabilire a unui cod de rețea pr</w:t>
      </w:r>
      <w:r w:rsidR="004D116B">
        <w:rPr>
          <w:rFonts w:ascii="Times New Roman" w:hAnsi="Times New Roman"/>
          <w:sz w:val="24"/>
          <w:szCs w:val="24"/>
        </w:rPr>
        <w:t>ivind racordarea consumatorilor.</w:t>
      </w:r>
    </w:p>
    <w:p w:rsidR="002204FD" w:rsidRDefault="002204FD" w:rsidP="002204FD">
      <w:pPr>
        <w:pStyle w:val="ListParagraph"/>
        <w:numPr>
          <w:ilvl w:val="0"/>
          <w:numId w:val="6"/>
        </w:numPr>
        <w:jc w:val="both"/>
        <w:rPr>
          <w:rFonts w:ascii="Times New Roman" w:hAnsi="Times New Roman"/>
          <w:sz w:val="24"/>
          <w:szCs w:val="24"/>
        </w:rPr>
      </w:pPr>
      <w:r>
        <w:rPr>
          <w:rFonts w:ascii="Times New Roman" w:hAnsi="Times New Roman"/>
          <w:sz w:val="24"/>
          <w:szCs w:val="24"/>
        </w:rPr>
        <w:t>Legea energiei electrice și a gazelor naturale nr. 123/2012 cu modificările şi completările ulterioare.</w:t>
      </w:r>
    </w:p>
    <w:p w:rsidR="002204FD" w:rsidRDefault="002204FD" w:rsidP="002204FD">
      <w:pPr>
        <w:pStyle w:val="ListParagraph"/>
        <w:numPr>
          <w:ilvl w:val="0"/>
          <w:numId w:val="6"/>
        </w:numPr>
        <w:jc w:val="both"/>
        <w:rPr>
          <w:rFonts w:ascii="Times New Roman" w:hAnsi="Times New Roman"/>
          <w:sz w:val="24"/>
          <w:szCs w:val="24"/>
        </w:rPr>
      </w:pPr>
      <w:r>
        <w:rPr>
          <w:rFonts w:ascii="Times New Roman" w:hAnsi="Times New Roman"/>
          <w:sz w:val="24"/>
          <w:szCs w:val="24"/>
        </w:rPr>
        <w:t>Codul tehnic al rețelei electrice de transport, aprobat  prin Ordinul președintelui ANRE nr. 20/2004, cu modificările ulterioare.</w:t>
      </w:r>
    </w:p>
    <w:p w:rsidR="002204FD" w:rsidRDefault="002204FD" w:rsidP="002204FD">
      <w:pPr>
        <w:pStyle w:val="ListParagraph"/>
        <w:numPr>
          <w:ilvl w:val="0"/>
          <w:numId w:val="6"/>
        </w:numPr>
        <w:jc w:val="both"/>
        <w:rPr>
          <w:rFonts w:ascii="Times New Roman" w:hAnsi="Times New Roman"/>
          <w:sz w:val="24"/>
          <w:szCs w:val="24"/>
        </w:rPr>
      </w:pPr>
      <w:r>
        <w:rPr>
          <w:rFonts w:ascii="Times New Roman" w:hAnsi="Times New Roman"/>
          <w:sz w:val="24"/>
          <w:szCs w:val="24"/>
        </w:rPr>
        <w:lastRenderedPageBreak/>
        <w:t>Codul tehnic al rețelei electrice de distribuție, aprobat  prin Ordinul președintelui ANRE nr. 128/2008.</w:t>
      </w:r>
    </w:p>
    <w:p w:rsidR="002204FD" w:rsidRDefault="002204FD" w:rsidP="002204FD">
      <w:pPr>
        <w:pStyle w:val="ListParagraph"/>
        <w:numPr>
          <w:ilvl w:val="0"/>
          <w:numId w:val="6"/>
        </w:numPr>
        <w:jc w:val="both"/>
        <w:rPr>
          <w:rFonts w:ascii="Times New Roman" w:hAnsi="Times New Roman"/>
          <w:sz w:val="24"/>
          <w:szCs w:val="24"/>
        </w:rPr>
      </w:pPr>
      <w:r>
        <w:rPr>
          <w:rFonts w:ascii="Times New Roman" w:hAnsi="Times New Roman"/>
          <w:sz w:val="24"/>
          <w:szCs w:val="24"/>
        </w:rPr>
        <w:t>Regulamentul privind racordarea utilizatorilor la rețelele electrice de interes public aprobat prin Ordinul ANRE nr. 59</w:t>
      </w:r>
      <w:r w:rsidRPr="00AE1592">
        <w:rPr>
          <w:rFonts w:ascii="Times New Roman" w:hAnsi="Times New Roman"/>
          <w:sz w:val="24"/>
          <w:szCs w:val="24"/>
        </w:rPr>
        <w:t>/2013,</w:t>
      </w:r>
      <w:r>
        <w:rPr>
          <w:rFonts w:ascii="Times New Roman" w:hAnsi="Times New Roman"/>
          <w:sz w:val="24"/>
          <w:szCs w:val="24"/>
        </w:rPr>
        <w:t>cu modificările şi completările ulterioare.</w:t>
      </w:r>
    </w:p>
    <w:p w:rsidR="002204FD" w:rsidRPr="005A27D0" w:rsidRDefault="002204FD" w:rsidP="002204FD">
      <w:pPr>
        <w:pStyle w:val="ListParagraph"/>
        <w:numPr>
          <w:ilvl w:val="0"/>
          <w:numId w:val="6"/>
        </w:numPr>
        <w:jc w:val="both"/>
        <w:rPr>
          <w:rFonts w:ascii="Times New Roman" w:hAnsi="Times New Roman"/>
          <w:sz w:val="24"/>
          <w:szCs w:val="24"/>
        </w:rPr>
      </w:pPr>
      <w:r w:rsidRPr="005A27D0">
        <w:rPr>
          <w:rFonts w:ascii="Times New Roman" w:hAnsi="Times New Roman" w:cs="Times New Roman"/>
          <w:sz w:val="24"/>
          <w:szCs w:val="24"/>
        </w:rPr>
        <w:t>Regulamentul privind stabilirea solutiilor de racordare a utilizatorilor la retele electrice de interes public, aprobat prin Ordinul Presedintelui ANRE nr. 102/2015.</w:t>
      </w:r>
    </w:p>
    <w:p w:rsidR="002204FD" w:rsidRDefault="002204FD" w:rsidP="002204FD">
      <w:pPr>
        <w:pStyle w:val="ListParagraph"/>
        <w:numPr>
          <w:ilvl w:val="0"/>
          <w:numId w:val="6"/>
        </w:numPr>
        <w:jc w:val="both"/>
        <w:rPr>
          <w:rFonts w:ascii="Times New Roman" w:hAnsi="Times New Roman"/>
          <w:sz w:val="24"/>
          <w:szCs w:val="24"/>
        </w:rPr>
      </w:pPr>
      <w:r w:rsidRPr="00E8291F">
        <w:rPr>
          <w:rFonts w:ascii="Times New Roman" w:hAnsi="Times New Roman"/>
          <w:sz w:val="24"/>
          <w:szCs w:val="24"/>
        </w:rPr>
        <w:t>Standardul</w:t>
      </w:r>
      <w:r>
        <w:rPr>
          <w:rFonts w:ascii="Times New Roman" w:hAnsi="Times New Roman"/>
          <w:sz w:val="24"/>
          <w:szCs w:val="24"/>
        </w:rPr>
        <w:t xml:space="preserve"> de performanță pentru serviciile de transport și de sistem ale energiei electrice, aprobat prin Ordinul președintelui ANRE nr. 12/2016.</w:t>
      </w:r>
    </w:p>
    <w:p w:rsidR="002204FD" w:rsidRDefault="002204FD" w:rsidP="002204FD">
      <w:pPr>
        <w:pStyle w:val="ListParagraph"/>
        <w:numPr>
          <w:ilvl w:val="0"/>
          <w:numId w:val="6"/>
        </w:numPr>
        <w:jc w:val="both"/>
        <w:rPr>
          <w:rFonts w:ascii="Times New Roman" w:hAnsi="Times New Roman"/>
          <w:sz w:val="24"/>
          <w:szCs w:val="24"/>
        </w:rPr>
      </w:pPr>
      <w:r>
        <w:rPr>
          <w:rFonts w:ascii="Times New Roman" w:hAnsi="Times New Roman"/>
          <w:sz w:val="24"/>
          <w:szCs w:val="24"/>
        </w:rPr>
        <w:t>Standardul de performanță pentru serviciile de distribuție a energiei electrice, aprobat prin Ordinul președintelui ANRE nr. 11/2016.</w:t>
      </w:r>
    </w:p>
    <w:p w:rsidR="002204FD" w:rsidRDefault="002204FD" w:rsidP="002204FD">
      <w:pPr>
        <w:pStyle w:val="ListParagraph"/>
        <w:numPr>
          <w:ilvl w:val="0"/>
          <w:numId w:val="6"/>
        </w:numPr>
        <w:jc w:val="both"/>
        <w:rPr>
          <w:rFonts w:ascii="Times New Roman" w:hAnsi="Times New Roman"/>
          <w:sz w:val="24"/>
          <w:szCs w:val="24"/>
        </w:rPr>
      </w:pPr>
      <w:r w:rsidRPr="00E8291F">
        <w:rPr>
          <w:rFonts w:ascii="Times New Roman" w:hAnsi="Times New Roman"/>
          <w:sz w:val="24"/>
          <w:szCs w:val="24"/>
        </w:rPr>
        <w:t>Re</w:t>
      </w:r>
      <w:r>
        <w:rPr>
          <w:rFonts w:ascii="Times New Roman" w:hAnsi="Times New Roman"/>
          <w:sz w:val="24"/>
          <w:szCs w:val="24"/>
        </w:rPr>
        <w:t>gulamentul general de manevre în instalațiile electrice de medie și înaltă tensiune – NTE 009/10/00-RGM/2010.</w:t>
      </w:r>
    </w:p>
    <w:p w:rsidR="001D0D40" w:rsidRDefault="001D0D40" w:rsidP="0091775F">
      <w:pPr>
        <w:pStyle w:val="ListParagraph"/>
        <w:numPr>
          <w:ilvl w:val="0"/>
          <w:numId w:val="6"/>
        </w:numPr>
        <w:ind w:left="709" w:hanging="567"/>
        <w:jc w:val="both"/>
        <w:rPr>
          <w:rFonts w:ascii="Times New Roman" w:hAnsi="Times New Roman"/>
          <w:sz w:val="24"/>
          <w:szCs w:val="24"/>
        </w:rPr>
      </w:pPr>
      <w:r>
        <w:rPr>
          <w:rFonts w:ascii="Times New Roman" w:hAnsi="Times New Roman"/>
          <w:sz w:val="24"/>
          <w:szCs w:val="24"/>
        </w:rPr>
        <w:t>Codul de măsurare a energiei electrice, aprobat prin Ordinul președintelui ANRE nr. 103/2015.</w:t>
      </w:r>
    </w:p>
    <w:p w:rsidR="006B1F5D" w:rsidRDefault="006B1F5D" w:rsidP="006B1F5D">
      <w:pPr>
        <w:pStyle w:val="ListParagraph"/>
        <w:ind w:left="502"/>
        <w:jc w:val="both"/>
        <w:rPr>
          <w:rFonts w:ascii="Times New Roman" w:hAnsi="Times New Roman"/>
          <w:sz w:val="24"/>
          <w:szCs w:val="24"/>
        </w:rPr>
      </w:pPr>
    </w:p>
    <w:p w:rsidR="00D619E1" w:rsidRPr="001D7C86" w:rsidRDefault="002204FD" w:rsidP="001D7C86">
      <w:pPr>
        <w:tabs>
          <w:tab w:val="left" w:pos="426"/>
          <w:tab w:val="num" w:pos="851"/>
        </w:tabs>
        <w:spacing w:after="0"/>
        <w:ind w:left="851" w:hanging="851"/>
        <w:jc w:val="both"/>
        <w:rPr>
          <w:rFonts w:ascii="Times New Roman" w:hAnsi="Times New Roman"/>
        </w:rPr>
      </w:pPr>
      <w:r w:rsidRPr="001D7C86">
        <w:rPr>
          <w:rFonts w:ascii="Times New Roman" w:hAnsi="Times New Roman"/>
          <w:i/>
        </w:rPr>
        <w:t xml:space="preserve">NOTĂ:  </w:t>
      </w:r>
      <w:r w:rsidR="001D7C86">
        <w:rPr>
          <w:rFonts w:ascii="Times New Roman" w:hAnsi="Times New Roman"/>
        </w:rPr>
        <w:tab/>
      </w:r>
      <w:r w:rsidRPr="001D7C86">
        <w:rPr>
          <w:rFonts w:ascii="Times New Roman" w:hAnsi="Times New Roman"/>
        </w:rPr>
        <w:t>În cadrul prezentei norme</w:t>
      </w:r>
      <w:r w:rsidR="001D7C86" w:rsidRPr="001D7C86">
        <w:rPr>
          <w:rFonts w:ascii="Times New Roman" w:hAnsi="Times New Roman"/>
        </w:rPr>
        <w:t xml:space="preserve"> tehnice</w:t>
      </w:r>
      <w:r w:rsidRPr="001D7C86">
        <w:rPr>
          <w:rFonts w:ascii="Times New Roman" w:hAnsi="Times New Roman"/>
        </w:rPr>
        <w:t xml:space="preserve">, articolele menționate între parenteze, </w:t>
      </w:r>
      <w:r w:rsidR="001D7C86" w:rsidRPr="001D7C86">
        <w:rPr>
          <w:rFonts w:ascii="Times New Roman" w:hAnsi="Times New Roman"/>
        </w:rPr>
        <w:t>prevăzute la fiecare articol</w:t>
      </w:r>
      <w:r w:rsidRPr="001D7C86">
        <w:rPr>
          <w:rFonts w:ascii="Times New Roman" w:hAnsi="Times New Roman"/>
        </w:rPr>
        <w:t xml:space="preserve">, </w:t>
      </w:r>
      <w:r w:rsidR="001D7C86" w:rsidRPr="001D7C86">
        <w:rPr>
          <w:rFonts w:ascii="Times New Roman" w:hAnsi="Times New Roman"/>
        </w:rPr>
        <w:t>reprezintă</w:t>
      </w:r>
      <w:r w:rsidRPr="001D7C86">
        <w:rPr>
          <w:rFonts w:ascii="Times New Roman" w:hAnsi="Times New Roman"/>
        </w:rPr>
        <w:t xml:space="preserve"> corespondența cu articolele din Regulamentul (CE) 2016/1388 de stabilire a unui cod de rețea privind racordarea consumatorilor</w:t>
      </w:r>
      <w:r w:rsidR="001D7C86" w:rsidRPr="001D7C86">
        <w:rPr>
          <w:rFonts w:ascii="Times New Roman" w:hAnsi="Times New Roman" w:cs="Times New Roman"/>
        </w:rPr>
        <w:t>și din Codul tehnic al rețelei electrice de transport, aprobat  prin Ordinul președintelui Autorității Naționale de Reglementare în Domeniul Energiei nr. 20/2004, cu modificările ulterioare.</w:t>
      </w:r>
    </w:p>
    <w:p w:rsidR="002204FD" w:rsidRDefault="002204FD" w:rsidP="002204FD">
      <w:pPr>
        <w:tabs>
          <w:tab w:val="left" w:pos="426"/>
          <w:tab w:val="num" w:pos="851"/>
        </w:tabs>
        <w:ind w:left="851" w:hanging="851"/>
        <w:jc w:val="both"/>
        <w:rPr>
          <w:rFonts w:ascii="Times New Roman" w:hAnsi="Times New Roman"/>
          <w:b/>
          <w:color w:val="FF0000"/>
        </w:rPr>
      </w:pPr>
    </w:p>
    <w:p w:rsidR="002204FD" w:rsidRDefault="002204FD" w:rsidP="00EF23F0">
      <w:pPr>
        <w:tabs>
          <w:tab w:val="left" w:pos="426"/>
          <w:tab w:val="num" w:pos="851"/>
        </w:tabs>
        <w:jc w:val="both"/>
        <w:rPr>
          <w:rFonts w:ascii="Times New Roman" w:hAnsi="Times New Roman"/>
          <w:b/>
          <w:color w:val="FF0000"/>
        </w:rPr>
      </w:pPr>
    </w:p>
    <w:p w:rsidR="002204FD" w:rsidRPr="0097060C" w:rsidRDefault="002204FD" w:rsidP="002204FD">
      <w:pPr>
        <w:tabs>
          <w:tab w:val="left" w:pos="426"/>
          <w:tab w:val="num" w:pos="851"/>
        </w:tabs>
        <w:ind w:left="851" w:hanging="851"/>
        <w:jc w:val="both"/>
        <w:rPr>
          <w:rFonts w:ascii="Times New Roman" w:hAnsi="Times New Roman"/>
          <w:b/>
          <w:color w:val="FF0000"/>
        </w:rPr>
      </w:pPr>
    </w:p>
    <w:p w:rsidR="00112586" w:rsidRPr="006B1F5D" w:rsidRDefault="0097060C" w:rsidP="00112586">
      <w:pPr>
        <w:jc w:val="center"/>
        <w:rPr>
          <w:rFonts w:ascii="Times New Roman" w:hAnsi="Times New Roman" w:cs="Times New Roman"/>
          <w:b/>
          <w:sz w:val="24"/>
          <w:szCs w:val="24"/>
        </w:rPr>
      </w:pPr>
      <w:r w:rsidRPr="006B1F5D">
        <w:rPr>
          <w:rFonts w:ascii="Times New Roman" w:hAnsi="Times New Roman" w:cs="Times New Roman"/>
          <w:b/>
          <w:sz w:val="24"/>
          <w:szCs w:val="24"/>
        </w:rPr>
        <w:t>CAPITOLUL V</w:t>
      </w:r>
    </w:p>
    <w:p w:rsidR="00112586" w:rsidRPr="00023F5A" w:rsidRDefault="00112586" w:rsidP="0097060C">
      <w:pPr>
        <w:spacing w:after="0" w:line="240" w:lineRule="auto"/>
        <w:ind w:left="450" w:hanging="425"/>
        <w:jc w:val="center"/>
        <w:rPr>
          <w:rFonts w:ascii="Times New Roman" w:hAnsi="Times New Roman" w:cs="Times New Roman"/>
          <w:b/>
          <w:bCs/>
          <w:sz w:val="28"/>
          <w:szCs w:val="28"/>
        </w:rPr>
      </w:pPr>
      <w:r w:rsidRPr="006B1F5D">
        <w:rPr>
          <w:rFonts w:ascii="Times New Roman" w:hAnsi="Times New Roman"/>
          <w:b/>
          <w:sz w:val="24"/>
          <w:szCs w:val="24"/>
        </w:rPr>
        <w:t xml:space="preserve">CERINȚE GENERALE </w:t>
      </w:r>
      <w:r w:rsidR="0097060C" w:rsidRPr="006B1F5D">
        <w:rPr>
          <w:rFonts w:ascii="Times New Roman" w:hAnsi="Times New Roman"/>
          <w:b/>
          <w:sz w:val="24"/>
          <w:szCs w:val="24"/>
        </w:rPr>
        <w:t>PENTRU RACORDAREA LOCURILOR DE CONSUM RACORDATE LA SISTEMUL DE TRANSPORT, A INSTALAȚIILOR DE DISTRIBUȚIE RACORDATE LA SISTEMUL DE TRANSPORT ȘI A SISTEMELOR DE DISTRIBUȚIE</w:t>
      </w:r>
    </w:p>
    <w:p w:rsidR="00112586" w:rsidRDefault="00112586" w:rsidP="00112586">
      <w:pPr>
        <w:spacing w:after="0" w:line="240" w:lineRule="auto"/>
        <w:jc w:val="center"/>
        <w:rPr>
          <w:rFonts w:ascii="Times New Roman" w:hAnsi="Times New Roman" w:cs="Times New Roman"/>
          <w:sz w:val="24"/>
          <w:szCs w:val="24"/>
        </w:rPr>
      </w:pPr>
    </w:p>
    <w:p w:rsidR="0097060C" w:rsidRPr="00430983" w:rsidRDefault="0097060C" w:rsidP="00112586">
      <w:pPr>
        <w:spacing w:after="0" w:line="240" w:lineRule="auto"/>
        <w:jc w:val="center"/>
        <w:rPr>
          <w:rFonts w:ascii="Times New Roman" w:hAnsi="Times New Roman" w:cs="Times New Roman"/>
          <w:sz w:val="24"/>
          <w:szCs w:val="24"/>
        </w:rPr>
      </w:pPr>
    </w:p>
    <w:p w:rsidR="00A32AD9" w:rsidRDefault="0097060C" w:rsidP="00BF35BB">
      <w:pPr>
        <w:pStyle w:val="ListParagraph"/>
        <w:spacing w:after="0" w:line="240" w:lineRule="auto"/>
        <w:ind w:left="851" w:hanging="851"/>
        <w:contextualSpacing w:val="0"/>
        <w:jc w:val="both"/>
        <w:rPr>
          <w:rFonts w:ascii="Times New Roman" w:hAnsi="Times New Roman" w:cs="Times New Roman"/>
          <w:bCs/>
          <w:sz w:val="24"/>
          <w:szCs w:val="24"/>
        </w:rPr>
      </w:pPr>
      <w:r>
        <w:rPr>
          <w:rFonts w:ascii="Times New Roman" w:hAnsi="Times New Roman" w:cs="Times New Roman"/>
          <w:b/>
          <w:sz w:val="24"/>
          <w:szCs w:val="24"/>
        </w:rPr>
        <w:t>Art. 7</w:t>
      </w:r>
      <w:r w:rsidR="00112586" w:rsidRPr="00430983">
        <w:rPr>
          <w:rFonts w:ascii="Times New Roman" w:hAnsi="Times New Roman" w:cs="Times New Roman"/>
          <w:b/>
          <w:sz w:val="24"/>
          <w:szCs w:val="24"/>
        </w:rPr>
        <w:t>.</w:t>
      </w:r>
      <w:r w:rsidR="003E4578">
        <w:rPr>
          <w:rFonts w:ascii="Times New Roman" w:hAnsi="Times New Roman" w:cs="Times New Roman"/>
          <w:sz w:val="24"/>
          <w:szCs w:val="24"/>
        </w:rPr>
        <w:tab/>
      </w:r>
      <w:r w:rsidRPr="0097060C">
        <w:rPr>
          <w:rFonts w:ascii="Times New Roman" w:hAnsi="Times New Roman" w:cs="Times New Roman"/>
          <w:bCs/>
          <w:sz w:val="24"/>
          <w:szCs w:val="24"/>
        </w:rPr>
        <w:t>În ceea ce privește</w:t>
      </w:r>
      <w:r w:rsidR="0001049E">
        <w:rPr>
          <w:rFonts w:ascii="Times New Roman" w:hAnsi="Times New Roman" w:cs="Times New Roman"/>
          <w:bCs/>
          <w:sz w:val="24"/>
          <w:szCs w:val="24"/>
        </w:rPr>
        <w:t xml:space="preserve"> </w:t>
      </w:r>
      <w:r>
        <w:rPr>
          <w:rFonts w:ascii="Times New Roman" w:hAnsi="Times New Roman" w:cs="Times New Roman"/>
          <w:b/>
          <w:bCs/>
          <w:sz w:val="24"/>
          <w:szCs w:val="24"/>
        </w:rPr>
        <w:t>cerințele generale pentru</w:t>
      </w:r>
      <w:r w:rsidRPr="007655A8">
        <w:rPr>
          <w:rFonts w:ascii="Times New Roman" w:hAnsi="Times New Roman" w:cs="Times New Roman"/>
          <w:b/>
          <w:bCs/>
          <w:sz w:val="24"/>
          <w:szCs w:val="24"/>
        </w:rPr>
        <w:t xml:space="preserve"> frecvenț</w:t>
      </w:r>
      <w:r w:rsidRPr="009F4E9D">
        <w:rPr>
          <w:rFonts w:ascii="Times New Roman" w:hAnsi="Times New Roman" w:cs="Times New Roman"/>
          <w:b/>
          <w:bCs/>
          <w:sz w:val="24"/>
          <w:szCs w:val="24"/>
        </w:rPr>
        <w:t>ă</w:t>
      </w:r>
      <w:r w:rsidRPr="009F4E9D">
        <w:rPr>
          <w:rFonts w:ascii="Times New Roman" w:hAnsi="Times New Roman" w:cs="Times New Roman"/>
          <w:bCs/>
          <w:sz w:val="24"/>
          <w:szCs w:val="24"/>
        </w:rPr>
        <w:t>,</w:t>
      </w:r>
      <w:r w:rsidR="00EF23F0">
        <w:rPr>
          <w:rFonts w:ascii="Times New Roman" w:hAnsi="Times New Roman" w:cs="Times New Roman"/>
          <w:bCs/>
          <w:sz w:val="24"/>
          <w:szCs w:val="24"/>
        </w:rPr>
        <w:t xml:space="preserve"> </w:t>
      </w:r>
      <w:r w:rsidRPr="009F4E9D">
        <w:rPr>
          <w:rFonts w:ascii="Times New Roman" w:hAnsi="Times New Roman" w:cs="Times New Roman"/>
          <w:bCs/>
          <w:sz w:val="24"/>
          <w:szCs w:val="24"/>
        </w:rPr>
        <w:t xml:space="preserve">locurile de consum racordate la sistemul de transport, instalațiile de distribuție racordate la sistemul de transport și sistemele de distribuție trebuie să poată rămâne racordate la rețea și să funcționeze în domeniile de frecvență și pentru perioadele </w:t>
      </w:r>
      <w:r w:rsidRPr="0097060C">
        <w:rPr>
          <w:rFonts w:ascii="Times New Roman" w:hAnsi="Times New Roman" w:cs="Times New Roman"/>
          <w:bCs/>
          <w:sz w:val="24"/>
          <w:szCs w:val="24"/>
        </w:rPr>
        <w:t>de timp specificate în</w:t>
      </w:r>
      <w:r>
        <w:rPr>
          <w:rFonts w:ascii="Times New Roman" w:hAnsi="Times New Roman" w:cs="Times New Roman"/>
          <w:bCs/>
          <w:sz w:val="24"/>
          <w:szCs w:val="24"/>
        </w:rPr>
        <w:t xml:space="preserve"> tabelul 1 </w:t>
      </w:r>
      <w:r w:rsidRPr="006B1F5D">
        <w:rPr>
          <w:rFonts w:ascii="Times New Roman" w:hAnsi="Times New Roman" w:cs="Times New Roman"/>
          <w:b/>
          <w:bCs/>
          <w:sz w:val="24"/>
          <w:szCs w:val="24"/>
        </w:rPr>
        <w:t>(art. 12</w:t>
      </w:r>
      <w:r w:rsidR="006B1F5D">
        <w:rPr>
          <w:rFonts w:ascii="Times New Roman" w:hAnsi="Times New Roman" w:cs="Times New Roman"/>
          <w:b/>
          <w:bCs/>
          <w:sz w:val="24"/>
          <w:szCs w:val="24"/>
        </w:rPr>
        <w:t>,</w:t>
      </w:r>
      <w:r w:rsidRPr="006B1F5D">
        <w:rPr>
          <w:rFonts w:ascii="Times New Roman" w:hAnsi="Times New Roman" w:cs="Times New Roman"/>
          <w:b/>
          <w:bCs/>
          <w:sz w:val="24"/>
          <w:szCs w:val="24"/>
        </w:rPr>
        <w:t>alin</w:t>
      </w:r>
      <w:r w:rsidR="006B1F5D">
        <w:rPr>
          <w:rFonts w:ascii="Times New Roman" w:hAnsi="Times New Roman" w:cs="Times New Roman"/>
          <w:b/>
          <w:bCs/>
          <w:sz w:val="24"/>
          <w:szCs w:val="24"/>
        </w:rPr>
        <w:t>.</w:t>
      </w:r>
      <w:r w:rsidRPr="006B1F5D">
        <w:rPr>
          <w:rFonts w:ascii="Times New Roman" w:hAnsi="Times New Roman" w:cs="Times New Roman"/>
          <w:b/>
          <w:bCs/>
          <w:sz w:val="24"/>
          <w:szCs w:val="24"/>
        </w:rPr>
        <w:t xml:space="preserve"> 1)</w:t>
      </w:r>
      <w:r>
        <w:rPr>
          <w:rFonts w:ascii="Times New Roman" w:hAnsi="Times New Roman" w:cs="Times New Roman"/>
          <w:bCs/>
          <w:sz w:val="24"/>
          <w:szCs w:val="24"/>
        </w:rPr>
        <w:t>.</w:t>
      </w:r>
    </w:p>
    <w:p w:rsidR="0097060C" w:rsidRDefault="0097060C" w:rsidP="00BF35BB">
      <w:pPr>
        <w:pStyle w:val="ListParagraph"/>
        <w:spacing w:after="0" w:line="240" w:lineRule="auto"/>
        <w:ind w:left="851" w:hanging="851"/>
        <w:contextualSpacing w:val="0"/>
        <w:jc w:val="both"/>
        <w:rPr>
          <w:b/>
        </w:rPr>
      </w:pPr>
    </w:p>
    <w:p w:rsidR="0097060C" w:rsidRPr="006B1FF6" w:rsidRDefault="0097060C" w:rsidP="00BF35BB">
      <w:pPr>
        <w:pStyle w:val="ListParagraph"/>
        <w:spacing w:line="240" w:lineRule="auto"/>
        <w:ind w:left="0"/>
        <w:jc w:val="center"/>
        <w:rPr>
          <w:rFonts w:ascii="Times New Roman" w:hAnsi="Times New Roman" w:cs="Times New Roman"/>
          <w:b/>
          <w:bCs/>
        </w:rPr>
      </w:pPr>
      <w:r w:rsidRPr="006B1FF6">
        <w:rPr>
          <w:rFonts w:ascii="Times New Roman" w:hAnsi="Times New Roman" w:cs="Times New Roman"/>
          <w:b/>
          <w:bCs/>
        </w:rPr>
        <w:t>Tabelu</w:t>
      </w:r>
      <w:r w:rsidRPr="009F4E9D">
        <w:rPr>
          <w:rFonts w:ascii="Times New Roman" w:hAnsi="Times New Roman" w:cs="Times New Roman"/>
          <w:b/>
          <w:bCs/>
        </w:rPr>
        <w:t xml:space="preserve">l 1. </w:t>
      </w:r>
      <w:r w:rsidRPr="009F4E9D">
        <w:rPr>
          <w:rFonts w:ascii="Times New Roman" w:hAnsi="Times New Roman" w:cs="Times New Roman"/>
          <w:i/>
          <w:iCs/>
        </w:rPr>
        <w:t xml:space="preserve">Durata minimă de timp în care locurile de consum racordate la sistemul de transport, instalațiile de distribuție racordate la sistemul de transport și sistemele de distribuție trebuie </w:t>
      </w:r>
      <w:r w:rsidRPr="006B1FF6">
        <w:rPr>
          <w:rFonts w:ascii="Times New Roman" w:hAnsi="Times New Roman" w:cs="Times New Roman"/>
          <w:i/>
          <w:iCs/>
        </w:rPr>
        <w:t>s</w:t>
      </w:r>
      <w:r>
        <w:rPr>
          <w:rFonts w:ascii="Times New Roman" w:hAnsi="Times New Roman" w:cs="Times New Roman"/>
          <w:i/>
          <w:iCs/>
        </w:rPr>
        <w:t>ă fie capabile să rămână racordate</w:t>
      </w:r>
      <w:r w:rsidRPr="006B1FF6">
        <w:rPr>
          <w:rFonts w:ascii="Times New Roman" w:hAnsi="Times New Roman" w:cs="Times New Roman"/>
          <w:i/>
          <w:iCs/>
        </w:rPr>
        <w:t xml:space="preserve"> la rețea și să funcționeze la frecvențe care se abat de la valoarea nominală</w:t>
      </w:r>
    </w:p>
    <w:p w:rsidR="0097060C" w:rsidRDefault="0097060C" w:rsidP="00BF35BB">
      <w:pPr>
        <w:pStyle w:val="ListParagraph"/>
        <w:spacing w:after="0" w:line="240" w:lineRule="auto"/>
        <w:ind w:left="851" w:hanging="851"/>
        <w:contextualSpacing w:val="0"/>
        <w:jc w:val="both"/>
        <w:rPr>
          <w:b/>
        </w:rPr>
      </w:pPr>
    </w:p>
    <w:p w:rsidR="0097060C" w:rsidRDefault="0097060C" w:rsidP="00BF35BB">
      <w:pPr>
        <w:pStyle w:val="ListParagraph"/>
        <w:spacing w:after="0" w:line="240" w:lineRule="auto"/>
        <w:ind w:left="851" w:hanging="851"/>
        <w:contextualSpacing w:val="0"/>
        <w:jc w:val="both"/>
        <w:rPr>
          <w:b/>
        </w:rPr>
      </w:pPr>
    </w:p>
    <w:tbl>
      <w:tblPr>
        <w:tblW w:w="6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97060C" w:rsidRPr="006B1FF6" w:rsidTr="00080EB7">
        <w:trPr>
          <w:jc w:val="center"/>
        </w:trPr>
        <w:tc>
          <w:tcPr>
            <w:tcW w:w="1995" w:type="dxa"/>
            <w:tcBorders>
              <w:bottom w:val="double" w:sz="4" w:space="0" w:color="auto"/>
            </w:tcBorders>
            <w:vAlign w:val="center"/>
          </w:tcPr>
          <w:p w:rsidR="0097060C" w:rsidRPr="006B1FF6" w:rsidRDefault="0097060C" w:rsidP="00BF35BB">
            <w:pPr>
              <w:keepNext/>
              <w:spacing w:before="60" w:after="60" w:line="240" w:lineRule="auto"/>
              <w:jc w:val="center"/>
              <w:rPr>
                <w:rFonts w:ascii="Times New Roman" w:hAnsi="Times New Roman" w:cs="Times New Roman"/>
                <w:b/>
                <w:bCs/>
              </w:rPr>
            </w:pPr>
            <w:r w:rsidRPr="006B1FF6">
              <w:rPr>
                <w:rFonts w:ascii="Times New Roman" w:hAnsi="Times New Roman" w:cs="Times New Roman"/>
                <w:b/>
                <w:bCs/>
              </w:rPr>
              <w:lastRenderedPageBreak/>
              <w:t>Domeniul de frecvențe</w:t>
            </w:r>
          </w:p>
        </w:tc>
        <w:tc>
          <w:tcPr>
            <w:tcW w:w="4889" w:type="dxa"/>
            <w:tcBorders>
              <w:bottom w:val="double" w:sz="4" w:space="0" w:color="auto"/>
            </w:tcBorders>
            <w:vAlign w:val="center"/>
          </w:tcPr>
          <w:p w:rsidR="0097060C" w:rsidRPr="006B1FF6" w:rsidRDefault="0097060C" w:rsidP="00BF35BB">
            <w:pPr>
              <w:keepNext/>
              <w:spacing w:before="60" w:after="60" w:line="240" w:lineRule="auto"/>
              <w:jc w:val="center"/>
              <w:rPr>
                <w:rFonts w:ascii="Times New Roman" w:hAnsi="Times New Roman" w:cs="Times New Roman"/>
                <w:b/>
                <w:bCs/>
              </w:rPr>
            </w:pPr>
            <w:r w:rsidRPr="006B1FF6">
              <w:rPr>
                <w:rFonts w:ascii="Times New Roman" w:hAnsi="Times New Roman" w:cs="Times New Roman"/>
                <w:b/>
                <w:bCs/>
              </w:rPr>
              <w:t>Perioada de funcționare</w:t>
            </w:r>
          </w:p>
        </w:tc>
      </w:tr>
      <w:tr w:rsidR="0097060C" w:rsidRPr="006B1FF6" w:rsidTr="00080EB7">
        <w:trPr>
          <w:jc w:val="center"/>
        </w:trPr>
        <w:tc>
          <w:tcPr>
            <w:tcW w:w="1995" w:type="dxa"/>
            <w:tcBorders>
              <w:top w:val="double" w:sz="4" w:space="0" w:color="auto"/>
            </w:tcBorders>
            <w:vAlign w:val="center"/>
          </w:tcPr>
          <w:p w:rsidR="0097060C" w:rsidRPr="006B1FF6" w:rsidRDefault="0097060C" w:rsidP="00BF35BB">
            <w:pPr>
              <w:keepNext/>
              <w:spacing w:before="60" w:after="60" w:line="240" w:lineRule="auto"/>
              <w:jc w:val="center"/>
              <w:rPr>
                <w:rFonts w:ascii="Times New Roman" w:hAnsi="Times New Roman" w:cs="Times New Roman"/>
              </w:rPr>
            </w:pPr>
            <w:r w:rsidRPr="006B1FF6">
              <w:rPr>
                <w:rFonts w:ascii="Times New Roman" w:hAnsi="Times New Roman" w:cs="Times New Roman"/>
              </w:rPr>
              <w:t>47,5 Hz – 4</w:t>
            </w:r>
            <w:r w:rsidR="006B1F5D">
              <w:rPr>
                <w:rFonts w:ascii="Times New Roman" w:hAnsi="Times New Roman" w:cs="Times New Roman"/>
              </w:rPr>
              <w:t>9</w:t>
            </w:r>
            <w:r w:rsidRPr="006B1FF6">
              <w:rPr>
                <w:rFonts w:ascii="Times New Roman" w:hAnsi="Times New Roman" w:cs="Times New Roman"/>
              </w:rPr>
              <w:t>,</w:t>
            </w:r>
            <w:r w:rsidR="006B1F5D">
              <w:rPr>
                <w:rFonts w:ascii="Times New Roman" w:hAnsi="Times New Roman" w:cs="Times New Roman"/>
              </w:rPr>
              <w:t>0</w:t>
            </w:r>
            <w:r w:rsidRPr="006B1FF6">
              <w:rPr>
                <w:rFonts w:ascii="Times New Roman" w:hAnsi="Times New Roman" w:cs="Times New Roman"/>
              </w:rPr>
              <w:t xml:space="preserve"> Hz</w:t>
            </w:r>
          </w:p>
        </w:tc>
        <w:tc>
          <w:tcPr>
            <w:tcW w:w="4889" w:type="dxa"/>
            <w:tcBorders>
              <w:top w:val="double" w:sz="4" w:space="0" w:color="auto"/>
            </w:tcBorders>
            <w:vAlign w:val="center"/>
          </w:tcPr>
          <w:p w:rsidR="0097060C" w:rsidRPr="006B1FF6" w:rsidRDefault="0001049E" w:rsidP="00BF35BB">
            <w:pPr>
              <w:keepNext/>
              <w:spacing w:before="60" w:after="60" w:line="240" w:lineRule="auto"/>
              <w:jc w:val="center"/>
              <w:rPr>
                <w:rFonts w:ascii="Times New Roman" w:hAnsi="Times New Roman" w:cs="Times New Roman"/>
              </w:rPr>
            </w:pPr>
            <w:r>
              <w:rPr>
                <w:rFonts w:ascii="Times New Roman" w:hAnsi="Times New Roman" w:cs="Times New Roman"/>
              </w:rPr>
              <w:t xml:space="preserve">Cel puțin </w:t>
            </w:r>
            <w:r w:rsidR="0097060C" w:rsidRPr="0097060C">
              <w:rPr>
                <w:rFonts w:ascii="Times New Roman" w:hAnsi="Times New Roman" w:cs="Times New Roman"/>
              </w:rPr>
              <w:t xml:space="preserve">30 minute </w:t>
            </w:r>
          </w:p>
        </w:tc>
      </w:tr>
      <w:tr w:rsidR="0097060C" w:rsidRPr="006B1FF6" w:rsidTr="00080EB7">
        <w:trPr>
          <w:jc w:val="center"/>
        </w:trPr>
        <w:tc>
          <w:tcPr>
            <w:tcW w:w="1995" w:type="dxa"/>
            <w:vAlign w:val="center"/>
          </w:tcPr>
          <w:p w:rsidR="0097060C" w:rsidRPr="006B1FF6" w:rsidRDefault="006B1F5D" w:rsidP="006B1F5D">
            <w:pPr>
              <w:keepNext/>
              <w:spacing w:before="60" w:after="60" w:line="240" w:lineRule="auto"/>
              <w:jc w:val="center"/>
              <w:rPr>
                <w:rFonts w:ascii="Times New Roman" w:hAnsi="Times New Roman" w:cs="Times New Roman"/>
              </w:rPr>
            </w:pPr>
            <w:r w:rsidRPr="006B1FF6">
              <w:rPr>
                <w:rFonts w:ascii="Times New Roman" w:hAnsi="Times New Roman" w:cs="Times New Roman"/>
              </w:rPr>
              <w:t>4</w:t>
            </w:r>
            <w:r>
              <w:rPr>
                <w:rFonts w:ascii="Times New Roman" w:hAnsi="Times New Roman" w:cs="Times New Roman"/>
              </w:rPr>
              <w:t>9</w:t>
            </w:r>
            <w:r w:rsidR="0097060C" w:rsidRPr="006B1FF6">
              <w:rPr>
                <w:rFonts w:ascii="Times New Roman" w:hAnsi="Times New Roman" w:cs="Times New Roman"/>
              </w:rPr>
              <w:t>,</w:t>
            </w:r>
            <w:r>
              <w:rPr>
                <w:rFonts w:ascii="Times New Roman" w:hAnsi="Times New Roman" w:cs="Times New Roman"/>
              </w:rPr>
              <w:t>0</w:t>
            </w:r>
            <w:r w:rsidR="0097060C" w:rsidRPr="006B1FF6">
              <w:rPr>
                <w:rFonts w:ascii="Times New Roman" w:hAnsi="Times New Roman" w:cs="Times New Roman"/>
              </w:rPr>
              <w:t>Hz – 51,0 Hz</w:t>
            </w:r>
          </w:p>
        </w:tc>
        <w:tc>
          <w:tcPr>
            <w:tcW w:w="4889" w:type="dxa"/>
            <w:vAlign w:val="center"/>
          </w:tcPr>
          <w:p w:rsidR="0097060C" w:rsidRPr="006B1FF6" w:rsidRDefault="0097060C" w:rsidP="00BF35BB">
            <w:pPr>
              <w:keepNext/>
              <w:spacing w:before="60" w:after="60" w:line="240" w:lineRule="auto"/>
              <w:jc w:val="center"/>
              <w:rPr>
                <w:rFonts w:ascii="Times New Roman" w:hAnsi="Times New Roman" w:cs="Times New Roman"/>
              </w:rPr>
            </w:pPr>
            <w:r w:rsidRPr="006B1FF6">
              <w:rPr>
                <w:rFonts w:ascii="Times New Roman" w:hAnsi="Times New Roman" w:cs="Times New Roman"/>
              </w:rPr>
              <w:t>Nelimitată</w:t>
            </w:r>
          </w:p>
        </w:tc>
      </w:tr>
      <w:tr w:rsidR="0097060C" w:rsidRPr="006B1FF6" w:rsidTr="00080EB7">
        <w:trPr>
          <w:trHeight w:val="303"/>
          <w:jc w:val="center"/>
        </w:trPr>
        <w:tc>
          <w:tcPr>
            <w:tcW w:w="1995" w:type="dxa"/>
            <w:vAlign w:val="center"/>
          </w:tcPr>
          <w:p w:rsidR="0097060C" w:rsidRPr="006B1FF6" w:rsidRDefault="0097060C" w:rsidP="00BF35BB">
            <w:pPr>
              <w:keepNext/>
              <w:spacing w:before="60" w:after="60" w:line="240" w:lineRule="auto"/>
              <w:jc w:val="center"/>
              <w:rPr>
                <w:rFonts w:ascii="Times New Roman" w:hAnsi="Times New Roman" w:cs="Times New Roman"/>
              </w:rPr>
            </w:pPr>
            <w:r w:rsidRPr="006B1FF6">
              <w:rPr>
                <w:rFonts w:ascii="Times New Roman" w:hAnsi="Times New Roman" w:cs="Times New Roman"/>
              </w:rPr>
              <w:t>51,0 Hz – 51,5 Hz</w:t>
            </w:r>
          </w:p>
        </w:tc>
        <w:tc>
          <w:tcPr>
            <w:tcW w:w="4889" w:type="dxa"/>
            <w:vAlign w:val="center"/>
          </w:tcPr>
          <w:p w:rsidR="0097060C" w:rsidRPr="008351F5" w:rsidRDefault="0097060C" w:rsidP="00C666F6">
            <w:pPr>
              <w:pStyle w:val="ListParagraph"/>
              <w:keepNext/>
              <w:numPr>
                <w:ilvl w:val="0"/>
                <w:numId w:val="7"/>
              </w:numPr>
              <w:spacing w:before="60" w:after="60" w:line="240" w:lineRule="auto"/>
              <w:ind w:left="1906" w:hanging="142"/>
              <w:rPr>
                <w:rFonts w:ascii="Times New Roman" w:hAnsi="Times New Roman" w:cs="Times New Roman"/>
              </w:rPr>
            </w:pPr>
            <w:r>
              <w:rPr>
                <w:rFonts w:ascii="Times New Roman" w:hAnsi="Times New Roman" w:cs="Times New Roman"/>
              </w:rPr>
              <w:t>d</w:t>
            </w:r>
            <w:r w:rsidRPr="008351F5">
              <w:rPr>
                <w:rFonts w:ascii="Times New Roman" w:hAnsi="Times New Roman" w:cs="Times New Roman"/>
              </w:rPr>
              <w:t>e minute</w:t>
            </w:r>
          </w:p>
        </w:tc>
      </w:tr>
    </w:tbl>
    <w:p w:rsidR="0097060C" w:rsidRDefault="0097060C" w:rsidP="00BF35BB">
      <w:pPr>
        <w:pStyle w:val="ListParagraph"/>
        <w:spacing w:after="0" w:line="240" w:lineRule="auto"/>
        <w:ind w:left="851" w:hanging="851"/>
        <w:contextualSpacing w:val="0"/>
        <w:jc w:val="both"/>
        <w:rPr>
          <w:b/>
        </w:rPr>
      </w:pPr>
    </w:p>
    <w:p w:rsidR="00A32AD9" w:rsidRDefault="0097060C" w:rsidP="00BF35BB">
      <w:pPr>
        <w:spacing w:line="240" w:lineRule="auto"/>
        <w:ind w:left="851" w:hanging="851"/>
        <w:jc w:val="both"/>
        <w:rPr>
          <w:rFonts w:ascii="Times New Roman" w:hAnsi="Times New Roman" w:cs="Times New Roman"/>
          <w:sz w:val="24"/>
          <w:szCs w:val="24"/>
        </w:rPr>
      </w:pPr>
      <w:r>
        <w:rPr>
          <w:rFonts w:ascii="Times New Roman" w:hAnsi="Times New Roman" w:cs="Times New Roman"/>
          <w:b/>
          <w:sz w:val="24"/>
          <w:szCs w:val="24"/>
        </w:rPr>
        <w:t>Art. 8</w:t>
      </w:r>
      <w:r w:rsidRPr="00430983">
        <w:rPr>
          <w:rFonts w:ascii="Times New Roman" w:hAnsi="Times New Roman" w:cs="Times New Roman"/>
          <w:b/>
          <w:sz w:val="24"/>
          <w:szCs w:val="24"/>
        </w:rPr>
        <w:t>.</w:t>
      </w:r>
      <w:r>
        <w:rPr>
          <w:rFonts w:ascii="Times New Roman" w:hAnsi="Times New Roman" w:cs="Times New Roman"/>
          <w:b/>
          <w:sz w:val="24"/>
          <w:szCs w:val="24"/>
        </w:rPr>
        <w:tab/>
      </w:r>
      <w:r w:rsidRPr="00875BF7">
        <w:rPr>
          <w:rFonts w:ascii="Times New Roman" w:hAnsi="Times New Roman" w:cs="Times New Roman"/>
          <w:sz w:val="24"/>
          <w:szCs w:val="24"/>
        </w:rPr>
        <w:t>Gestionarul de loc de consum racordat la sistemul de transport sau Operatorul de distribuție poate conveni cu OTS asupra unor domenii de frecvență mai extinse sau asupra unor durate de funcționare minime mai mari. Dacă, din punct de vedere tehnic, este fezabil să se utilizeze domenii de frecvență mai extinse sau durate de funcționare minime mai mari, nu se refuză în mod nerezonabil consimțământul gestionarului de loc de consum racordat la sistemul de transport sau al Operatorului de distribuție</w:t>
      </w:r>
      <w:r w:rsidR="00EF23F0" w:rsidRPr="00875BF7">
        <w:rPr>
          <w:rFonts w:ascii="Times New Roman" w:hAnsi="Times New Roman" w:cs="Times New Roman"/>
          <w:sz w:val="24"/>
          <w:szCs w:val="24"/>
        </w:rPr>
        <w:t xml:space="preserve"> </w:t>
      </w:r>
      <w:r w:rsidR="006B1F5D" w:rsidRPr="00875BF7">
        <w:rPr>
          <w:rFonts w:ascii="Times New Roman" w:hAnsi="Times New Roman" w:cs="Times New Roman"/>
          <w:b/>
          <w:sz w:val="24"/>
          <w:szCs w:val="24"/>
        </w:rPr>
        <w:t>(art.</w:t>
      </w:r>
      <w:r w:rsidR="006B1F5D" w:rsidRPr="006B1F5D">
        <w:rPr>
          <w:rFonts w:ascii="Times New Roman" w:hAnsi="Times New Roman" w:cs="Times New Roman"/>
          <w:b/>
          <w:sz w:val="24"/>
          <w:szCs w:val="24"/>
        </w:rPr>
        <w:t xml:space="preserve"> 12, alin. 2)</w:t>
      </w:r>
      <w:r w:rsidRPr="0097060C">
        <w:rPr>
          <w:rFonts w:ascii="Times New Roman" w:hAnsi="Times New Roman" w:cs="Times New Roman"/>
          <w:sz w:val="24"/>
          <w:szCs w:val="24"/>
        </w:rPr>
        <w:t>.</w:t>
      </w:r>
    </w:p>
    <w:p w:rsidR="00253459" w:rsidRDefault="00253459" w:rsidP="00BF35BB">
      <w:pPr>
        <w:spacing w:line="240" w:lineRule="auto"/>
        <w:ind w:left="851" w:hanging="851"/>
        <w:jc w:val="both"/>
        <w:rPr>
          <w:rFonts w:ascii="Times New Roman" w:hAnsi="Times New Roman" w:cs="Times New Roman"/>
          <w:sz w:val="24"/>
          <w:szCs w:val="24"/>
        </w:rPr>
      </w:pPr>
      <w:r>
        <w:rPr>
          <w:rFonts w:ascii="Times New Roman" w:hAnsi="Times New Roman" w:cs="Times New Roman"/>
          <w:b/>
          <w:sz w:val="24"/>
          <w:szCs w:val="24"/>
        </w:rPr>
        <w:t xml:space="preserve">Art. 9. </w:t>
      </w:r>
      <w:r w:rsidRPr="0097060C">
        <w:rPr>
          <w:rFonts w:ascii="Times New Roman" w:hAnsi="Times New Roman" w:cs="Times New Roman"/>
          <w:bCs/>
          <w:sz w:val="24"/>
          <w:szCs w:val="24"/>
        </w:rPr>
        <w:t>În ceea ce privește</w:t>
      </w:r>
      <w:r w:rsidR="00EF23F0">
        <w:rPr>
          <w:rFonts w:ascii="Times New Roman" w:hAnsi="Times New Roman" w:cs="Times New Roman"/>
          <w:bCs/>
          <w:sz w:val="24"/>
          <w:szCs w:val="24"/>
        </w:rPr>
        <w:t xml:space="preserve"> </w:t>
      </w:r>
      <w:r>
        <w:rPr>
          <w:rFonts w:ascii="Times New Roman" w:hAnsi="Times New Roman" w:cs="Times New Roman"/>
          <w:b/>
          <w:bCs/>
          <w:sz w:val="24"/>
          <w:szCs w:val="24"/>
        </w:rPr>
        <w:t>cerințele generale pentru tensiune</w:t>
      </w:r>
      <w:r w:rsidR="00EF23F0">
        <w:rPr>
          <w:rFonts w:ascii="Times New Roman" w:hAnsi="Times New Roman" w:cs="Times New Roman"/>
          <w:b/>
          <w:bCs/>
          <w:sz w:val="24"/>
          <w:szCs w:val="24"/>
        </w:rPr>
        <w:t xml:space="preserve"> </w:t>
      </w:r>
      <w:r w:rsidRPr="009F4E9D">
        <w:rPr>
          <w:rFonts w:ascii="Times New Roman" w:hAnsi="Times New Roman" w:cs="Times New Roman"/>
          <w:sz w:val="24"/>
          <w:szCs w:val="24"/>
        </w:rPr>
        <w:t xml:space="preserve">locurile de consum racordate la sistemul de transport, instalațiile de distribuție racordate la sistemul de transport și sistemele de distribuție racordate la sistemul de transport </w:t>
      </w:r>
      <w:r w:rsidRPr="00253459">
        <w:rPr>
          <w:rFonts w:ascii="Times New Roman" w:hAnsi="Times New Roman" w:cs="Times New Roman"/>
          <w:sz w:val="24"/>
          <w:szCs w:val="24"/>
        </w:rPr>
        <w:t xml:space="preserve">trebuie să poată rămâne racordate la rețea și să funcționeze în domeniile de tensiune și pentru perioadele de timp specificate în </w:t>
      </w:r>
      <w:r>
        <w:rPr>
          <w:rFonts w:ascii="Times New Roman" w:hAnsi="Times New Roman" w:cs="Times New Roman"/>
          <w:sz w:val="24"/>
          <w:szCs w:val="24"/>
        </w:rPr>
        <w:t xml:space="preserve">tabelul 2 </w:t>
      </w:r>
      <w:r w:rsidRPr="006B1F5D">
        <w:rPr>
          <w:rFonts w:ascii="Times New Roman" w:hAnsi="Times New Roman" w:cs="Times New Roman"/>
          <w:b/>
          <w:sz w:val="24"/>
          <w:szCs w:val="24"/>
        </w:rPr>
        <w:t>(art. 13</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alin</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1)</w:t>
      </w:r>
      <w:r w:rsidRPr="00253459">
        <w:rPr>
          <w:rFonts w:ascii="Times New Roman" w:hAnsi="Times New Roman" w:cs="Times New Roman"/>
          <w:sz w:val="24"/>
          <w:szCs w:val="24"/>
        </w:rPr>
        <w:t>.</w:t>
      </w:r>
    </w:p>
    <w:p w:rsidR="00253459" w:rsidRPr="00A32244" w:rsidRDefault="00253459" w:rsidP="00BF35BB">
      <w:pPr>
        <w:pStyle w:val="ListParagraph"/>
        <w:spacing w:after="0" w:line="240" w:lineRule="auto"/>
        <w:ind w:left="0"/>
        <w:jc w:val="center"/>
        <w:rPr>
          <w:rFonts w:ascii="Times New Roman" w:hAnsi="Times New Roman" w:cs="Times New Roman"/>
          <w:b/>
          <w:sz w:val="24"/>
          <w:szCs w:val="24"/>
        </w:rPr>
      </w:pPr>
      <w:r>
        <w:rPr>
          <w:rFonts w:ascii="Times New Roman" w:hAnsi="Times New Roman" w:cs="Times New Roman"/>
          <w:b/>
          <w:sz w:val="24"/>
          <w:szCs w:val="24"/>
        </w:rPr>
        <w:t>Tabelul 2</w:t>
      </w:r>
      <w:r w:rsidRPr="00A32244">
        <w:rPr>
          <w:rFonts w:ascii="Times New Roman" w:hAnsi="Times New Roman" w:cs="Times New Roman"/>
          <w:b/>
          <w:sz w:val="24"/>
          <w:szCs w:val="24"/>
        </w:rPr>
        <w:t xml:space="preserve">. </w:t>
      </w:r>
      <w:r w:rsidR="009F4E9D" w:rsidRPr="002878F9">
        <w:rPr>
          <w:rFonts w:ascii="Times New Roman" w:hAnsi="Times New Roman" w:cs="Times New Roman"/>
          <w:i/>
          <w:iCs/>
        </w:rPr>
        <w:t xml:space="preserve">Tabelul arată perioadele minime pentru care un loc de consum racordat la sistemul de transport, un loc de distribuție racordat la sistemul de transport sau un sistem de distribuție racordat la sistemul de transport trebuie să fie capabil să funcționeze fără deconectare la tensiuni de rețea care se abat de la valoarea de referință 1 </w:t>
      </w:r>
      <w:r w:rsidR="009F4E9D">
        <w:rPr>
          <w:rFonts w:ascii="Times New Roman" w:hAnsi="Times New Roman" w:cs="Times New Roman"/>
          <w:i/>
          <w:iCs/>
        </w:rPr>
        <w:t xml:space="preserve">u.r. </w:t>
      </w:r>
      <w:r w:rsidR="009F4E9D" w:rsidRPr="002878F9">
        <w:rPr>
          <w:rFonts w:ascii="Times New Roman" w:hAnsi="Times New Roman" w:cs="Times New Roman"/>
          <w:i/>
          <w:iCs/>
        </w:rPr>
        <w:t xml:space="preserve">în punctul de racordare, în cazul în care tensiunea considerată pentru valorile unitare </w:t>
      </w:r>
      <w:r w:rsidR="009F4E9D">
        <w:rPr>
          <w:rFonts w:ascii="Times New Roman" w:hAnsi="Times New Roman" w:cs="Times New Roman"/>
          <w:i/>
          <w:iCs/>
        </w:rPr>
        <w:t xml:space="preserve">u.r. </w:t>
      </w:r>
      <w:r w:rsidR="009F4E9D" w:rsidRPr="002878F9">
        <w:rPr>
          <w:rFonts w:ascii="Times New Roman" w:hAnsi="Times New Roman" w:cs="Times New Roman"/>
          <w:i/>
          <w:iCs/>
        </w:rPr>
        <w:t xml:space="preserve">este </w:t>
      </w:r>
      <w:r w:rsidR="00EB0B6E">
        <w:rPr>
          <w:rFonts w:ascii="Times New Roman" w:hAnsi="Times New Roman" w:cs="Times New Roman"/>
          <w:i/>
          <w:iCs/>
        </w:rPr>
        <w:t>de</w:t>
      </w:r>
      <w:r w:rsidR="009F4E9D" w:rsidRPr="002878F9">
        <w:rPr>
          <w:rFonts w:ascii="Times New Roman" w:hAnsi="Times New Roman" w:cs="Times New Roman"/>
          <w:i/>
          <w:iCs/>
        </w:rPr>
        <w:t xml:space="preserve"> 110 kV și </w:t>
      </w:r>
      <w:r w:rsidR="00EB0B6E">
        <w:rPr>
          <w:rFonts w:ascii="Times New Roman" w:hAnsi="Times New Roman" w:cs="Times New Roman"/>
          <w:i/>
          <w:iCs/>
        </w:rPr>
        <w:t>22</w:t>
      </w:r>
      <w:r w:rsidR="009F4E9D" w:rsidRPr="002878F9">
        <w:rPr>
          <w:rFonts w:ascii="Times New Roman" w:hAnsi="Times New Roman" w:cs="Times New Roman"/>
          <w:i/>
          <w:iCs/>
        </w:rPr>
        <w:t>0 kV.</w:t>
      </w:r>
    </w:p>
    <w:p w:rsidR="00253459" w:rsidRPr="00A32244" w:rsidRDefault="00253459" w:rsidP="00BF35BB">
      <w:pPr>
        <w:pStyle w:val="ListParagraph"/>
        <w:spacing w:after="0" w:line="240" w:lineRule="auto"/>
        <w:ind w:left="1800"/>
        <w:jc w:val="center"/>
        <w:rPr>
          <w:rFonts w:ascii="Times New Roman" w:hAnsi="Times New Roman" w:cs="Times New Roman"/>
          <w:sz w:val="24"/>
          <w:szCs w:val="24"/>
        </w:rPr>
      </w:pPr>
    </w:p>
    <w:tbl>
      <w:tblPr>
        <w:tblW w:w="6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3544"/>
      </w:tblGrid>
      <w:tr w:rsidR="00253459" w:rsidRPr="00A32244" w:rsidTr="00253459">
        <w:trPr>
          <w:jc w:val="center"/>
        </w:trPr>
        <w:tc>
          <w:tcPr>
            <w:tcW w:w="2522" w:type="dxa"/>
            <w:tcBorders>
              <w:bottom w:val="double" w:sz="4" w:space="0" w:color="auto"/>
            </w:tcBorders>
            <w:vAlign w:val="center"/>
          </w:tcPr>
          <w:p w:rsidR="00253459" w:rsidRPr="00A32244" w:rsidRDefault="00253459" w:rsidP="00BF35BB">
            <w:pPr>
              <w:keepNext/>
              <w:spacing w:line="240" w:lineRule="auto"/>
              <w:contextualSpacing/>
              <w:jc w:val="center"/>
              <w:rPr>
                <w:rFonts w:ascii="Times New Roman" w:hAnsi="Times New Roman" w:cs="Times New Roman"/>
                <w:b/>
                <w:sz w:val="24"/>
                <w:szCs w:val="24"/>
              </w:rPr>
            </w:pPr>
            <w:r w:rsidRPr="00A32244">
              <w:rPr>
                <w:rFonts w:ascii="Times New Roman" w:hAnsi="Times New Roman" w:cs="Times New Roman"/>
                <w:b/>
                <w:sz w:val="24"/>
                <w:szCs w:val="24"/>
              </w:rPr>
              <w:t>Domeniu de tensiune</w:t>
            </w:r>
          </w:p>
        </w:tc>
        <w:tc>
          <w:tcPr>
            <w:tcW w:w="3544" w:type="dxa"/>
            <w:tcBorders>
              <w:bottom w:val="double" w:sz="4" w:space="0" w:color="auto"/>
            </w:tcBorders>
            <w:vAlign w:val="center"/>
          </w:tcPr>
          <w:p w:rsidR="00253459" w:rsidRPr="00A32244" w:rsidRDefault="00253459" w:rsidP="00BF35BB">
            <w:pPr>
              <w:keepNext/>
              <w:spacing w:line="240" w:lineRule="auto"/>
              <w:contextualSpacing/>
              <w:jc w:val="center"/>
              <w:rPr>
                <w:rFonts w:ascii="Times New Roman" w:hAnsi="Times New Roman" w:cs="Times New Roman"/>
                <w:b/>
                <w:sz w:val="24"/>
                <w:szCs w:val="24"/>
              </w:rPr>
            </w:pPr>
            <w:r w:rsidRPr="00A32244">
              <w:rPr>
                <w:rFonts w:ascii="Times New Roman" w:hAnsi="Times New Roman" w:cs="Times New Roman"/>
                <w:b/>
                <w:sz w:val="24"/>
                <w:szCs w:val="24"/>
              </w:rPr>
              <w:t>Perioadă de funcționare</w:t>
            </w:r>
          </w:p>
        </w:tc>
      </w:tr>
      <w:tr w:rsidR="00253459" w:rsidRPr="00A32244" w:rsidTr="00253459">
        <w:trPr>
          <w:jc w:val="center"/>
        </w:trPr>
        <w:tc>
          <w:tcPr>
            <w:tcW w:w="2522" w:type="dxa"/>
            <w:vAlign w:val="center"/>
          </w:tcPr>
          <w:p w:rsidR="00253459" w:rsidRPr="00A32244" w:rsidRDefault="00253459" w:rsidP="00BF35BB">
            <w:pPr>
              <w:keepNext/>
              <w:spacing w:line="240" w:lineRule="auto"/>
              <w:contextualSpacing/>
              <w:jc w:val="center"/>
              <w:rPr>
                <w:rFonts w:ascii="Times New Roman" w:hAnsi="Times New Roman" w:cs="Times New Roman"/>
                <w:sz w:val="24"/>
                <w:szCs w:val="24"/>
              </w:rPr>
            </w:pPr>
            <w:r w:rsidRPr="00A32244">
              <w:rPr>
                <w:rFonts w:ascii="Times New Roman" w:hAnsi="Times New Roman" w:cs="Times New Roman"/>
                <w:sz w:val="24"/>
                <w:szCs w:val="24"/>
              </w:rPr>
              <w:t>0,90 u</w:t>
            </w:r>
            <w:r>
              <w:rPr>
                <w:rFonts w:ascii="Times New Roman" w:hAnsi="Times New Roman" w:cs="Times New Roman"/>
                <w:sz w:val="24"/>
                <w:szCs w:val="24"/>
              </w:rPr>
              <w:t xml:space="preserve">.r. </w:t>
            </w:r>
            <w:r w:rsidRPr="00A32244">
              <w:rPr>
                <w:rFonts w:ascii="Times New Roman" w:hAnsi="Times New Roman" w:cs="Times New Roman"/>
                <w:sz w:val="24"/>
                <w:szCs w:val="24"/>
              </w:rPr>
              <w:t xml:space="preserve"> – 1,118 u</w:t>
            </w:r>
            <w:r>
              <w:rPr>
                <w:rFonts w:ascii="Times New Roman" w:hAnsi="Times New Roman" w:cs="Times New Roman"/>
                <w:sz w:val="24"/>
                <w:szCs w:val="24"/>
              </w:rPr>
              <w:t>.r.</w:t>
            </w:r>
          </w:p>
        </w:tc>
        <w:tc>
          <w:tcPr>
            <w:tcW w:w="3544" w:type="dxa"/>
            <w:vAlign w:val="center"/>
          </w:tcPr>
          <w:p w:rsidR="00253459" w:rsidRPr="00A32244" w:rsidRDefault="00253459" w:rsidP="00BF35BB">
            <w:pPr>
              <w:keepNext/>
              <w:spacing w:line="240" w:lineRule="auto"/>
              <w:contextualSpacing/>
              <w:jc w:val="center"/>
              <w:rPr>
                <w:rFonts w:ascii="Times New Roman" w:hAnsi="Times New Roman" w:cs="Times New Roman"/>
                <w:sz w:val="24"/>
                <w:szCs w:val="24"/>
              </w:rPr>
            </w:pPr>
            <w:r w:rsidRPr="00A32244">
              <w:rPr>
                <w:rFonts w:ascii="Times New Roman" w:hAnsi="Times New Roman" w:cs="Times New Roman"/>
                <w:sz w:val="24"/>
                <w:szCs w:val="24"/>
              </w:rPr>
              <w:t>Nelimitată</w:t>
            </w:r>
          </w:p>
        </w:tc>
      </w:tr>
      <w:tr w:rsidR="00253459" w:rsidRPr="00A32244" w:rsidTr="00253459">
        <w:trPr>
          <w:jc w:val="center"/>
        </w:trPr>
        <w:tc>
          <w:tcPr>
            <w:tcW w:w="2522" w:type="dxa"/>
            <w:vAlign w:val="center"/>
          </w:tcPr>
          <w:p w:rsidR="00253459" w:rsidRPr="00A32244" w:rsidRDefault="00253459" w:rsidP="00BF35BB">
            <w:pPr>
              <w:keepNext/>
              <w:spacing w:line="240" w:lineRule="auto"/>
              <w:contextualSpacing/>
              <w:jc w:val="center"/>
              <w:rPr>
                <w:rFonts w:ascii="Times New Roman" w:hAnsi="Times New Roman" w:cs="Times New Roman"/>
                <w:sz w:val="24"/>
                <w:szCs w:val="24"/>
              </w:rPr>
            </w:pPr>
            <w:r w:rsidRPr="00A32244">
              <w:rPr>
                <w:rFonts w:ascii="Times New Roman" w:hAnsi="Times New Roman" w:cs="Times New Roman"/>
                <w:sz w:val="24"/>
                <w:szCs w:val="24"/>
              </w:rPr>
              <w:t>1,118 u</w:t>
            </w:r>
            <w:r>
              <w:rPr>
                <w:rFonts w:ascii="Times New Roman" w:hAnsi="Times New Roman" w:cs="Times New Roman"/>
                <w:sz w:val="24"/>
                <w:szCs w:val="24"/>
              </w:rPr>
              <w:t xml:space="preserve">.r. </w:t>
            </w:r>
            <w:r w:rsidRPr="00A32244">
              <w:rPr>
                <w:rFonts w:ascii="Times New Roman" w:hAnsi="Times New Roman" w:cs="Times New Roman"/>
                <w:sz w:val="24"/>
                <w:szCs w:val="24"/>
              </w:rPr>
              <w:t xml:space="preserve"> – 1,15 u</w:t>
            </w:r>
            <w:r>
              <w:rPr>
                <w:rFonts w:ascii="Times New Roman" w:hAnsi="Times New Roman" w:cs="Times New Roman"/>
                <w:sz w:val="24"/>
                <w:szCs w:val="24"/>
              </w:rPr>
              <w:t>.r.</w:t>
            </w:r>
          </w:p>
        </w:tc>
        <w:tc>
          <w:tcPr>
            <w:tcW w:w="3544" w:type="dxa"/>
            <w:vAlign w:val="center"/>
          </w:tcPr>
          <w:p w:rsidR="009F4E9D" w:rsidRPr="00A32244" w:rsidRDefault="00253459" w:rsidP="00EB0B6E">
            <w:pPr>
              <w:keepNext/>
              <w:spacing w:line="240" w:lineRule="auto"/>
              <w:contextualSpacing/>
              <w:jc w:val="center"/>
              <w:rPr>
                <w:rFonts w:ascii="Times New Roman" w:hAnsi="Times New Roman" w:cs="Times New Roman"/>
                <w:sz w:val="24"/>
                <w:szCs w:val="24"/>
              </w:rPr>
            </w:pPr>
            <w:r w:rsidRPr="00EB0B6E">
              <w:rPr>
                <w:rFonts w:ascii="Times New Roman" w:hAnsi="Times New Roman" w:cs="Times New Roman"/>
                <w:sz w:val="24"/>
                <w:szCs w:val="24"/>
              </w:rPr>
              <w:t xml:space="preserve">Nu mai puțin de </w:t>
            </w:r>
            <w:r w:rsidR="00EB0B6E">
              <w:rPr>
                <w:rFonts w:ascii="Times New Roman" w:hAnsi="Times New Roman" w:cs="Times New Roman"/>
                <w:sz w:val="24"/>
                <w:szCs w:val="24"/>
              </w:rPr>
              <w:t>3</w:t>
            </w:r>
            <w:r w:rsidRPr="00EB0B6E">
              <w:rPr>
                <w:rFonts w:ascii="Times New Roman" w:hAnsi="Times New Roman" w:cs="Times New Roman"/>
                <w:sz w:val="24"/>
                <w:szCs w:val="24"/>
              </w:rPr>
              <w:t>0 de minute și nu mai mult de 60 de minute</w:t>
            </w:r>
          </w:p>
        </w:tc>
      </w:tr>
    </w:tbl>
    <w:p w:rsidR="00253459" w:rsidRPr="00253459" w:rsidRDefault="00253459" w:rsidP="00BF35BB">
      <w:pPr>
        <w:spacing w:line="240" w:lineRule="auto"/>
        <w:ind w:left="851" w:hanging="851"/>
        <w:jc w:val="both"/>
        <w:rPr>
          <w:rFonts w:ascii="Times New Roman" w:hAnsi="Times New Roman" w:cs="Times New Roman"/>
          <w:b/>
          <w:sz w:val="24"/>
          <w:szCs w:val="24"/>
        </w:rPr>
      </w:pPr>
    </w:p>
    <w:p w:rsidR="00253459" w:rsidRPr="00253459" w:rsidRDefault="005656B2" w:rsidP="00BF35BB">
      <w:pPr>
        <w:spacing w:line="240" w:lineRule="auto"/>
        <w:ind w:left="851" w:hanging="851"/>
        <w:jc w:val="both"/>
        <w:rPr>
          <w:rFonts w:ascii="Times New Roman" w:hAnsi="Times New Roman" w:cs="Times New Roman"/>
          <w:sz w:val="24"/>
          <w:szCs w:val="24"/>
        </w:rPr>
      </w:pPr>
      <w:r w:rsidRPr="005656B2">
        <w:rPr>
          <w:rFonts w:ascii="Times New Roman" w:hAnsi="Times New Roman" w:cs="Times New Roman"/>
          <w:b/>
          <w:sz w:val="24"/>
          <w:szCs w:val="24"/>
        </w:rPr>
        <w:t>Art. 10.</w:t>
      </w:r>
      <w:r>
        <w:rPr>
          <w:rFonts w:ascii="Times New Roman" w:hAnsi="Times New Roman" w:cs="Times New Roman"/>
          <w:sz w:val="24"/>
          <w:szCs w:val="24"/>
        </w:rPr>
        <w:tab/>
      </w:r>
      <w:r w:rsidR="00253459" w:rsidRPr="00253459">
        <w:rPr>
          <w:rFonts w:ascii="Times New Roman" w:hAnsi="Times New Roman" w:cs="Times New Roman"/>
          <w:sz w:val="24"/>
          <w:szCs w:val="24"/>
        </w:rPr>
        <w:t>Echipamentele sistemelor de distribuție racordate la aceeași tensiune ca tensiunea punctului de racordare</w:t>
      </w:r>
      <w:r>
        <w:rPr>
          <w:rFonts w:ascii="Times New Roman" w:hAnsi="Times New Roman" w:cs="Times New Roman"/>
          <w:sz w:val="24"/>
          <w:szCs w:val="24"/>
        </w:rPr>
        <w:t>/delimitare după caz</w:t>
      </w:r>
      <w:r w:rsidR="00253459" w:rsidRPr="00253459">
        <w:rPr>
          <w:rFonts w:ascii="Times New Roman" w:hAnsi="Times New Roman" w:cs="Times New Roman"/>
          <w:sz w:val="24"/>
          <w:szCs w:val="24"/>
        </w:rPr>
        <w:t xml:space="preserve"> la sistemul de transport sunt capabile să rămână racordate la rețea și să funcționeze în domeniile de tensiune și pentru perioadele de timp specificate în </w:t>
      </w:r>
      <w:r>
        <w:rPr>
          <w:rFonts w:ascii="Times New Roman" w:hAnsi="Times New Roman" w:cs="Times New Roman"/>
          <w:sz w:val="24"/>
          <w:szCs w:val="24"/>
        </w:rPr>
        <w:t xml:space="preserve">tabelul 2 </w:t>
      </w:r>
      <w:r w:rsidRPr="006B1F5D">
        <w:rPr>
          <w:rFonts w:ascii="Times New Roman" w:hAnsi="Times New Roman" w:cs="Times New Roman"/>
          <w:b/>
          <w:sz w:val="24"/>
          <w:szCs w:val="24"/>
        </w:rPr>
        <w:t>(art</w:t>
      </w:r>
      <w:r w:rsidR="00253459"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13</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alin</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2)</w:t>
      </w:r>
      <w:r>
        <w:rPr>
          <w:rFonts w:ascii="Times New Roman" w:hAnsi="Times New Roman" w:cs="Times New Roman"/>
          <w:sz w:val="24"/>
          <w:szCs w:val="24"/>
        </w:rPr>
        <w:t>.</w:t>
      </w:r>
    </w:p>
    <w:p w:rsidR="00253459" w:rsidRPr="00253459" w:rsidRDefault="00041343" w:rsidP="00BF35BB">
      <w:pPr>
        <w:spacing w:line="240" w:lineRule="auto"/>
        <w:ind w:left="851" w:hanging="851"/>
        <w:jc w:val="both"/>
        <w:rPr>
          <w:rFonts w:ascii="Times New Roman" w:hAnsi="Times New Roman" w:cs="Times New Roman"/>
          <w:sz w:val="24"/>
          <w:szCs w:val="24"/>
        </w:rPr>
      </w:pPr>
      <w:r>
        <w:rPr>
          <w:rFonts w:ascii="Times New Roman" w:hAnsi="Times New Roman" w:cs="Times New Roman"/>
          <w:b/>
          <w:sz w:val="24"/>
          <w:szCs w:val="24"/>
        </w:rPr>
        <w:t>Art. 11</w:t>
      </w:r>
      <w:r w:rsidR="005656B2">
        <w:rPr>
          <w:rFonts w:ascii="Times New Roman" w:hAnsi="Times New Roman" w:cs="Times New Roman"/>
          <w:sz w:val="24"/>
          <w:szCs w:val="24"/>
        </w:rPr>
        <w:tab/>
      </w:r>
      <w:r w:rsidR="00253459" w:rsidRPr="00253459">
        <w:rPr>
          <w:rFonts w:ascii="Times New Roman" w:hAnsi="Times New Roman" w:cs="Times New Roman"/>
          <w:sz w:val="24"/>
          <w:szCs w:val="24"/>
        </w:rPr>
        <w:t>Domeniul de tensiune la punctul de racordare</w:t>
      </w:r>
      <w:r w:rsidR="005656B2">
        <w:rPr>
          <w:rFonts w:ascii="Times New Roman" w:hAnsi="Times New Roman" w:cs="Times New Roman"/>
          <w:sz w:val="24"/>
          <w:szCs w:val="24"/>
        </w:rPr>
        <w:t>/delimitare după caz</w:t>
      </w:r>
      <w:r w:rsidR="00253459" w:rsidRPr="00253459">
        <w:rPr>
          <w:rFonts w:ascii="Times New Roman" w:hAnsi="Times New Roman" w:cs="Times New Roman"/>
          <w:sz w:val="24"/>
          <w:szCs w:val="24"/>
        </w:rPr>
        <w:t xml:space="preserve"> se exprimă ca tensiunea la punctul de racordare</w:t>
      </w:r>
      <w:r w:rsidR="005656B2">
        <w:rPr>
          <w:rFonts w:ascii="Times New Roman" w:hAnsi="Times New Roman" w:cs="Times New Roman"/>
          <w:sz w:val="24"/>
          <w:szCs w:val="24"/>
        </w:rPr>
        <w:t>/delimitare după caz</w:t>
      </w:r>
      <w:r w:rsidR="00253459" w:rsidRPr="00253459">
        <w:rPr>
          <w:rFonts w:ascii="Times New Roman" w:hAnsi="Times New Roman" w:cs="Times New Roman"/>
          <w:sz w:val="24"/>
          <w:szCs w:val="24"/>
        </w:rPr>
        <w:t xml:space="preserve"> față de valoarea de referință a tensiunii de 1 </w:t>
      </w:r>
      <w:r w:rsidR="00EB0B6E">
        <w:rPr>
          <w:rFonts w:ascii="Times New Roman" w:hAnsi="Times New Roman" w:cs="Times New Roman"/>
          <w:sz w:val="24"/>
          <w:szCs w:val="24"/>
        </w:rPr>
        <w:t>unități relative</w:t>
      </w:r>
      <w:r w:rsidR="00253459" w:rsidRPr="00253459">
        <w:rPr>
          <w:rFonts w:ascii="Times New Roman" w:hAnsi="Times New Roman" w:cs="Times New Roman"/>
          <w:sz w:val="24"/>
          <w:szCs w:val="24"/>
        </w:rPr>
        <w:t>. Pentru nivelul de tensiune de rețea de 400 kV, valoarea de referință 1ur în unități relative este de 400 kV, iar, pentru alte niveluri de tensiune de rețea, referința 1ur po</w:t>
      </w:r>
      <w:r w:rsidR="000102F3">
        <w:rPr>
          <w:rFonts w:ascii="Times New Roman" w:hAnsi="Times New Roman" w:cs="Times New Roman"/>
          <w:sz w:val="24"/>
          <w:szCs w:val="24"/>
        </w:rPr>
        <w:t>ate fi diferită</w:t>
      </w:r>
      <w:r w:rsidR="00EB0B6E">
        <w:rPr>
          <w:rFonts w:ascii="Times New Roman" w:hAnsi="Times New Roman" w:cs="Times New Roman"/>
          <w:sz w:val="24"/>
          <w:szCs w:val="24"/>
        </w:rPr>
        <w:t xml:space="preserve"> și este definită</w:t>
      </w:r>
      <w:r w:rsidR="000102F3">
        <w:rPr>
          <w:rFonts w:ascii="Times New Roman" w:hAnsi="Times New Roman" w:cs="Times New Roman"/>
          <w:sz w:val="24"/>
          <w:szCs w:val="24"/>
        </w:rPr>
        <w:t xml:space="preserve"> </w:t>
      </w:r>
      <w:r w:rsidR="00EB0B6E">
        <w:rPr>
          <w:rFonts w:ascii="Times New Roman" w:hAnsi="Times New Roman" w:cs="Times New Roman"/>
          <w:sz w:val="24"/>
          <w:szCs w:val="24"/>
        </w:rPr>
        <w:t>de</w:t>
      </w:r>
      <w:r w:rsidR="000102F3">
        <w:rPr>
          <w:rFonts w:ascii="Times New Roman" w:hAnsi="Times New Roman" w:cs="Times New Roman"/>
          <w:sz w:val="24"/>
          <w:szCs w:val="24"/>
        </w:rPr>
        <w:t xml:space="preserve"> fiecare O</w:t>
      </w:r>
      <w:r w:rsidR="00253459" w:rsidRPr="00253459">
        <w:rPr>
          <w:rFonts w:ascii="Times New Roman" w:hAnsi="Times New Roman" w:cs="Times New Roman"/>
          <w:sz w:val="24"/>
          <w:szCs w:val="24"/>
        </w:rPr>
        <w:t>perator de r</w:t>
      </w:r>
      <w:r w:rsidR="000102F3">
        <w:rPr>
          <w:rFonts w:ascii="Times New Roman" w:hAnsi="Times New Roman" w:cs="Times New Roman"/>
          <w:sz w:val="24"/>
          <w:szCs w:val="24"/>
        </w:rPr>
        <w:t xml:space="preserve">ețea </w:t>
      </w:r>
      <w:r w:rsidR="000102F3" w:rsidRPr="006B1F5D">
        <w:rPr>
          <w:rFonts w:ascii="Times New Roman" w:hAnsi="Times New Roman" w:cs="Times New Roman"/>
          <w:b/>
          <w:sz w:val="24"/>
          <w:szCs w:val="24"/>
        </w:rPr>
        <w:t>(art. 13</w:t>
      </w:r>
      <w:r w:rsidR="006B1F5D" w:rsidRPr="006B1F5D">
        <w:rPr>
          <w:rFonts w:ascii="Times New Roman" w:hAnsi="Times New Roman" w:cs="Times New Roman"/>
          <w:b/>
          <w:sz w:val="24"/>
          <w:szCs w:val="24"/>
        </w:rPr>
        <w:t>,</w:t>
      </w:r>
      <w:r w:rsidR="000102F3" w:rsidRPr="006B1F5D">
        <w:rPr>
          <w:rFonts w:ascii="Times New Roman" w:hAnsi="Times New Roman" w:cs="Times New Roman"/>
          <w:b/>
          <w:sz w:val="24"/>
          <w:szCs w:val="24"/>
        </w:rPr>
        <w:t xml:space="preserve"> alin</w:t>
      </w:r>
      <w:r w:rsidR="006B1F5D" w:rsidRPr="006B1F5D">
        <w:rPr>
          <w:rFonts w:ascii="Times New Roman" w:hAnsi="Times New Roman" w:cs="Times New Roman"/>
          <w:b/>
          <w:sz w:val="24"/>
          <w:szCs w:val="24"/>
        </w:rPr>
        <w:t>.</w:t>
      </w:r>
      <w:r w:rsidR="000102F3" w:rsidRPr="006B1F5D">
        <w:rPr>
          <w:rFonts w:ascii="Times New Roman" w:hAnsi="Times New Roman" w:cs="Times New Roman"/>
          <w:b/>
          <w:sz w:val="24"/>
          <w:szCs w:val="24"/>
        </w:rPr>
        <w:t xml:space="preserve"> 3)</w:t>
      </w:r>
      <w:r w:rsidR="000102F3">
        <w:rPr>
          <w:rFonts w:ascii="Times New Roman" w:hAnsi="Times New Roman" w:cs="Times New Roman"/>
          <w:sz w:val="24"/>
          <w:szCs w:val="24"/>
        </w:rPr>
        <w:t>.</w:t>
      </w:r>
    </w:p>
    <w:p w:rsidR="00253459" w:rsidRPr="00253459" w:rsidRDefault="000102F3" w:rsidP="00BF35BB">
      <w:pPr>
        <w:spacing w:line="240" w:lineRule="auto"/>
        <w:ind w:left="851" w:hanging="851"/>
        <w:jc w:val="both"/>
        <w:rPr>
          <w:rFonts w:ascii="Times New Roman" w:hAnsi="Times New Roman" w:cs="Times New Roman"/>
          <w:sz w:val="24"/>
          <w:szCs w:val="24"/>
        </w:rPr>
      </w:pPr>
      <w:r w:rsidRPr="000102F3">
        <w:rPr>
          <w:rFonts w:ascii="Times New Roman" w:hAnsi="Times New Roman" w:cs="Times New Roman"/>
          <w:b/>
          <w:sz w:val="24"/>
          <w:szCs w:val="24"/>
        </w:rPr>
        <w:t>Art. 12.</w:t>
      </w:r>
      <w:r>
        <w:rPr>
          <w:rFonts w:ascii="Times New Roman" w:hAnsi="Times New Roman" w:cs="Times New Roman"/>
          <w:sz w:val="24"/>
          <w:szCs w:val="24"/>
        </w:rPr>
        <w:tab/>
        <w:t xml:space="preserve">La </w:t>
      </w:r>
      <w:r w:rsidR="00253459" w:rsidRPr="00253459">
        <w:rPr>
          <w:rFonts w:ascii="Times New Roman" w:hAnsi="Times New Roman" w:cs="Times New Roman"/>
          <w:sz w:val="24"/>
          <w:szCs w:val="24"/>
        </w:rPr>
        <w:t>solici</w:t>
      </w:r>
      <w:r>
        <w:rPr>
          <w:rFonts w:ascii="Times New Roman" w:hAnsi="Times New Roman" w:cs="Times New Roman"/>
          <w:sz w:val="24"/>
          <w:szCs w:val="24"/>
        </w:rPr>
        <w:t>tarea</w:t>
      </w:r>
      <w:r w:rsidR="00EF23F0">
        <w:rPr>
          <w:rFonts w:ascii="Times New Roman" w:hAnsi="Times New Roman" w:cs="Times New Roman"/>
          <w:sz w:val="24"/>
          <w:szCs w:val="24"/>
        </w:rPr>
        <w:t xml:space="preserve"> </w:t>
      </w:r>
      <w:r w:rsidRPr="00253459">
        <w:rPr>
          <w:rFonts w:ascii="Times New Roman" w:hAnsi="Times New Roman" w:cs="Times New Roman"/>
          <w:sz w:val="24"/>
          <w:szCs w:val="24"/>
        </w:rPr>
        <w:t>OTS</w:t>
      </w:r>
      <w:r w:rsidR="00253459" w:rsidRPr="009F4E9D">
        <w:rPr>
          <w:rFonts w:ascii="Times New Roman" w:hAnsi="Times New Roman" w:cs="Times New Roman"/>
          <w:sz w:val="24"/>
          <w:szCs w:val="24"/>
        </w:rPr>
        <w:t xml:space="preserve">, un loc de consum racordat la sistemul de transport, o instalație de distribuție racordată la sistemul de transport sau un sistem de distribuție racordat la sistemul de transport trebuie </w:t>
      </w:r>
      <w:r w:rsidR="00253459" w:rsidRPr="00253459">
        <w:rPr>
          <w:rFonts w:ascii="Times New Roman" w:hAnsi="Times New Roman" w:cs="Times New Roman"/>
          <w:sz w:val="24"/>
          <w:szCs w:val="24"/>
        </w:rPr>
        <w:t xml:space="preserve">să fie capabil să se deconecteze automat la tensiunile specificate. Condițiile și parametrii pentru deconectarea automată se convin între </w:t>
      </w:r>
      <w:r w:rsidRPr="00875BF7">
        <w:rPr>
          <w:rFonts w:ascii="Times New Roman" w:hAnsi="Times New Roman" w:cs="Times New Roman"/>
          <w:sz w:val="24"/>
          <w:szCs w:val="24"/>
        </w:rPr>
        <w:t xml:space="preserve">OTS </w:t>
      </w:r>
      <w:r w:rsidR="00253459" w:rsidRPr="00875BF7">
        <w:rPr>
          <w:rFonts w:ascii="Times New Roman" w:hAnsi="Times New Roman" w:cs="Times New Roman"/>
          <w:sz w:val="24"/>
          <w:szCs w:val="24"/>
        </w:rPr>
        <w:t>și gestionarul de loc de consum racordat la sistemul de transport sau O</w:t>
      </w:r>
      <w:r w:rsidRPr="00875BF7">
        <w:rPr>
          <w:rFonts w:ascii="Times New Roman" w:hAnsi="Times New Roman" w:cs="Times New Roman"/>
          <w:sz w:val="24"/>
          <w:szCs w:val="24"/>
        </w:rPr>
        <w:t>peratorul de distribuție</w:t>
      </w:r>
      <w:r w:rsidR="00EF23F0" w:rsidRPr="00875BF7">
        <w:rPr>
          <w:rFonts w:ascii="Times New Roman" w:hAnsi="Times New Roman" w:cs="Times New Roman"/>
          <w:sz w:val="24"/>
          <w:szCs w:val="24"/>
        </w:rPr>
        <w:t xml:space="preserve"> </w:t>
      </w:r>
      <w:r w:rsidR="0068125F" w:rsidRPr="00875BF7">
        <w:rPr>
          <w:rFonts w:ascii="Times New Roman" w:hAnsi="Times New Roman" w:cs="Times New Roman"/>
          <w:b/>
          <w:sz w:val="24"/>
          <w:szCs w:val="24"/>
        </w:rPr>
        <w:t>(art. 13</w:t>
      </w:r>
      <w:r w:rsidR="006B1F5D" w:rsidRPr="00875BF7">
        <w:rPr>
          <w:rFonts w:ascii="Times New Roman" w:hAnsi="Times New Roman" w:cs="Times New Roman"/>
          <w:b/>
          <w:sz w:val="24"/>
          <w:szCs w:val="24"/>
        </w:rPr>
        <w:t>,</w:t>
      </w:r>
      <w:r w:rsidR="0068125F" w:rsidRPr="00875BF7">
        <w:rPr>
          <w:rFonts w:ascii="Times New Roman" w:hAnsi="Times New Roman" w:cs="Times New Roman"/>
          <w:b/>
          <w:sz w:val="24"/>
          <w:szCs w:val="24"/>
        </w:rPr>
        <w:t xml:space="preserve"> al</w:t>
      </w:r>
      <w:r w:rsidR="0068125F" w:rsidRPr="006B1F5D">
        <w:rPr>
          <w:rFonts w:ascii="Times New Roman" w:hAnsi="Times New Roman" w:cs="Times New Roman"/>
          <w:b/>
          <w:sz w:val="24"/>
          <w:szCs w:val="24"/>
        </w:rPr>
        <w:t>in</w:t>
      </w:r>
      <w:r w:rsidR="006B1F5D" w:rsidRPr="006B1F5D">
        <w:rPr>
          <w:rFonts w:ascii="Times New Roman" w:hAnsi="Times New Roman" w:cs="Times New Roman"/>
          <w:b/>
          <w:sz w:val="24"/>
          <w:szCs w:val="24"/>
        </w:rPr>
        <w:t>.</w:t>
      </w:r>
      <w:r w:rsidR="0068125F" w:rsidRPr="006B1F5D">
        <w:rPr>
          <w:rFonts w:ascii="Times New Roman" w:hAnsi="Times New Roman" w:cs="Times New Roman"/>
          <w:b/>
          <w:sz w:val="24"/>
          <w:szCs w:val="24"/>
        </w:rPr>
        <w:t xml:space="preserve"> 6)</w:t>
      </w:r>
      <w:r w:rsidR="00253459" w:rsidRPr="00253459">
        <w:rPr>
          <w:rFonts w:ascii="Times New Roman" w:hAnsi="Times New Roman" w:cs="Times New Roman"/>
          <w:sz w:val="24"/>
          <w:szCs w:val="24"/>
        </w:rPr>
        <w:t xml:space="preserve">. </w:t>
      </w:r>
    </w:p>
    <w:p w:rsidR="00253459" w:rsidRPr="00253459" w:rsidRDefault="0068125F" w:rsidP="00BF35BB">
      <w:pPr>
        <w:spacing w:line="240" w:lineRule="auto"/>
        <w:ind w:left="851" w:hanging="851"/>
        <w:jc w:val="both"/>
        <w:rPr>
          <w:rFonts w:ascii="Times New Roman" w:hAnsi="Times New Roman" w:cs="Times New Roman"/>
          <w:sz w:val="24"/>
          <w:szCs w:val="24"/>
        </w:rPr>
      </w:pPr>
      <w:r w:rsidRPr="0068125F">
        <w:rPr>
          <w:rFonts w:ascii="Times New Roman" w:hAnsi="Times New Roman" w:cs="Times New Roman"/>
          <w:b/>
          <w:sz w:val="24"/>
          <w:szCs w:val="24"/>
        </w:rPr>
        <w:lastRenderedPageBreak/>
        <w:t>Art. 13.</w:t>
      </w:r>
      <w:r>
        <w:rPr>
          <w:rFonts w:ascii="Times New Roman" w:hAnsi="Times New Roman" w:cs="Times New Roman"/>
          <w:sz w:val="24"/>
          <w:szCs w:val="24"/>
        </w:rPr>
        <w:tab/>
      </w:r>
      <w:r w:rsidR="00253459" w:rsidRPr="00253459">
        <w:rPr>
          <w:rFonts w:ascii="Times New Roman" w:hAnsi="Times New Roman" w:cs="Times New Roman"/>
          <w:sz w:val="24"/>
          <w:szCs w:val="24"/>
        </w:rPr>
        <w:t xml:space="preserve">În ceea ce privește sistemele de distribuție racordate la sistemul de transport cu o tensiune </w:t>
      </w:r>
      <w:r w:rsidR="004915D1">
        <w:rPr>
          <w:rFonts w:ascii="Times New Roman" w:hAnsi="Times New Roman" w:cs="Times New Roman"/>
          <w:sz w:val="24"/>
          <w:szCs w:val="24"/>
        </w:rPr>
        <w:t>mai mică de</w:t>
      </w:r>
      <w:r w:rsidR="00253459" w:rsidRPr="00253459">
        <w:rPr>
          <w:rFonts w:ascii="Times New Roman" w:hAnsi="Times New Roman" w:cs="Times New Roman"/>
          <w:sz w:val="24"/>
          <w:szCs w:val="24"/>
        </w:rPr>
        <w:t xml:space="preserve"> 110 kV la punctul de racordare</w:t>
      </w:r>
      <w:r>
        <w:rPr>
          <w:rFonts w:ascii="Times New Roman" w:hAnsi="Times New Roman" w:cs="Times New Roman"/>
          <w:sz w:val="24"/>
          <w:szCs w:val="24"/>
        </w:rPr>
        <w:t>/delimitare după caz</w:t>
      </w:r>
      <w:r w:rsidR="00253459" w:rsidRPr="00253459">
        <w:rPr>
          <w:rFonts w:ascii="Times New Roman" w:hAnsi="Times New Roman" w:cs="Times New Roman"/>
          <w:sz w:val="24"/>
          <w:szCs w:val="24"/>
        </w:rPr>
        <w:t>, OTS specifică domeniul de tensiune la punctul de racordare</w:t>
      </w:r>
      <w:r>
        <w:rPr>
          <w:rFonts w:ascii="Times New Roman" w:hAnsi="Times New Roman" w:cs="Times New Roman"/>
          <w:sz w:val="24"/>
          <w:szCs w:val="24"/>
        </w:rPr>
        <w:t>/delimitare</w:t>
      </w:r>
      <w:r w:rsidR="004915D1">
        <w:rPr>
          <w:rFonts w:ascii="Times New Roman" w:hAnsi="Times New Roman" w:cs="Times New Roman"/>
          <w:sz w:val="24"/>
          <w:szCs w:val="24"/>
        </w:rPr>
        <w:t>, de regulă +/- 10% Un,</w:t>
      </w:r>
      <w:r w:rsidR="00253459" w:rsidRPr="00253459">
        <w:rPr>
          <w:rFonts w:ascii="Times New Roman" w:hAnsi="Times New Roman" w:cs="Times New Roman"/>
          <w:sz w:val="24"/>
          <w:szCs w:val="24"/>
        </w:rPr>
        <w:t xml:space="preserve"> pe care sistemele de distribuție racordate la respectivul sistem de transport trebuie să îl suporte din proiectare. OTS proiectează capacitatea propriului echipament, racordat la aceeași tensiune ca cea a punctului de racordare la sistemul de transport, astfel încât să se conformeze acestui domeniu de tensiune</w:t>
      </w:r>
      <w:r w:rsidR="00EF23F0">
        <w:rPr>
          <w:rFonts w:ascii="Times New Roman" w:hAnsi="Times New Roman" w:cs="Times New Roman"/>
          <w:sz w:val="24"/>
          <w:szCs w:val="24"/>
        </w:rPr>
        <w:t xml:space="preserve"> </w:t>
      </w:r>
      <w:r w:rsidRPr="006B1F5D">
        <w:rPr>
          <w:rFonts w:ascii="Times New Roman" w:hAnsi="Times New Roman" w:cs="Times New Roman"/>
          <w:b/>
          <w:sz w:val="24"/>
          <w:szCs w:val="24"/>
        </w:rPr>
        <w:t>(art. 13</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alin</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7)</w:t>
      </w:r>
      <w:r w:rsidR="006819EE">
        <w:rPr>
          <w:rFonts w:ascii="Times New Roman" w:hAnsi="Times New Roman" w:cs="Times New Roman"/>
          <w:sz w:val="24"/>
          <w:szCs w:val="24"/>
        </w:rPr>
        <w:t xml:space="preserve">. </w:t>
      </w:r>
    </w:p>
    <w:p w:rsidR="00253459" w:rsidRPr="00875BF7" w:rsidRDefault="006819EE" w:rsidP="00BF35BB">
      <w:pPr>
        <w:spacing w:line="240" w:lineRule="auto"/>
        <w:ind w:left="851" w:hanging="851"/>
        <w:jc w:val="both"/>
        <w:rPr>
          <w:rFonts w:ascii="Times New Roman" w:hAnsi="Times New Roman" w:cs="Times New Roman"/>
          <w:sz w:val="24"/>
          <w:szCs w:val="24"/>
        </w:rPr>
      </w:pPr>
      <w:r w:rsidRPr="006819EE">
        <w:rPr>
          <w:rFonts w:ascii="Times New Roman" w:hAnsi="Times New Roman" w:cs="Times New Roman"/>
          <w:b/>
          <w:sz w:val="24"/>
          <w:szCs w:val="24"/>
        </w:rPr>
        <w:t>Art. 14.</w:t>
      </w:r>
      <w:r w:rsidR="00041343">
        <w:rPr>
          <w:rFonts w:ascii="Times New Roman" w:hAnsi="Times New Roman" w:cs="Times New Roman"/>
          <w:sz w:val="24"/>
          <w:szCs w:val="24"/>
        </w:rPr>
        <w:tab/>
      </w:r>
      <w:r>
        <w:rPr>
          <w:rFonts w:ascii="Times New Roman" w:hAnsi="Times New Roman" w:cs="Times New Roman"/>
          <w:sz w:val="24"/>
          <w:szCs w:val="24"/>
        </w:rPr>
        <w:t xml:space="preserve">În ceea ce privește </w:t>
      </w:r>
      <w:r w:rsidRPr="006819EE">
        <w:rPr>
          <w:rFonts w:ascii="Times New Roman" w:hAnsi="Times New Roman" w:cs="Times New Roman"/>
          <w:b/>
          <w:sz w:val="24"/>
          <w:szCs w:val="24"/>
        </w:rPr>
        <w:t>cerințele pentru curenții de scurtcircuit</w:t>
      </w:r>
      <w:r>
        <w:rPr>
          <w:rFonts w:ascii="Times New Roman" w:hAnsi="Times New Roman" w:cs="Times New Roman"/>
          <w:b/>
          <w:sz w:val="24"/>
          <w:szCs w:val="24"/>
        </w:rPr>
        <w:t>,</w:t>
      </w:r>
      <w:r>
        <w:rPr>
          <w:rFonts w:ascii="Times New Roman" w:hAnsi="Times New Roman" w:cs="Times New Roman"/>
          <w:sz w:val="24"/>
          <w:szCs w:val="24"/>
        </w:rPr>
        <w:t xml:space="preserve"> p</w:t>
      </w:r>
      <w:r w:rsidR="00253459" w:rsidRPr="00253459">
        <w:rPr>
          <w:rFonts w:ascii="Times New Roman" w:hAnsi="Times New Roman" w:cs="Times New Roman"/>
          <w:sz w:val="24"/>
          <w:szCs w:val="24"/>
        </w:rPr>
        <w:t>e baza capacității nominale a elementelor rețelei sale de transport de a suporta scurtcircuitele, OTS precizează</w:t>
      </w:r>
      <w:r w:rsidR="004915D1">
        <w:rPr>
          <w:rFonts w:ascii="Times New Roman" w:hAnsi="Times New Roman" w:cs="Times New Roman"/>
          <w:sz w:val="24"/>
          <w:szCs w:val="24"/>
        </w:rPr>
        <w:t>,</w:t>
      </w:r>
      <w:r w:rsidR="004915D1">
        <w:t xml:space="preserve"> </w:t>
      </w:r>
      <w:r w:rsidR="004915D1" w:rsidRPr="004915D1">
        <w:rPr>
          <w:rFonts w:ascii="Times New Roman" w:hAnsi="Times New Roman" w:cs="Times New Roman"/>
          <w:sz w:val="24"/>
          <w:szCs w:val="24"/>
        </w:rPr>
        <w:t xml:space="preserve">la solicitarea utilizatorului </w:t>
      </w:r>
      <w:r w:rsidR="004915D1">
        <w:rPr>
          <w:rFonts w:ascii="Times New Roman" w:hAnsi="Times New Roman" w:cs="Times New Roman"/>
          <w:sz w:val="24"/>
          <w:szCs w:val="24"/>
        </w:rPr>
        <w:t>în scopul</w:t>
      </w:r>
      <w:r w:rsidR="004915D1" w:rsidRPr="004915D1">
        <w:rPr>
          <w:rFonts w:ascii="Times New Roman" w:hAnsi="Times New Roman" w:cs="Times New Roman"/>
          <w:sz w:val="24"/>
          <w:szCs w:val="24"/>
        </w:rPr>
        <w:t xml:space="preserve"> </w:t>
      </w:r>
      <w:r w:rsidR="004915D1">
        <w:rPr>
          <w:rFonts w:ascii="Times New Roman" w:hAnsi="Times New Roman" w:cs="Times New Roman"/>
          <w:sz w:val="24"/>
          <w:szCs w:val="24"/>
        </w:rPr>
        <w:t>î</w:t>
      </w:r>
      <w:r w:rsidR="004915D1" w:rsidRPr="004915D1">
        <w:rPr>
          <w:rFonts w:ascii="Times New Roman" w:hAnsi="Times New Roman" w:cs="Times New Roman"/>
          <w:sz w:val="24"/>
          <w:szCs w:val="24"/>
        </w:rPr>
        <w:t>ntocmir</w:t>
      </w:r>
      <w:r w:rsidR="004915D1">
        <w:rPr>
          <w:rFonts w:ascii="Times New Roman" w:hAnsi="Times New Roman" w:cs="Times New Roman"/>
          <w:sz w:val="24"/>
          <w:szCs w:val="24"/>
        </w:rPr>
        <w:t>ii</w:t>
      </w:r>
      <w:r w:rsidR="004915D1" w:rsidRPr="004915D1">
        <w:rPr>
          <w:rFonts w:ascii="Times New Roman" w:hAnsi="Times New Roman" w:cs="Times New Roman"/>
          <w:sz w:val="24"/>
          <w:szCs w:val="24"/>
        </w:rPr>
        <w:t xml:space="preserve"> studiului de solu</w:t>
      </w:r>
      <w:r w:rsidR="004915D1">
        <w:rPr>
          <w:rFonts w:ascii="Times New Roman" w:hAnsi="Times New Roman" w:cs="Times New Roman"/>
          <w:sz w:val="24"/>
          <w:szCs w:val="24"/>
        </w:rPr>
        <w:t>ț</w:t>
      </w:r>
      <w:r w:rsidR="004915D1" w:rsidRPr="004915D1">
        <w:rPr>
          <w:rFonts w:ascii="Times New Roman" w:hAnsi="Times New Roman" w:cs="Times New Roman"/>
          <w:sz w:val="24"/>
          <w:szCs w:val="24"/>
        </w:rPr>
        <w:t>ie</w:t>
      </w:r>
      <w:r w:rsidR="004915D1">
        <w:rPr>
          <w:rFonts w:ascii="Times New Roman" w:hAnsi="Times New Roman" w:cs="Times New Roman"/>
          <w:sz w:val="24"/>
          <w:szCs w:val="24"/>
        </w:rPr>
        <w:t>,</w:t>
      </w:r>
      <w:r w:rsidR="00253459" w:rsidRPr="00253459">
        <w:rPr>
          <w:rFonts w:ascii="Times New Roman" w:hAnsi="Times New Roman" w:cs="Times New Roman"/>
          <w:sz w:val="24"/>
          <w:szCs w:val="24"/>
        </w:rPr>
        <w:t xml:space="preserve"> curentul maxim de scurtcircuit în punctul de racordare</w:t>
      </w:r>
      <w:r>
        <w:rPr>
          <w:rFonts w:ascii="Times New Roman" w:hAnsi="Times New Roman" w:cs="Times New Roman"/>
          <w:sz w:val="24"/>
          <w:szCs w:val="24"/>
        </w:rPr>
        <w:t>/delimitare după caz,</w:t>
      </w:r>
      <w:r w:rsidR="00253459" w:rsidRPr="00253459">
        <w:rPr>
          <w:rFonts w:ascii="Times New Roman" w:hAnsi="Times New Roman" w:cs="Times New Roman"/>
          <w:sz w:val="24"/>
          <w:szCs w:val="24"/>
        </w:rPr>
        <w:t xml:space="preserve"> pe care trebuie să îl poată </w:t>
      </w:r>
      <w:r w:rsidR="00253459" w:rsidRPr="009F4E9D">
        <w:rPr>
          <w:rFonts w:ascii="Times New Roman" w:hAnsi="Times New Roman" w:cs="Times New Roman"/>
          <w:sz w:val="24"/>
          <w:szCs w:val="24"/>
        </w:rPr>
        <w:t xml:space="preserve">suporta locul de consum racordat la sistemul de transport sau </w:t>
      </w:r>
      <w:r w:rsidR="00253459" w:rsidRPr="00875BF7">
        <w:rPr>
          <w:rFonts w:ascii="Times New Roman" w:hAnsi="Times New Roman" w:cs="Times New Roman"/>
          <w:sz w:val="24"/>
          <w:szCs w:val="24"/>
        </w:rPr>
        <w:t>sistemul de distribuție racordat la sistemul de transport</w:t>
      </w:r>
      <w:r w:rsidR="00EF23F0" w:rsidRPr="00875BF7">
        <w:rPr>
          <w:rFonts w:ascii="Times New Roman" w:hAnsi="Times New Roman" w:cs="Times New Roman"/>
          <w:sz w:val="24"/>
          <w:szCs w:val="24"/>
        </w:rPr>
        <w:t xml:space="preserve"> </w:t>
      </w:r>
      <w:r w:rsidR="00072165"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00072165"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00072165" w:rsidRPr="00875BF7">
        <w:rPr>
          <w:rFonts w:ascii="Times New Roman" w:hAnsi="Times New Roman" w:cs="Times New Roman"/>
          <w:b/>
          <w:sz w:val="24"/>
          <w:szCs w:val="24"/>
        </w:rPr>
        <w:t xml:space="preserve"> 1)</w:t>
      </w:r>
      <w:r w:rsidR="00253459" w:rsidRPr="00875BF7">
        <w:rPr>
          <w:rFonts w:ascii="Times New Roman" w:hAnsi="Times New Roman" w:cs="Times New Roman"/>
          <w:sz w:val="24"/>
          <w:szCs w:val="24"/>
        </w:rPr>
        <w:t xml:space="preserve">. </w:t>
      </w:r>
    </w:p>
    <w:p w:rsidR="00253459" w:rsidRPr="00875BF7" w:rsidRDefault="00072165" w:rsidP="00BF35BB">
      <w:pPr>
        <w:spacing w:line="240" w:lineRule="auto"/>
        <w:ind w:left="851" w:hanging="851"/>
        <w:jc w:val="both"/>
        <w:rPr>
          <w:rFonts w:ascii="Times New Roman" w:hAnsi="Times New Roman" w:cs="Times New Roman"/>
          <w:sz w:val="24"/>
          <w:szCs w:val="24"/>
        </w:rPr>
      </w:pPr>
      <w:r w:rsidRPr="00875BF7">
        <w:rPr>
          <w:rFonts w:ascii="Times New Roman" w:hAnsi="Times New Roman" w:cs="Times New Roman"/>
          <w:b/>
          <w:sz w:val="24"/>
          <w:szCs w:val="24"/>
        </w:rPr>
        <w:t>Art. 15.</w:t>
      </w:r>
      <w:r w:rsidRPr="00875BF7">
        <w:rPr>
          <w:rFonts w:ascii="Times New Roman" w:hAnsi="Times New Roman" w:cs="Times New Roman"/>
          <w:sz w:val="24"/>
          <w:szCs w:val="24"/>
        </w:rPr>
        <w:tab/>
        <w:t>OTS</w:t>
      </w:r>
      <w:r w:rsidR="00EF23F0" w:rsidRPr="00875BF7">
        <w:rPr>
          <w:rFonts w:ascii="Times New Roman" w:hAnsi="Times New Roman" w:cs="Times New Roman"/>
          <w:sz w:val="24"/>
          <w:szCs w:val="24"/>
        </w:rPr>
        <w:t xml:space="preserve"> </w:t>
      </w:r>
      <w:r w:rsidR="006A3A89" w:rsidRPr="00875BF7">
        <w:rPr>
          <w:rFonts w:ascii="Times New Roman" w:hAnsi="Times New Roman" w:cs="Times New Roman"/>
          <w:sz w:val="24"/>
          <w:szCs w:val="24"/>
        </w:rPr>
        <w:t>transmite</w:t>
      </w:r>
      <w:r w:rsidR="00253459" w:rsidRPr="00875BF7">
        <w:rPr>
          <w:rFonts w:ascii="Times New Roman" w:hAnsi="Times New Roman" w:cs="Times New Roman"/>
          <w:sz w:val="24"/>
          <w:szCs w:val="24"/>
        </w:rPr>
        <w:t xml:space="preserve"> gestionarului de loc de consum racorda</w:t>
      </w:r>
      <w:r w:rsidRPr="00875BF7">
        <w:rPr>
          <w:rFonts w:ascii="Times New Roman" w:hAnsi="Times New Roman" w:cs="Times New Roman"/>
          <w:sz w:val="24"/>
          <w:szCs w:val="24"/>
        </w:rPr>
        <w:t>t la sistemul de transport sau O</w:t>
      </w:r>
      <w:r w:rsidR="00253459" w:rsidRPr="00875BF7">
        <w:rPr>
          <w:rFonts w:ascii="Times New Roman" w:hAnsi="Times New Roman" w:cs="Times New Roman"/>
          <w:sz w:val="24"/>
          <w:szCs w:val="24"/>
        </w:rPr>
        <w:t>peratorului de distribuție racordat la sistemul de transport</w:t>
      </w:r>
      <w:r w:rsidR="006A3A89" w:rsidRPr="00875BF7">
        <w:rPr>
          <w:rFonts w:ascii="Times New Roman" w:hAnsi="Times New Roman" w:cs="Times New Roman"/>
          <w:sz w:val="24"/>
          <w:szCs w:val="24"/>
        </w:rPr>
        <w:t xml:space="preserve">, la solicitarea utilizatorului în scopul întocmirii studiului de soluție, </w:t>
      </w:r>
      <w:r w:rsidR="009F4E9D" w:rsidRPr="00875BF7">
        <w:rPr>
          <w:rFonts w:ascii="Times New Roman" w:hAnsi="Times New Roman" w:cs="Times New Roman"/>
          <w:sz w:val="24"/>
          <w:szCs w:val="24"/>
        </w:rPr>
        <w:t xml:space="preserve"> o estimare a curentului minim și a celui maxim de scurtcircuit care se pot preconiza la punctul de racordare/delimitare după caz ca echivalent al rețelei</w:t>
      </w:r>
      <w:r w:rsidR="00EF23F0" w:rsidRPr="00875BF7">
        <w:rPr>
          <w:rFonts w:ascii="Times New Roman" w:hAnsi="Times New Roman" w:cs="Times New Roman"/>
          <w:sz w:val="24"/>
          <w:szCs w:val="24"/>
        </w:rPr>
        <w:t xml:space="preserve"> </w:t>
      </w:r>
      <w:r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2)</w:t>
      </w:r>
      <w:r w:rsidR="00253459" w:rsidRPr="00875BF7">
        <w:rPr>
          <w:rFonts w:ascii="Times New Roman" w:hAnsi="Times New Roman" w:cs="Times New Roman"/>
          <w:sz w:val="24"/>
          <w:szCs w:val="24"/>
        </w:rPr>
        <w:t xml:space="preserve">. </w:t>
      </w:r>
    </w:p>
    <w:p w:rsidR="00253459" w:rsidRPr="00875BF7" w:rsidRDefault="001D5679" w:rsidP="00BF35BB">
      <w:pPr>
        <w:spacing w:line="240" w:lineRule="auto"/>
        <w:ind w:left="851" w:hanging="851"/>
        <w:jc w:val="both"/>
        <w:rPr>
          <w:rFonts w:ascii="Times New Roman" w:hAnsi="Times New Roman" w:cs="Times New Roman"/>
          <w:sz w:val="24"/>
          <w:szCs w:val="24"/>
        </w:rPr>
      </w:pPr>
      <w:r w:rsidRPr="00875BF7">
        <w:rPr>
          <w:rFonts w:ascii="Times New Roman" w:hAnsi="Times New Roman" w:cs="Times New Roman"/>
          <w:b/>
          <w:sz w:val="24"/>
          <w:szCs w:val="24"/>
        </w:rPr>
        <w:t>Art. 16.</w:t>
      </w:r>
      <w:r w:rsidRPr="00875BF7">
        <w:rPr>
          <w:rFonts w:ascii="Times New Roman" w:hAnsi="Times New Roman" w:cs="Times New Roman"/>
          <w:sz w:val="24"/>
          <w:szCs w:val="24"/>
        </w:rPr>
        <w:tab/>
      </w:r>
      <w:r w:rsidR="00253459" w:rsidRPr="00875BF7">
        <w:rPr>
          <w:rFonts w:ascii="Times New Roman" w:hAnsi="Times New Roman" w:cs="Times New Roman"/>
          <w:sz w:val="24"/>
          <w:szCs w:val="24"/>
        </w:rPr>
        <w:t>Fără întârziere și cel târziu la o săptămână după producerea unui eveniment neplanificat, OTS informează gestionarul de loc de consum racordat la sis</w:t>
      </w:r>
      <w:r w:rsidRPr="00875BF7">
        <w:rPr>
          <w:rFonts w:ascii="Times New Roman" w:hAnsi="Times New Roman" w:cs="Times New Roman"/>
          <w:sz w:val="24"/>
          <w:szCs w:val="24"/>
        </w:rPr>
        <w:t>temul de transport afectat sau O</w:t>
      </w:r>
      <w:r w:rsidR="00253459" w:rsidRPr="00875BF7">
        <w:rPr>
          <w:rFonts w:ascii="Times New Roman" w:hAnsi="Times New Roman" w:cs="Times New Roman"/>
          <w:sz w:val="24"/>
          <w:szCs w:val="24"/>
        </w:rPr>
        <w:t xml:space="preserve">peratorul de distribuție racordat la sistemul de transport afectat în legătură cu </w:t>
      </w:r>
      <w:r w:rsidR="009F4E9D" w:rsidRPr="00875BF7">
        <w:rPr>
          <w:rFonts w:ascii="Times New Roman" w:hAnsi="Times New Roman" w:cs="Times New Roman"/>
          <w:sz w:val="24"/>
          <w:szCs w:val="24"/>
        </w:rPr>
        <w:t>modificarea peste limită</w:t>
      </w:r>
      <w:r w:rsidR="00253459" w:rsidRPr="00875BF7">
        <w:rPr>
          <w:rFonts w:ascii="Times New Roman" w:hAnsi="Times New Roman" w:cs="Times New Roman"/>
          <w:sz w:val="24"/>
          <w:szCs w:val="24"/>
        </w:rPr>
        <w:t xml:space="preserve"> curentului maxim de scurtcircuit pe care locul de consum racordat la sistemul de transport afectat sau sistemul de distribuție racordat la sistemul de transport afectat trebuie să îl poată suporta de la r</w:t>
      </w:r>
      <w:r w:rsidRPr="00875BF7">
        <w:rPr>
          <w:rFonts w:ascii="Times New Roman" w:hAnsi="Times New Roman" w:cs="Times New Roman"/>
          <w:sz w:val="24"/>
          <w:szCs w:val="24"/>
        </w:rPr>
        <w:t>ețeaua OTS</w:t>
      </w:r>
      <w:r w:rsidR="00253459" w:rsidRPr="00875BF7">
        <w:rPr>
          <w:rFonts w:ascii="Times New Roman" w:hAnsi="Times New Roman" w:cs="Times New Roman"/>
          <w:sz w:val="24"/>
          <w:szCs w:val="24"/>
        </w:rPr>
        <w:t>, în conformitate cu a</w:t>
      </w:r>
      <w:r w:rsidRPr="00875BF7">
        <w:rPr>
          <w:rFonts w:ascii="Times New Roman" w:hAnsi="Times New Roman" w:cs="Times New Roman"/>
          <w:sz w:val="24"/>
          <w:szCs w:val="24"/>
        </w:rPr>
        <w:t xml:space="preserve">rticolul </w:t>
      </w:r>
      <w:r w:rsidR="00253459" w:rsidRPr="00875BF7">
        <w:rPr>
          <w:rFonts w:ascii="Times New Roman" w:hAnsi="Times New Roman" w:cs="Times New Roman"/>
          <w:sz w:val="24"/>
          <w:szCs w:val="24"/>
        </w:rPr>
        <w:t>1</w:t>
      </w:r>
      <w:r w:rsidRPr="00875BF7">
        <w:rPr>
          <w:rFonts w:ascii="Times New Roman" w:hAnsi="Times New Roman" w:cs="Times New Roman"/>
          <w:sz w:val="24"/>
          <w:szCs w:val="24"/>
        </w:rPr>
        <w:t>4</w:t>
      </w:r>
      <w:r w:rsidR="00EF23F0" w:rsidRPr="00875BF7">
        <w:rPr>
          <w:rFonts w:ascii="Times New Roman" w:hAnsi="Times New Roman" w:cs="Times New Roman"/>
          <w:sz w:val="24"/>
          <w:szCs w:val="24"/>
        </w:rPr>
        <w:t xml:space="preserve"> </w:t>
      </w:r>
      <w:r w:rsidR="00BD6E31"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00BD6E31"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00BD6E31" w:rsidRPr="00875BF7">
        <w:rPr>
          <w:rFonts w:ascii="Times New Roman" w:hAnsi="Times New Roman" w:cs="Times New Roman"/>
          <w:b/>
          <w:sz w:val="24"/>
          <w:szCs w:val="24"/>
        </w:rPr>
        <w:t xml:space="preserve"> 3</w:t>
      </w:r>
      <w:r w:rsidRPr="00875BF7">
        <w:rPr>
          <w:rFonts w:ascii="Times New Roman" w:hAnsi="Times New Roman" w:cs="Times New Roman"/>
          <w:b/>
          <w:sz w:val="24"/>
          <w:szCs w:val="24"/>
        </w:rPr>
        <w:t>)</w:t>
      </w:r>
      <w:r w:rsidR="00253459" w:rsidRPr="00875BF7">
        <w:rPr>
          <w:rFonts w:ascii="Times New Roman" w:hAnsi="Times New Roman" w:cs="Times New Roman"/>
          <w:sz w:val="24"/>
          <w:szCs w:val="24"/>
        </w:rPr>
        <w:t xml:space="preserve">. </w:t>
      </w:r>
    </w:p>
    <w:p w:rsidR="00253459" w:rsidRPr="00875BF7" w:rsidRDefault="001D5679" w:rsidP="00BF35BB">
      <w:pPr>
        <w:spacing w:line="240" w:lineRule="auto"/>
        <w:ind w:left="851" w:hanging="851"/>
        <w:jc w:val="both"/>
        <w:rPr>
          <w:rFonts w:ascii="Times New Roman" w:hAnsi="Times New Roman" w:cs="Times New Roman"/>
          <w:sz w:val="24"/>
          <w:szCs w:val="24"/>
        </w:rPr>
      </w:pPr>
      <w:r w:rsidRPr="00875BF7">
        <w:rPr>
          <w:rFonts w:ascii="Times New Roman" w:hAnsi="Times New Roman" w:cs="Times New Roman"/>
          <w:b/>
          <w:sz w:val="24"/>
          <w:szCs w:val="24"/>
        </w:rPr>
        <w:t>Art. 17.</w:t>
      </w:r>
      <w:r w:rsidRPr="00875BF7">
        <w:rPr>
          <w:rFonts w:ascii="Times New Roman" w:hAnsi="Times New Roman" w:cs="Times New Roman"/>
          <w:sz w:val="24"/>
          <w:szCs w:val="24"/>
        </w:rPr>
        <w:tab/>
      </w:r>
      <w:r w:rsidR="00253459" w:rsidRPr="00875BF7">
        <w:rPr>
          <w:rFonts w:ascii="Times New Roman" w:hAnsi="Times New Roman" w:cs="Times New Roman"/>
          <w:sz w:val="24"/>
          <w:szCs w:val="24"/>
        </w:rPr>
        <w:t>Limita stabilită la a</w:t>
      </w:r>
      <w:r w:rsidR="00BD6E31" w:rsidRPr="00875BF7">
        <w:rPr>
          <w:rFonts w:ascii="Times New Roman" w:hAnsi="Times New Roman" w:cs="Times New Roman"/>
          <w:sz w:val="24"/>
          <w:szCs w:val="24"/>
        </w:rPr>
        <w:t>rticolul</w:t>
      </w:r>
      <w:r w:rsidR="00EF23F0" w:rsidRPr="00875BF7">
        <w:rPr>
          <w:rFonts w:ascii="Times New Roman" w:hAnsi="Times New Roman" w:cs="Times New Roman"/>
          <w:sz w:val="24"/>
          <w:szCs w:val="24"/>
        </w:rPr>
        <w:t xml:space="preserve"> </w:t>
      </w:r>
      <w:r w:rsidR="00BD6E31" w:rsidRPr="00875BF7">
        <w:rPr>
          <w:rFonts w:ascii="Times New Roman" w:hAnsi="Times New Roman" w:cs="Times New Roman"/>
          <w:sz w:val="24"/>
          <w:szCs w:val="24"/>
        </w:rPr>
        <w:t>16</w:t>
      </w:r>
      <w:r w:rsidR="00253459" w:rsidRPr="00875BF7">
        <w:rPr>
          <w:rFonts w:ascii="Times New Roman" w:hAnsi="Times New Roman" w:cs="Times New Roman"/>
          <w:sz w:val="24"/>
          <w:szCs w:val="24"/>
        </w:rPr>
        <w:t xml:space="preserve"> se specifică fie de către gestionarul de loc de consum racordat la sistemul de transport, </w:t>
      </w:r>
      <w:r w:rsidR="00BD6E31" w:rsidRPr="00875BF7">
        <w:rPr>
          <w:rFonts w:ascii="Times New Roman" w:hAnsi="Times New Roman" w:cs="Times New Roman"/>
          <w:sz w:val="24"/>
          <w:szCs w:val="24"/>
        </w:rPr>
        <w:t>pentru locul său, fie de către O</w:t>
      </w:r>
      <w:r w:rsidR="00253459" w:rsidRPr="00875BF7">
        <w:rPr>
          <w:rFonts w:ascii="Times New Roman" w:hAnsi="Times New Roman" w:cs="Times New Roman"/>
          <w:sz w:val="24"/>
          <w:szCs w:val="24"/>
        </w:rPr>
        <w:t>peratorul de distribuție racordat la sistemul de transport, pentru rețeaua sa</w:t>
      </w:r>
      <w:r w:rsidR="00EF23F0" w:rsidRPr="00875BF7">
        <w:rPr>
          <w:rFonts w:ascii="Times New Roman" w:hAnsi="Times New Roman" w:cs="Times New Roman"/>
          <w:sz w:val="24"/>
          <w:szCs w:val="24"/>
        </w:rPr>
        <w:t xml:space="preserve"> </w:t>
      </w:r>
      <w:r w:rsidR="00BD6E31"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00BD6E31"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00BD6E31" w:rsidRPr="00875BF7">
        <w:rPr>
          <w:rFonts w:ascii="Times New Roman" w:hAnsi="Times New Roman" w:cs="Times New Roman"/>
          <w:b/>
          <w:sz w:val="24"/>
          <w:szCs w:val="24"/>
        </w:rPr>
        <w:t xml:space="preserve"> 4)</w:t>
      </w:r>
      <w:r w:rsidR="00253459" w:rsidRPr="00875BF7">
        <w:rPr>
          <w:rFonts w:ascii="Times New Roman" w:hAnsi="Times New Roman" w:cs="Times New Roman"/>
          <w:sz w:val="24"/>
          <w:szCs w:val="24"/>
        </w:rPr>
        <w:t xml:space="preserve">. </w:t>
      </w:r>
    </w:p>
    <w:p w:rsidR="00253459" w:rsidRPr="00253459" w:rsidRDefault="00BD6E31" w:rsidP="00BF35BB">
      <w:pPr>
        <w:spacing w:line="240" w:lineRule="auto"/>
        <w:ind w:left="851" w:hanging="851"/>
        <w:jc w:val="both"/>
        <w:rPr>
          <w:rFonts w:ascii="Times New Roman" w:hAnsi="Times New Roman" w:cs="Times New Roman"/>
          <w:sz w:val="24"/>
          <w:szCs w:val="24"/>
        </w:rPr>
      </w:pPr>
      <w:r w:rsidRPr="00875BF7">
        <w:rPr>
          <w:rFonts w:ascii="Times New Roman" w:hAnsi="Times New Roman" w:cs="Times New Roman"/>
          <w:b/>
          <w:sz w:val="24"/>
          <w:szCs w:val="24"/>
        </w:rPr>
        <w:t>Art. 18.</w:t>
      </w:r>
      <w:r w:rsidRPr="00875BF7">
        <w:rPr>
          <w:rFonts w:ascii="Times New Roman" w:hAnsi="Times New Roman" w:cs="Times New Roman"/>
          <w:sz w:val="24"/>
          <w:szCs w:val="24"/>
        </w:rPr>
        <w:tab/>
      </w:r>
      <w:r w:rsidR="00253459" w:rsidRPr="00875BF7">
        <w:rPr>
          <w:rFonts w:ascii="Times New Roman" w:hAnsi="Times New Roman" w:cs="Times New Roman"/>
          <w:sz w:val="24"/>
          <w:szCs w:val="24"/>
        </w:rPr>
        <w:t>Înaintea unui eveniment planificat, cât se poate de curând și nu mai târziu de o săptămână înaintea evenime</w:t>
      </w:r>
      <w:r w:rsidRPr="00875BF7">
        <w:rPr>
          <w:rFonts w:ascii="Times New Roman" w:hAnsi="Times New Roman" w:cs="Times New Roman"/>
          <w:sz w:val="24"/>
          <w:szCs w:val="24"/>
        </w:rPr>
        <w:t xml:space="preserve">ntului planificat, OTS </w:t>
      </w:r>
      <w:r w:rsidR="00253459" w:rsidRPr="00875BF7">
        <w:rPr>
          <w:rFonts w:ascii="Times New Roman" w:hAnsi="Times New Roman" w:cs="Times New Roman"/>
          <w:sz w:val="24"/>
          <w:szCs w:val="24"/>
        </w:rPr>
        <w:t>informează gestionarul de loc de consum racordat la sistemul de transport</w:t>
      </w:r>
      <w:r w:rsidRPr="00875BF7">
        <w:rPr>
          <w:rFonts w:ascii="Times New Roman" w:hAnsi="Times New Roman" w:cs="Times New Roman"/>
          <w:sz w:val="24"/>
          <w:szCs w:val="24"/>
        </w:rPr>
        <w:t xml:space="preserve"> afectat sau O</w:t>
      </w:r>
      <w:r w:rsidR="00253459" w:rsidRPr="00875BF7">
        <w:rPr>
          <w:rFonts w:ascii="Times New Roman" w:hAnsi="Times New Roman" w:cs="Times New Roman"/>
          <w:sz w:val="24"/>
          <w:szCs w:val="24"/>
        </w:rPr>
        <w:t>peratorul de</w:t>
      </w:r>
      <w:r w:rsidR="00253459" w:rsidRPr="00253459">
        <w:rPr>
          <w:rFonts w:ascii="Times New Roman" w:hAnsi="Times New Roman" w:cs="Times New Roman"/>
          <w:sz w:val="24"/>
          <w:szCs w:val="24"/>
        </w:rPr>
        <w:t xml:space="preserve"> distribuție racordat la sistemul de transport </w:t>
      </w:r>
      <w:r w:rsidR="00253459" w:rsidRPr="00CD05F0">
        <w:rPr>
          <w:rFonts w:ascii="Times New Roman" w:hAnsi="Times New Roman" w:cs="Times New Roman"/>
          <w:sz w:val="24"/>
          <w:szCs w:val="24"/>
        </w:rPr>
        <w:t xml:space="preserve">afectat în legătură cu schimbările peste limita curentului maxim de scurtcircuit pe care locul de consum racordat la sistemul de transport afectat sau sistemul de distribuție racordat la sistemul de transport afectat </w:t>
      </w:r>
      <w:r w:rsidR="00253459" w:rsidRPr="00253459">
        <w:rPr>
          <w:rFonts w:ascii="Times New Roman" w:hAnsi="Times New Roman" w:cs="Times New Roman"/>
          <w:sz w:val="24"/>
          <w:szCs w:val="24"/>
        </w:rPr>
        <w:t>trebuie să îl poată su</w:t>
      </w:r>
      <w:r>
        <w:rPr>
          <w:rFonts w:ascii="Times New Roman" w:hAnsi="Times New Roman" w:cs="Times New Roman"/>
          <w:sz w:val="24"/>
          <w:szCs w:val="24"/>
        </w:rPr>
        <w:t>porta de la rețeaua OTS</w:t>
      </w:r>
      <w:r w:rsidR="00253459" w:rsidRPr="00253459">
        <w:rPr>
          <w:rFonts w:ascii="Times New Roman" w:hAnsi="Times New Roman" w:cs="Times New Roman"/>
          <w:sz w:val="24"/>
          <w:szCs w:val="24"/>
        </w:rPr>
        <w:t>, în conformitate cu a</w:t>
      </w:r>
      <w:r>
        <w:rPr>
          <w:rFonts w:ascii="Times New Roman" w:hAnsi="Times New Roman" w:cs="Times New Roman"/>
          <w:sz w:val="24"/>
          <w:szCs w:val="24"/>
        </w:rPr>
        <w:t xml:space="preserve">rticolul </w:t>
      </w:r>
      <w:r w:rsidR="00253459" w:rsidRPr="00253459">
        <w:rPr>
          <w:rFonts w:ascii="Times New Roman" w:hAnsi="Times New Roman" w:cs="Times New Roman"/>
          <w:sz w:val="24"/>
          <w:szCs w:val="24"/>
        </w:rPr>
        <w:t>1</w:t>
      </w:r>
      <w:r>
        <w:rPr>
          <w:rFonts w:ascii="Times New Roman" w:hAnsi="Times New Roman" w:cs="Times New Roman"/>
          <w:sz w:val="24"/>
          <w:szCs w:val="24"/>
        </w:rPr>
        <w:t xml:space="preserve">4 </w:t>
      </w:r>
      <w:r w:rsidRPr="006B1F5D">
        <w:rPr>
          <w:rFonts w:ascii="Times New Roman" w:hAnsi="Times New Roman" w:cs="Times New Roman"/>
          <w:b/>
          <w:sz w:val="24"/>
          <w:szCs w:val="24"/>
        </w:rPr>
        <w:t>(art. 14</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alin</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5)</w:t>
      </w:r>
      <w:r w:rsidR="00253459" w:rsidRPr="00253459">
        <w:rPr>
          <w:rFonts w:ascii="Times New Roman" w:hAnsi="Times New Roman" w:cs="Times New Roman"/>
          <w:sz w:val="24"/>
          <w:szCs w:val="24"/>
        </w:rPr>
        <w:t xml:space="preserve">. </w:t>
      </w:r>
    </w:p>
    <w:p w:rsidR="00253459" w:rsidRPr="00875BF7" w:rsidRDefault="00BD6E31" w:rsidP="00BF35BB">
      <w:pPr>
        <w:spacing w:line="240" w:lineRule="auto"/>
        <w:ind w:left="851" w:hanging="851"/>
        <w:jc w:val="both"/>
        <w:rPr>
          <w:rFonts w:ascii="Times New Roman" w:hAnsi="Times New Roman" w:cs="Times New Roman"/>
          <w:sz w:val="24"/>
          <w:szCs w:val="24"/>
        </w:rPr>
      </w:pPr>
      <w:r w:rsidRPr="00875BF7">
        <w:rPr>
          <w:rFonts w:ascii="Times New Roman" w:hAnsi="Times New Roman" w:cs="Times New Roman"/>
          <w:b/>
          <w:sz w:val="24"/>
          <w:szCs w:val="24"/>
        </w:rPr>
        <w:t>Art. 19.</w:t>
      </w:r>
      <w:r w:rsidRPr="00875BF7">
        <w:rPr>
          <w:rFonts w:ascii="Times New Roman" w:hAnsi="Times New Roman" w:cs="Times New Roman"/>
          <w:sz w:val="24"/>
          <w:szCs w:val="24"/>
        </w:rPr>
        <w:tab/>
      </w:r>
      <w:r w:rsidR="00253459" w:rsidRPr="00875BF7">
        <w:rPr>
          <w:rFonts w:ascii="Times New Roman" w:hAnsi="Times New Roman" w:cs="Times New Roman"/>
          <w:sz w:val="24"/>
          <w:szCs w:val="24"/>
        </w:rPr>
        <w:t>Limita stabilită la a</w:t>
      </w:r>
      <w:r w:rsidRPr="00875BF7">
        <w:rPr>
          <w:rFonts w:ascii="Times New Roman" w:hAnsi="Times New Roman" w:cs="Times New Roman"/>
          <w:sz w:val="24"/>
          <w:szCs w:val="24"/>
        </w:rPr>
        <w:t>rticolul 18</w:t>
      </w:r>
      <w:r w:rsidR="00253459" w:rsidRPr="00875BF7">
        <w:rPr>
          <w:rFonts w:ascii="Times New Roman" w:hAnsi="Times New Roman" w:cs="Times New Roman"/>
          <w:sz w:val="24"/>
          <w:szCs w:val="24"/>
        </w:rPr>
        <w:t xml:space="preserve"> se specifică fie de către </w:t>
      </w:r>
      <w:r w:rsidR="004A0928" w:rsidRPr="00875BF7">
        <w:rPr>
          <w:rFonts w:ascii="Times New Roman" w:hAnsi="Times New Roman" w:cs="Times New Roman"/>
          <w:sz w:val="24"/>
          <w:szCs w:val="24"/>
        </w:rPr>
        <w:t>gestionarul</w:t>
      </w:r>
      <w:r w:rsidR="00253459" w:rsidRPr="00875BF7">
        <w:rPr>
          <w:rFonts w:ascii="Times New Roman" w:hAnsi="Times New Roman" w:cs="Times New Roman"/>
          <w:sz w:val="24"/>
          <w:szCs w:val="24"/>
        </w:rPr>
        <w:t xml:space="preserve"> de loc de consum racordat la sistemul de transport, pentru locul său, fie de către </w:t>
      </w:r>
      <w:r w:rsidRPr="00875BF7">
        <w:rPr>
          <w:rFonts w:ascii="Times New Roman" w:hAnsi="Times New Roman" w:cs="Times New Roman"/>
          <w:sz w:val="24"/>
          <w:szCs w:val="24"/>
        </w:rPr>
        <w:t>O</w:t>
      </w:r>
      <w:r w:rsidR="00253459" w:rsidRPr="00875BF7">
        <w:rPr>
          <w:rFonts w:ascii="Times New Roman" w:hAnsi="Times New Roman" w:cs="Times New Roman"/>
          <w:sz w:val="24"/>
          <w:szCs w:val="24"/>
        </w:rPr>
        <w:t>peratorul de distribuție racordat la sistemul de transport, pentru rețeaua sa</w:t>
      </w:r>
      <w:r w:rsidR="00EF23F0" w:rsidRPr="00875BF7">
        <w:rPr>
          <w:rFonts w:ascii="Times New Roman" w:hAnsi="Times New Roman" w:cs="Times New Roman"/>
          <w:sz w:val="24"/>
          <w:szCs w:val="24"/>
        </w:rPr>
        <w:t xml:space="preserve"> </w:t>
      </w:r>
      <w:r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6)</w:t>
      </w:r>
      <w:r w:rsidR="00253459" w:rsidRPr="00875BF7">
        <w:rPr>
          <w:rFonts w:ascii="Times New Roman" w:hAnsi="Times New Roman" w:cs="Times New Roman"/>
          <w:sz w:val="24"/>
          <w:szCs w:val="24"/>
        </w:rPr>
        <w:t xml:space="preserve">. </w:t>
      </w:r>
    </w:p>
    <w:p w:rsidR="00253459" w:rsidRPr="004A0928" w:rsidRDefault="00041343" w:rsidP="00BF35BB">
      <w:pPr>
        <w:tabs>
          <w:tab w:val="left" w:pos="851"/>
        </w:tabs>
        <w:spacing w:line="240" w:lineRule="auto"/>
        <w:ind w:left="851" w:hanging="851"/>
        <w:jc w:val="both"/>
        <w:rPr>
          <w:rFonts w:ascii="Times New Roman" w:hAnsi="Times New Roman" w:cs="Times New Roman"/>
          <w:sz w:val="24"/>
          <w:szCs w:val="24"/>
          <w:highlight w:val="yellow"/>
        </w:rPr>
      </w:pPr>
      <w:r w:rsidRPr="00875BF7">
        <w:rPr>
          <w:rFonts w:ascii="Times New Roman" w:hAnsi="Times New Roman" w:cs="Times New Roman"/>
          <w:b/>
          <w:sz w:val="24"/>
          <w:szCs w:val="24"/>
        </w:rPr>
        <w:t>Art. 20</w:t>
      </w:r>
      <w:r w:rsidRPr="00875BF7">
        <w:rPr>
          <w:rFonts w:ascii="Times New Roman" w:hAnsi="Times New Roman" w:cs="Times New Roman"/>
          <w:sz w:val="24"/>
          <w:szCs w:val="24"/>
        </w:rPr>
        <w:tab/>
      </w:r>
      <w:r w:rsidR="00693DA0" w:rsidRPr="00875BF7">
        <w:rPr>
          <w:rFonts w:ascii="Times New Roman" w:hAnsi="Times New Roman" w:cs="Times New Roman"/>
          <w:sz w:val="24"/>
          <w:szCs w:val="24"/>
        </w:rPr>
        <w:t xml:space="preserve">OTS </w:t>
      </w:r>
      <w:r w:rsidR="00253459" w:rsidRPr="00875BF7">
        <w:rPr>
          <w:rFonts w:ascii="Times New Roman" w:hAnsi="Times New Roman" w:cs="Times New Roman"/>
          <w:sz w:val="24"/>
          <w:szCs w:val="24"/>
        </w:rPr>
        <w:t>solicită informații de la un gestionar de loc de consum racordat la sist</w:t>
      </w:r>
      <w:r w:rsidR="00693DA0" w:rsidRPr="00875BF7">
        <w:rPr>
          <w:rFonts w:ascii="Times New Roman" w:hAnsi="Times New Roman" w:cs="Times New Roman"/>
          <w:sz w:val="24"/>
          <w:szCs w:val="24"/>
        </w:rPr>
        <w:t>emul de transport sau de la un O</w:t>
      </w:r>
      <w:r w:rsidR="00253459" w:rsidRPr="00875BF7">
        <w:rPr>
          <w:rFonts w:ascii="Times New Roman" w:hAnsi="Times New Roman" w:cs="Times New Roman"/>
          <w:sz w:val="24"/>
          <w:szCs w:val="24"/>
        </w:rPr>
        <w:t>perator de distribuție racordat la sistemul de</w:t>
      </w:r>
      <w:r w:rsidR="00253459" w:rsidRPr="00AC6297">
        <w:rPr>
          <w:rFonts w:ascii="Times New Roman" w:hAnsi="Times New Roman" w:cs="Times New Roman"/>
          <w:sz w:val="24"/>
          <w:szCs w:val="24"/>
        </w:rPr>
        <w:t xml:space="preserve"> transport, în ceea ce privește contribuția în materie de curent de scurtcircuit din partea respectivului loc sau a respectivei rețele. </w:t>
      </w:r>
      <w:r w:rsidR="00AC6297" w:rsidRPr="00AC6297">
        <w:rPr>
          <w:rFonts w:ascii="Times New Roman" w:hAnsi="Times New Roman" w:cs="Times New Roman"/>
          <w:sz w:val="24"/>
          <w:szCs w:val="24"/>
        </w:rPr>
        <w:t xml:space="preserve">OTS cu autoritate de decizie calculează valorile curenților de </w:t>
      </w:r>
      <w:r w:rsidR="00AC6297" w:rsidRPr="00AC6297">
        <w:rPr>
          <w:rFonts w:ascii="Times New Roman" w:hAnsi="Times New Roman" w:cs="Times New Roman"/>
          <w:sz w:val="24"/>
          <w:szCs w:val="24"/>
        </w:rPr>
        <w:lastRenderedPageBreak/>
        <w:t xml:space="preserve">scurtcircuit în baza datelor tehnice ale echipamentelor și instalațiilor utilizatorului RET. </w:t>
      </w:r>
      <w:r w:rsidR="00693DA0" w:rsidRPr="00AC6297">
        <w:rPr>
          <w:rFonts w:ascii="Times New Roman" w:hAnsi="Times New Roman" w:cs="Times New Roman"/>
          <w:b/>
          <w:sz w:val="24"/>
          <w:szCs w:val="24"/>
        </w:rPr>
        <w:t>(art. 14</w:t>
      </w:r>
      <w:r w:rsidR="006B1F5D" w:rsidRPr="00AC6297">
        <w:rPr>
          <w:rFonts w:ascii="Times New Roman" w:hAnsi="Times New Roman" w:cs="Times New Roman"/>
          <w:b/>
          <w:sz w:val="24"/>
          <w:szCs w:val="24"/>
        </w:rPr>
        <w:t>,</w:t>
      </w:r>
      <w:r w:rsidR="00693DA0" w:rsidRPr="00AC6297">
        <w:rPr>
          <w:rFonts w:ascii="Times New Roman" w:hAnsi="Times New Roman" w:cs="Times New Roman"/>
          <w:b/>
          <w:sz w:val="24"/>
          <w:szCs w:val="24"/>
        </w:rPr>
        <w:t xml:space="preserve"> alin</w:t>
      </w:r>
      <w:r w:rsidR="006B1F5D" w:rsidRPr="00AC6297">
        <w:rPr>
          <w:rFonts w:ascii="Times New Roman" w:hAnsi="Times New Roman" w:cs="Times New Roman"/>
          <w:b/>
          <w:sz w:val="24"/>
          <w:szCs w:val="24"/>
        </w:rPr>
        <w:t>.</w:t>
      </w:r>
      <w:r w:rsidR="004A0928" w:rsidRPr="00AC6297">
        <w:rPr>
          <w:rFonts w:ascii="Times New Roman" w:hAnsi="Times New Roman" w:cs="Times New Roman"/>
          <w:b/>
          <w:sz w:val="24"/>
          <w:szCs w:val="24"/>
        </w:rPr>
        <w:t>7</w:t>
      </w:r>
      <w:r w:rsidR="00693DA0" w:rsidRPr="00AC6297">
        <w:rPr>
          <w:rFonts w:ascii="Times New Roman" w:hAnsi="Times New Roman" w:cs="Times New Roman"/>
          <w:b/>
          <w:sz w:val="24"/>
          <w:szCs w:val="24"/>
        </w:rPr>
        <w:t>)</w:t>
      </w:r>
      <w:r w:rsidR="00253459" w:rsidRPr="00AC6297">
        <w:rPr>
          <w:rFonts w:ascii="Times New Roman" w:hAnsi="Times New Roman" w:cs="Times New Roman"/>
          <w:sz w:val="24"/>
          <w:szCs w:val="24"/>
        </w:rPr>
        <w:t xml:space="preserve">. </w:t>
      </w:r>
    </w:p>
    <w:p w:rsidR="00253459" w:rsidRPr="00875BF7" w:rsidRDefault="00693DA0" w:rsidP="00BF35BB">
      <w:pPr>
        <w:spacing w:line="240" w:lineRule="auto"/>
        <w:ind w:left="851" w:hanging="851"/>
        <w:jc w:val="both"/>
        <w:rPr>
          <w:rFonts w:ascii="Times New Roman" w:hAnsi="Times New Roman" w:cs="Times New Roman"/>
          <w:sz w:val="24"/>
          <w:szCs w:val="24"/>
        </w:rPr>
      </w:pPr>
      <w:r w:rsidRPr="00F75EC6">
        <w:rPr>
          <w:rFonts w:ascii="Times New Roman" w:hAnsi="Times New Roman" w:cs="Times New Roman"/>
          <w:b/>
          <w:sz w:val="24"/>
          <w:szCs w:val="24"/>
        </w:rPr>
        <w:t>Art. 21.</w:t>
      </w:r>
      <w:r w:rsidRPr="00F75EC6">
        <w:rPr>
          <w:rFonts w:ascii="Times New Roman" w:hAnsi="Times New Roman" w:cs="Times New Roman"/>
          <w:sz w:val="24"/>
          <w:szCs w:val="24"/>
        </w:rPr>
        <w:tab/>
      </w:r>
      <w:r w:rsidR="00253459" w:rsidRPr="00F75EC6">
        <w:rPr>
          <w:rFonts w:ascii="Times New Roman" w:hAnsi="Times New Roman" w:cs="Times New Roman"/>
          <w:sz w:val="24"/>
          <w:szCs w:val="24"/>
        </w:rPr>
        <w:t xml:space="preserve">Fără întârziere și cel târziu la o săptămână după producerea unui eveniment </w:t>
      </w:r>
      <w:r w:rsidR="00253459" w:rsidRPr="00875BF7">
        <w:rPr>
          <w:rFonts w:ascii="Times New Roman" w:hAnsi="Times New Roman" w:cs="Times New Roman"/>
          <w:sz w:val="24"/>
          <w:szCs w:val="24"/>
        </w:rPr>
        <w:t xml:space="preserve">neplanificat, gestionarul de loc de consum racordat la sistemul de transport sau </w:t>
      </w:r>
      <w:r w:rsidRPr="00875BF7">
        <w:rPr>
          <w:rFonts w:ascii="Times New Roman" w:hAnsi="Times New Roman" w:cs="Times New Roman"/>
          <w:sz w:val="24"/>
          <w:szCs w:val="24"/>
        </w:rPr>
        <w:t>O</w:t>
      </w:r>
      <w:r w:rsidR="00253459" w:rsidRPr="00875BF7">
        <w:rPr>
          <w:rFonts w:ascii="Times New Roman" w:hAnsi="Times New Roman" w:cs="Times New Roman"/>
          <w:sz w:val="24"/>
          <w:szCs w:val="24"/>
        </w:rPr>
        <w:t>peratorul de distribuție racordat la sistemul de transport informează OTS în legătură cu schimbările contribuției la curentul de scurtcircuit ce depăș</w:t>
      </w:r>
      <w:r w:rsidRPr="00875BF7">
        <w:rPr>
          <w:rFonts w:ascii="Times New Roman" w:hAnsi="Times New Roman" w:cs="Times New Roman"/>
          <w:sz w:val="24"/>
          <w:szCs w:val="24"/>
        </w:rPr>
        <w:t xml:space="preserve">ește limita stabilită de OTS </w:t>
      </w:r>
      <w:r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8)</w:t>
      </w:r>
      <w:r w:rsidR="00253459" w:rsidRPr="00875BF7">
        <w:rPr>
          <w:rFonts w:ascii="Times New Roman" w:hAnsi="Times New Roman" w:cs="Times New Roman"/>
          <w:sz w:val="24"/>
          <w:szCs w:val="24"/>
        </w:rPr>
        <w:t xml:space="preserve">. </w:t>
      </w:r>
    </w:p>
    <w:p w:rsidR="00253459" w:rsidRPr="00875BF7" w:rsidRDefault="0052126F" w:rsidP="00BF35BB">
      <w:pPr>
        <w:spacing w:line="240" w:lineRule="auto"/>
        <w:ind w:left="851" w:hanging="851"/>
        <w:jc w:val="both"/>
        <w:rPr>
          <w:rFonts w:ascii="Times New Roman" w:hAnsi="Times New Roman" w:cs="Times New Roman"/>
          <w:sz w:val="24"/>
          <w:szCs w:val="24"/>
        </w:rPr>
      </w:pPr>
      <w:r w:rsidRPr="00875BF7">
        <w:rPr>
          <w:rFonts w:ascii="Times New Roman" w:hAnsi="Times New Roman" w:cs="Times New Roman"/>
          <w:b/>
          <w:sz w:val="24"/>
          <w:szCs w:val="24"/>
        </w:rPr>
        <w:t>Art. 22.</w:t>
      </w:r>
      <w:r w:rsidRPr="00875BF7">
        <w:rPr>
          <w:rFonts w:ascii="Times New Roman" w:hAnsi="Times New Roman" w:cs="Times New Roman"/>
          <w:sz w:val="24"/>
          <w:szCs w:val="24"/>
        </w:rPr>
        <w:tab/>
      </w:r>
      <w:r w:rsidR="00253459" w:rsidRPr="00875BF7">
        <w:rPr>
          <w:rFonts w:ascii="Times New Roman" w:hAnsi="Times New Roman" w:cs="Times New Roman"/>
          <w:sz w:val="24"/>
          <w:szCs w:val="24"/>
        </w:rPr>
        <w:t xml:space="preserve">Înaintea unui eveniment planificat, cât se poate de curând și nu mai târziu de o săptămână înaintea evenimentului planificat, gestionarul de loc de consum racordat la sistemul de transport sau </w:t>
      </w:r>
      <w:r w:rsidRPr="00875BF7">
        <w:rPr>
          <w:rFonts w:ascii="Times New Roman" w:hAnsi="Times New Roman" w:cs="Times New Roman"/>
          <w:sz w:val="24"/>
          <w:szCs w:val="24"/>
        </w:rPr>
        <w:t>O</w:t>
      </w:r>
      <w:r w:rsidR="00253459" w:rsidRPr="00875BF7">
        <w:rPr>
          <w:rFonts w:ascii="Times New Roman" w:hAnsi="Times New Roman" w:cs="Times New Roman"/>
          <w:sz w:val="24"/>
          <w:szCs w:val="24"/>
        </w:rPr>
        <w:t xml:space="preserve">peratorul de distribuție racordat la sistemul de transport informează OTS în legătură cu modificările contribuției la scurtcircuit peste </w:t>
      </w:r>
      <w:r w:rsidRPr="00875BF7">
        <w:rPr>
          <w:rFonts w:ascii="Times New Roman" w:hAnsi="Times New Roman" w:cs="Times New Roman"/>
          <w:sz w:val="24"/>
          <w:szCs w:val="24"/>
        </w:rPr>
        <w:t xml:space="preserve">limita stabilită de OTS </w:t>
      </w:r>
      <w:r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9)</w:t>
      </w:r>
      <w:r w:rsidR="00253459" w:rsidRPr="00875BF7">
        <w:rPr>
          <w:rFonts w:ascii="Times New Roman" w:hAnsi="Times New Roman" w:cs="Times New Roman"/>
          <w:sz w:val="24"/>
          <w:szCs w:val="24"/>
        </w:rPr>
        <w:t>.</w:t>
      </w:r>
    </w:p>
    <w:p w:rsidR="00253459" w:rsidRPr="00875BF7" w:rsidRDefault="00041343" w:rsidP="00BF35BB">
      <w:pPr>
        <w:spacing w:after="0" w:line="240" w:lineRule="auto"/>
        <w:ind w:left="851" w:hanging="851"/>
        <w:jc w:val="both"/>
        <w:rPr>
          <w:rFonts w:ascii="Times New Roman" w:hAnsi="Times New Roman" w:cs="Times New Roman"/>
          <w:sz w:val="24"/>
          <w:szCs w:val="24"/>
        </w:rPr>
      </w:pPr>
      <w:r w:rsidRPr="00875BF7">
        <w:rPr>
          <w:rFonts w:ascii="Times New Roman" w:hAnsi="Times New Roman" w:cs="Times New Roman"/>
          <w:b/>
          <w:sz w:val="24"/>
          <w:szCs w:val="24"/>
        </w:rPr>
        <w:t xml:space="preserve">Art. 23 </w:t>
      </w:r>
      <w:r w:rsidRPr="00875BF7">
        <w:rPr>
          <w:rFonts w:ascii="Times New Roman" w:hAnsi="Times New Roman" w:cs="Times New Roman"/>
          <w:b/>
          <w:sz w:val="24"/>
          <w:szCs w:val="24"/>
        </w:rPr>
        <w:tab/>
      </w:r>
      <w:r w:rsidRPr="00875BF7">
        <w:rPr>
          <w:rFonts w:ascii="Times New Roman" w:hAnsi="Times New Roman" w:cs="Times New Roman"/>
          <w:sz w:val="24"/>
          <w:szCs w:val="24"/>
        </w:rPr>
        <w:t xml:space="preserve">În ceea ce privește </w:t>
      </w:r>
      <w:r w:rsidRPr="00875BF7">
        <w:rPr>
          <w:rFonts w:ascii="Times New Roman" w:hAnsi="Times New Roman" w:cs="Times New Roman"/>
          <w:b/>
          <w:sz w:val="24"/>
          <w:szCs w:val="24"/>
        </w:rPr>
        <w:t>cerințele pentru</w:t>
      </w:r>
      <w:r w:rsidR="00EF23F0" w:rsidRPr="00875BF7">
        <w:rPr>
          <w:rFonts w:ascii="Times New Roman" w:hAnsi="Times New Roman" w:cs="Times New Roman"/>
          <w:b/>
          <w:sz w:val="24"/>
          <w:szCs w:val="24"/>
        </w:rPr>
        <w:t xml:space="preserve"> </w:t>
      </w:r>
      <w:r w:rsidRPr="00875BF7">
        <w:rPr>
          <w:rFonts w:ascii="Times New Roman" w:hAnsi="Times New Roman" w:cs="Times New Roman"/>
          <w:b/>
          <w:sz w:val="24"/>
          <w:szCs w:val="24"/>
        </w:rPr>
        <w:t>puterea reactivă,</w:t>
      </w:r>
      <w:r w:rsidR="00EF23F0" w:rsidRPr="00875BF7">
        <w:rPr>
          <w:rFonts w:ascii="Times New Roman" w:hAnsi="Times New Roman" w:cs="Times New Roman"/>
          <w:b/>
          <w:sz w:val="24"/>
          <w:szCs w:val="24"/>
        </w:rPr>
        <w:t xml:space="preserve"> </w:t>
      </w:r>
      <w:r w:rsidRPr="00875BF7">
        <w:rPr>
          <w:rFonts w:ascii="Times New Roman" w:hAnsi="Times New Roman" w:cs="Times New Roman"/>
          <w:sz w:val="24"/>
          <w:szCs w:val="24"/>
        </w:rPr>
        <w:t>l</w:t>
      </w:r>
      <w:r w:rsidR="00253459" w:rsidRPr="00875BF7">
        <w:rPr>
          <w:rFonts w:ascii="Times New Roman" w:hAnsi="Times New Roman" w:cs="Times New Roman"/>
          <w:sz w:val="24"/>
          <w:szCs w:val="24"/>
        </w:rPr>
        <w:t>ocurile de consum racordate la sistemul de transport și sistemele de distribuție racordate l</w:t>
      </w:r>
      <w:r w:rsidR="00EF23F0" w:rsidRPr="00875BF7">
        <w:rPr>
          <w:rFonts w:ascii="Times New Roman" w:hAnsi="Times New Roman" w:cs="Times New Roman"/>
          <w:sz w:val="24"/>
          <w:szCs w:val="24"/>
        </w:rPr>
        <w:t xml:space="preserve">a sistemul de transport trebuie </w:t>
      </w:r>
      <w:r w:rsidR="00253459" w:rsidRPr="00875BF7">
        <w:rPr>
          <w:rFonts w:ascii="Times New Roman" w:hAnsi="Times New Roman" w:cs="Times New Roman"/>
          <w:sz w:val="24"/>
          <w:szCs w:val="24"/>
        </w:rPr>
        <w:t>să poată rămâne în stare normală de funcționare în punctul lor de racordare</w:t>
      </w:r>
      <w:r w:rsidRPr="00875BF7">
        <w:rPr>
          <w:rFonts w:ascii="Times New Roman" w:hAnsi="Times New Roman" w:cs="Times New Roman"/>
          <w:sz w:val="24"/>
          <w:szCs w:val="24"/>
        </w:rPr>
        <w:t>/delimitare după caz</w:t>
      </w:r>
      <w:r w:rsidR="00253459" w:rsidRPr="00875BF7">
        <w:rPr>
          <w:rFonts w:ascii="Times New Roman" w:hAnsi="Times New Roman" w:cs="Times New Roman"/>
          <w:sz w:val="24"/>
          <w:szCs w:val="24"/>
        </w:rPr>
        <w:t xml:space="preserve"> într-un interval de putere rea</w:t>
      </w:r>
      <w:r w:rsidRPr="00875BF7">
        <w:rPr>
          <w:rFonts w:ascii="Times New Roman" w:hAnsi="Times New Roman" w:cs="Times New Roman"/>
          <w:sz w:val="24"/>
          <w:szCs w:val="24"/>
        </w:rPr>
        <w:t>ctivă specificat de OTS</w:t>
      </w:r>
      <w:r w:rsidR="00DE1FB1" w:rsidRPr="00875BF7">
        <w:rPr>
          <w:rFonts w:ascii="Times New Roman" w:hAnsi="Times New Roman" w:cs="Times New Roman"/>
          <w:sz w:val="24"/>
          <w:szCs w:val="24"/>
        </w:rPr>
        <w:t xml:space="preserve"> la</w:t>
      </w:r>
      <w:r w:rsidR="00DE1FB1" w:rsidRPr="00875BF7">
        <w:t xml:space="preserve"> </w:t>
      </w:r>
      <w:r w:rsidR="00DE1FB1" w:rsidRPr="00875BF7">
        <w:rPr>
          <w:rFonts w:ascii="Times New Roman" w:hAnsi="Times New Roman" w:cs="Times New Roman"/>
          <w:sz w:val="24"/>
          <w:szCs w:val="24"/>
        </w:rPr>
        <w:t xml:space="preserve">solicitarea utilizatorului pentru întocmirea studiului de soluție, </w:t>
      </w:r>
      <w:r w:rsidR="00253459" w:rsidRPr="00875BF7">
        <w:rPr>
          <w:rFonts w:ascii="Times New Roman" w:hAnsi="Times New Roman" w:cs="Times New Roman"/>
          <w:sz w:val="24"/>
          <w:szCs w:val="24"/>
        </w:rPr>
        <w:t>în conformitate cu următoarele condiții</w:t>
      </w:r>
      <w:r w:rsidR="00EF23F0" w:rsidRPr="00875BF7">
        <w:rPr>
          <w:rFonts w:ascii="Times New Roman" w:hAnsi="Times New Roman" w:cs="Times New Roman"/>
          <w:sz w:val="24"/>
          <w:szCs w:val="24"/>
        </w:rPr>
        <w:t xml:space="preserve"> </w:t>
      </w:r>
      <w:r w:rsidR="00BF35BB" w:rsidRPr="00875BF7">
        <w:rPr>
          <w:rFonts w:ascii="Times New Roman" w:hAnsi="Times New Roman" w:cs="Times New Roman"/>
          <w:b/>
          <w:sz w:val="24"/>
          <w:szCs w:val="24"/>
        </w:rPr>
        <w:t>(art. 15</w:t>
      </w:r>
      <w:r w:rsidR="0042684B" w:rsidRPr="00875BF7">
        <w:rPr>
          <w:rFonts w:ascii="Times New Roman" w:hAnsi="Times New Roman" w:cs="Times New Roman"/>
          <w:b/>
          <w:sz w:val="24"/>
          <w:szCs w:val="24"/>
        </w:rPr>
        <w:t>,</w:t>
      </w:r>
      <w:r w:rsidR="00BF35BB" w:rsidRPr="00875BF7">
        <w:rPr>
          <w:rFonts w:ascii="Times New Roman" w:hAnsi="Times New Roman" w:cs="Times New Roman"/>
          <w:b/>
          <w:sz w:val="24"/>
          <w:szCs w:val="24"/>
        </w:rPr>
        <w:t xml:space="preserve"> alin</w:t>
      </w:r>
      <w:r w:rsidR="0042684B" w:rsidRPr="00875BF7">
        <w:rPr>
          <w:rFonts w:ascii="Times New Roman" w:hAnsi="Times New Roman" w:cs="Times New Roman"/>
          <w:b/>
          <w:sz w:val="24"/>
          <w:szCs w:val="24"/>
        </w:rPr>
        <w:t>.</w:t>
      </w:r>
      <w:r w:rsidR="00BF35BB" w:rsidRPr="00875BF7">
        <w:rPr>
          <w:rFonts w:ascii="Times New Roman" w:hAnsi="Times New Roman" w:cs="Times New Roman"/>
          <w:b/>
          <w:sz w:val="24"/>
          <w:szCs w:val="24"/>
        </w:rPr>
        <w:t xml:space="preserve"> 1)</w:t>
      </w:r>
      <w:r w:rsidR="00253459" w:rsidRPr="00875BF7">
        <w:rPr>
          <w:rFonts w:ascii="Times New Roman" w:hAnsi="Times New Roman" w:cs="Times New Roman"/>
          <w:sz w:val="24"/>
          <w:szCs w:val="24"/>
        </w:rPr>
        <w:t xml:space="preserve">: </w:t>
      </w:r>
    </w:p>
    <w:p w:rsidR="00253459" w:rsidRPr="004A0928" w:rsidRDefault="00253459" w:rsidP="00BF35BB">
      <w:pPr>
        <w:spacing w:after="0" w:line="240" w:lineRule="auto"/>
        <w:ind w:left="1276" w:hanging="425"/>
        <w:jc w:val="both"/>
        <w:rPr>
          <w:rFonts w:ascii="Times New Roman" w:hAnsi="Times New Roman" w:cs="Times New Roman"/>
          <w:sz w:val="24"/>
          <w:szCs w:val="24"/>
        </w:rPr>
      </w:pPr>
      <w:r w:rsidRPr="00875BF7">
        <w:rPr>
          <w:rFonts w:ascii="Times New Roman" w:hAnsi="Times New Roman" w:cs="Times New Roman"/>
          <w:sz w:val="24"/>
          <w:szCs w:val="24"/>
        </w:rPr>
        <w:t xml:space="preserve">(a)  </w:t>
      </w:r>
      <w:r w:rsidR="00BF35BB" w:rsidRPr="00875BF7">
        <w:rPr>
          <w:rFonts w:ascii="Times New Roman" w:hAnsi="Times New Roman" w:cs="Times New Roman"/>
          <w:sz w:val="24"/>
          <w:szCs w:val="24"/>
        </w:rPr>
        <w:tab/>
      </w:r>
      <w:r w:rsidRPr="00875BF7">
        <w:rPr>
          <w:rFonts w:ascii="Times New Roman" w:hAnsi="Times New Roman" w:cs="Times New Roman"/>
          <w:sz w:val="24"/>
          <w:szCs w:val="24"/>
        </w:rPr>
        <w:t>în cazul locurilor de consum racordate la sistemul de transport, intervalul real al puterii rea</w:t>
      </w:r>
      <w:r w:rsidR="00BF35BB" w:rsidRPr="00875BF7">
        <w:rPr>
          <w:rFonts w:ascii="Times New Roman" w:hAnsi="Times New Roman" w:cs="Times New Roman"/>
          <w:sz w:val="24"/>
          <w:szCs w:val="24"/>
        </w:rPr>
        <w:t>ctive specificat de OTS</w:t>
      </w:r>
      <w:r w:rsidRPr="00875BF7">
        <w:rPr>
          <w:rFonts w:ascii="Times New Roman" w:hAnsi="Times New Roman" w:cs="Times New Roman"/>
          <w:sz w:val="24"/>
          <w:szCs w:val="24"/>
        </w:rPr>
        <w:t xml:space="preserve"> pentru importul și exportul de putere reactivă nu trebuie să depășească 48 la sută din cea mai mare</w:t>
      </w:r>
      <w:r w:rsidR="004A0928" w:rsidRPr="00875BF7">
        <w:rPr>
          <w:rFonts w:ascii="Times New Roman" w:hAnsi="Times New Roman" w:cs="Times New Roman"/>
          <w:sz w:val="24"/>
          <w:szCs w:val="24"/>
        </w:rPr>
        <w:t xml:space="preserve">valoare </w:t>
      </w:r>
      <w:r w:rsidRPr="00875BF7">
        <w:rPr>
          <w:rFonts w:ascii="Times New Roman" w:hAnsi="Times New Roman" w:cs="Times New Roman"/>
          <w:sz w:val="24"/>
          <w:szCs w:val="24"/>
        </w:rPr>
        <w:t>dintre capacitățile maxime de import sau de export (corespunzător unui factor de putere 0,</w:t>
      </w:r>
      <w:r w:rsidR="004A0928" w:rsidRPr="00875BF7">
        <w:rPr>
          <w:rFonts w:ascii="Times New Roman" w:hAnsi="Times New Roman" w:cs="Times New Roman"/>
          <w:sz w:val="24"/>
          <w:szCs w:val="24"/>
        </w:rPr>
        <w:t>9</w:t>
      </w:r>
      <w:r w:rsidR="00EF23F0" w:rsidRPr="00875BF7">
        <w:rPr>
          <w:rFonts w:ascii="Times New Roman" w:hAnsi="Times New Roman" w:cs="Times New Roman"/>
          <w:sz w:val="24"/>
          <w:szCs w:val="24"/>
        </w:rPr>
        <w:t xml:space="preserve"> </w:t>
      </w:r>
      <w:r w:rsidR="004A0928" w:rsidRPr="00875BF7">
        <w:rPr>
          <w:rFonts w:ascii="Times New Roman" w:hAnsi="Times New Roman" w:cs="Times New Roman"/>
          <w:sz w:val="24"/>
          <w:szCs w:val="24"/>
        </w:rPr>
        <w:t>ca putere reactivă injectată/absorbită în/din rețeaua de transport</w:t>
      </w:r>
      <w:r w:rsidRPr="00875BF7">
        <w:rPr>
          <w:rFonts w:ascii="Times New Roman" w:hAnsi="Times New Roman" w:cs="Times New Roman"/>
          <w:sz w:val="24"/>
          <w:szCs w:val="24"/>
        </w:rPr>
        <w:t>), cu excepția situațiilor în care beneficiile tehnice sau financiare pentru sistem sunt demonstrate, pentru locurile de consum racordate la sistemul de transport, de gestionarul de loc de consum racordat la</w:t>
      </w:r>
      <w:r w:rsidRPr="004A0928">
        <w:rPr>
          <w:rFonts w:ascii="Times New Roman" w:hAnsi="Times New Roman" w:cs="Times New Roman"/>
          <w:sz w:val="24"/>
          <w:szCs w:val="24"/>
        </w:rPr>
        <w:t xml:space="preserve"> sistemul de transp</w:t>
      </w:r>
      <w:r w:rsidR="00BF35BB" w:rsidRPr="004A0928">
        <w:rPr>
          <w:rFonts w:ascii="Times New Roman" w:hAnsi="Times New Roman" w:cs="Times New Roman"/>
          <w:sz w:val="24"/>
          <w:szCs w:val="24"/>
        </w:rPr>
        <w:t xml:space="preserve">ort și acceptate de OTS </w:t>
      </w:r>
      <w:r w:rsidR="00BF35BB" w:rsidRPr="004A0928">
        <w:rPr>
          <w:rFonts w:ascii="Times New Roman" w:hAnsi="Times New Roman" w:cs="Times New Roman"/>
          <w:b/>
          <w:sz w:val="24"/>
          <w:szCs w:val="24"/>
        </w:rPr>
        <w:t>(art. 15</w:t>
      </w:r>
      <w:r w:rsidR="0042684B" w:rsidRPr="004A0928">
        <w:rPr>
          <w:rFonts w:ascii="Times New Roman" w:hAnsi="Times New Roman" w:cs="Times New Roman"/>
          <w:b/>
          <w:sz w:val="24"/>
          <w:szCs w:val="24"/>
        </w:rPr>
        <w:t>,</w:t>
      </w:r>
      <w:r w:rsidR="00BF35BB" w:rsidRPr="004A0928">
        <w:rPr>
          <w:rFonts w:ascii="Times New Roman" w:hAnsi="Times New Roman" w:cs="Times New Roman"/>
          <w:b/>
          <w:sz w:val="24"/>
          <w:szCs w:val="24"/>
        </w:rPr>
        <w:t xml:space="preserve"> alin</w:t>
      </w:r>
      <w:r w:rsidR="0042684B" w:rsidRPr="004A0928">
        <w:rPr>
          <w:rFonts w:ascii="Times New Roman" w:hAnsi="Times New Roman" w:cs="Times New Roman"/>
          <w:b/>
          <w:sz w:val="24"/>
          <w:szCs w:val="24"/>
        </w:rPr>
        <w:t>.</w:t>
      </w:r>
      <w:r w:rsidR="00BF35BB" w:rsidRPr="004A0928">
        <w:rPr>
          <w:rFonts w:ascii="Times New Roman" w:hAnsi="Times New Roman" w:cs="Times New Roman"/>
          <w:b/>
          <w:sz w:val="24"/>
          <w:szCs w:val="24"/>
        </w:rPr>
        <w:t xml:space="preserve"> 1 (a))</w:t>
      </w:r>
      <w:r w:rsidRPr="004A0928">
        <w:rPr>
          <w:rFonts w:ascii="Times New Roman" w:hAnsi="Times New Roman" w:cs="Times New Roman"/>
          <w:sz w:val="24"/>
          <w:szCs w:val="24"/>
        </w:rPr>
        <w:t xml:space="preserve">; </w:t>
      </w:r>
    </w:p>
    <w:p w:rsidR="00253459" w:rsidRPr="00253459" w:rsidRDefault="00253459" w:rsidP="00BF35BB">
      <w:pPr>
        <w:spacing w:after="0" w:line="240" w:lineRule="auto"/>
        <w:ind w:left="1276" w:hanging="425"/>
        <w:jc w:val="both"/>
        <w:rPr>
          <w:rFonts w:ascii="Times New Roman" w:hAnsi="Times New Roman" w:cs="Times New Roman"/>
          <w:sz w:val="24"/>
          <w:szCs w:val="24"/>
        </w:rPr>
      </w:pPr>
      <w:r w:rsidRPr="004A0928">
        <w:rPr>
          <w:rFonts w:ascii="Times New Roman" w:hAnsi="Times New Roman" w:cs="Times New Roman"/>
          <w:sz w:val="24"/>
          <w:szCs w:val="24"/>
        </w:rPr>
        <w:t xml:space="preserve">(b)  </w:t>
      </w:r>
      <w:r w:rsidR="00BF35BB" w:rsidRPr="004A0928">
        <w:rPr>
          <w:rFonts w:ascii="Times New Roman" w:hAnsi="Times New Roman" w:cs="Times New Roman"/>
          <w:sz w:val="24"/>
          <w:szCs w:val="24"/>
        </w:rPr>
        <w:tab/>
        <w:t xml:space="preserve">cu excepția situațiilor în care beneficiile tehnice sau financiare pentru sistem sunt demonstrate de OTS și de Operatorul de distribuție racordat la sistemul de transport prin analiză comună, </w:t>
      </w:r>
      <w:r w:rsidRPr="004A0928">
        <w:rPr>
          <w:rFonts w:ascii="Times New Roman" w:hAnsi="Times New Roman" w:cs="Times New Roman"/>
          <w:sz w:val="24"/>
          <w:szCs w:val="24"/>
        </w:rPr>
        <w:t>în cazul sistemelor de distribuție racordate la sistemul de transport, intervalul real al puterii reactive specificat de OTS pentru importul și exportul de putere reactivă nu trebuie să depășească</w:t>
      </w:r>
      <w:r w:rsidR="00EF23F0">
        <w:rPr>
          <w:rFonts w:ascii="Times New Roman" w:hAnsi="Times New Roman" w:cs="Times New Roman"/>
          <w:sz w:val="24"/>
          <w:szCs w:val="24"/>
        </w:rPr>
        <w:t xml:space="preserve"> </w:t>
      </w:r>
      <w:r w:rsidR="00BF35BB" w:rsidRPr="004A0928">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1 (b))</w:t>
      </w:r>
      <w:r w:rsidRPr="00253459">
        <w:rPr>
          <w:rFonts w:ascii="Times New Roman" w:hAnsi="Times New Roman" w:cs="Times New Roman"/>
          <w:sz w:val="24"/>
          <w:szCs w:val="24"/>
        </w:rPr>
        <w:t xml:space="preserve">: </w:t>
      </w:r>
    </w:p>
    <w:p w:rsidR="00253459" w:rsidRPr="00253459" w:rsidRDefault="00EF23F0" w:rsidP="00BF35BB">
      <w:pPr>
        <w:spacing w:after="0" w:line="240" w:lineRule="auto"/>
        <w:ind w:left="1560" w:hanging="284"/>
        <w:jc w:val="both"/>
        <w:rPr>
          <w:rFonts w:ascii="Times New Roman" w:hAnsi="Times New Roman" w:cs="Times New Roman"/>
          <w:sz w:val="24"/>
          <w:szCs w:val="24"/>
        </w:rPr>
      </w:pPr>
      <w:r>
        <w:rPr>
          <w:rFonts w:ascii="Times New Roman" w:hAnsi="Times New Roman" w:cs="Times New Roman"/>
          <w:sz w:val="24"/>
          <w:szCs w:val="24"/>
        </w:rPr>
        <w:t xml:space="preserve">i) </w:t>
      </w:r>
      <w:r w:rsidR="00253459" w:rsidRPr="00253459">
        <w:rPr>
          <w:rFonts w:ascii="Times New Roman" w:hAnsi="Times New Roman" w:cs="Times New Roman"/>
          <w:sz w:val="24"/>
          <w:szCs w:val="24"/>
        </w:rPr>
        <w:t xml:space="preserve">48 la sută (adică factorul de putere 0,9) din cea mai mare </w:t>
      </w:r>
      <w:r w:rsidR="004A0928">
        <w:rPr>
          <w:rFonts w:ascii="Times New Roman" w:hAnsi="Times New Roman" w:cs="Times New Roman"/>
          <w:sz w:val="24"/>
          <w:szCs w:val="24"/>
        </w:rPr>
        <w:t xml:space="preserve">valoare </w:t>
      </w:r>
      <w:r w:rsidR="00253459" w:rsidRPr="00253459">
        <w:rPr>
          <w:rFonts w:ascii="Times New Roman" w:hAnsi="Times New Roman" w:cs="Times New Roman"/>
          <w:sz w:val="24"/>
          <w:szCs w:val="24"/>
        </w:rPr>
        <w:t xml:space="preserve">dintre capacitățile maxime de import sau de export </w:t>
      </w:r>
      <w:r w:rsidR="004A0928">
        <w:rPr>
          <w:rFonts w:ascii="Times New Roman" w:hAnsi="Times New Roman" w:cs="Times New Roman"/>
          <w:sz w:val="24"/>
          <w:szCs w:val="24"/>
        </w:rPr>
        <w:t>pe perioada</w:t>
      </w:r>
      <w:r w:rsidR="00253459" w:rsidRPr="00253459">
        <w:rPr>
          <w:rFonts w:ascii="Times New Roman" w:hAnsi="Times New Roman" w:cs="Times New Roman"/>
          <w:sz w:val="24"/>
          <w:szCs w:val="24"/>
        </w:rPr>
        <w:t xml:space="preserve"> importului de putere reactivă (consum</w:t>
      </w:r>
      <w:r w:rsidR="004A0928">
        <w:rPr>
          <w:rFonts w:ascii="Times New Roman" w:hAnsi="Times New Roman" w:cs="Times New Roman"/>
          <w:sz w:val="24"/>
          <w:szCs w:val="24"/>
        </w:rPr>
        <w:t xml:space="preserve"> din rețeaua de transport</w:t>
      </w:r>
      <w:r w:rsidR="00253459" w:rsidRPr="00253459">
        <w:rPr>
          <w:rFonts w:ascii="Times New Roman" w:hAnsi="Times New Roman" w:cs="Times New Roman"/>
          <w:sz w:val="24"/>
          <w:szCs w:val="24"/>
        </w:rPr>
        <w:t>)</w:t>
      </w:r>
      <w:r w:rsidR="001D7FDC">
        <w:rPr>
          <w:rFonts w:ascii="Times New Roman" w:hAnsi="Times New Roman" w:cs="Times New Roman"/>
          <w:sz w:val="24"/>
          <w:szCs w:val="24"/>
        </w:rPr>
        <w:t xml:space="preserve"> </w:t>
      </w:r>
      <w:r w:rsidR="00BF35BB" w:rsidRPr="0042684B">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 xml:space="preserve">. 1 (b). pct. </w:t>
      </w:r>
      <w:r w:rsidR="00BF35BB" w:rsidRPr="0042684B">
        <w:rPr>
          <w:rFonts w:ascii="Times New Roman" w:hAnsi="Times New Roman" w:cs="Times New Roman"/>
          <w:b/>
          <w:sz w:val="24"/>
          <w:szCs w:val="24"/>
        </w:rPr>
        <w:t>i)</w:t>
      </w:r>
      <w:r w:rsidR="00253459" w:rsidRPr="00253459">
        <w:rPr>
          <w:rFonts w:ascii="Times New Roman" w:hAnsi="Times New Roman" w:cs="Times New Roman"/>
          <w:sz w:val="24"/>
          <w:szCs w:val="24"/>
        </w:rPr>
        <w:t xml:space="preserve">; și </w:t>
      </w:r>
    </w:p>
    <w:p w:rsidR="00253459" w:rsidRPr="00253459" w:rsidRDefault="00BF35BB" w:rsidP="00BF35BB">
      <w:pPr>
        <w:tabs>
          <w:tab w:val="left" w:pos="1560"/>
        </w:tabs>
        <w:spacing w:after="0" w:line="240" w:lineRule="auto"/>
        <w:ind w:left="1560" w:hanging="284"/>
        <w:jc w:val="both"/>
        <w:rPr>
          <w:rFonts w:ascii="Times New Roman" w:hAnsi="Times New Roman" w:cs="Times New Roman"/>
          <w:sz w:val="24"/>
          <w:szCs w:val="24"/>
        </w:rPr>
      </w:pPr>
      <w:r>
        <w:rPr>
          <w:rFonts w:ascii="Times New Roman" w:hAnsi="Times New Roman" w:cs="Times New Roman"/>
          <w:sz w:val="24"/>
          <w:szCs w:val="24"/>
        </w:rPr>
        <w:t xml:space="preserve">ii) </w:t>
      </w:r>
      <w:r>
        <w:rPr>
          <w:rFonts w:ascii="Times New Roman" w:hAnsi="Times New Roman" w:cs="Times New Roman"/>
          <w:sz w:val="24"/>
          <w:szCs w:val="24"/>
        </w:rPr>
        <w:tab/>
      </w:r>
      <w:r w:rsidR="00253459" w:rsidRPr="00253459">
        <w:rPr>
          <w:rFonts w:ascii="Times New Roman" w:hAnsi="Times New Roman" w:cs="Times New Roman"/>
          <w:sz w:val="24"/>
          <w:szCs w:val="24"/>
        </w:rPr>
        <w:t xml:space="preserve">48 la sută (adică factorul de putere 0,9) din cea mai mare </w:t>
      </w:r>
      <w:r w:rsidR="004A0928">
        <w:rPr>
          <w:rFonts w:ascii="Times New Roman" w:hAnsi="Times New Roman" w:cs="Times New Roman"/>
          <w:sz w:val="24"/>
          <w:szCs w:val="24"/>
        </w:rPr>
        <w:t xml:space="preserve">valoare </w:t>
      </w:r>
      <w:r w:rsidR="00253459" w:rsidRPr="00253459">
        <w:rPr>
          <w:rFonts w:ascii="Times New Roman" w:hAnsi="Times New Roman" w:cs="Times New Roman"/>
          <w:sz w:val="24"/>
          <w:szCs w:val="24"/>
        </w:rPr>
        <w:t xml:space="preserve">dintre capacitățile maxime de import sau de export </w:t>
      </w:r>
      <w:r w:rsidR="004A0928">
        <w:rPr>
          <w:rFonts w:ascii="Times New Roman" w:hAnsi="Times New Roman" w:cs="Times New Roman"/>
          <w:sz w:val="24"/>
          <w:szCs w:val="24"/>
        </w:rPr>
        <w:t>pe perioada</w:t>
      </w:r>
      <w:r w:rsidR="00253459" w:rsidRPr="00253459">
        <w:rPr>
          <w:rFonts w:ascii="Times New Roman" w:hAnsi="Times New Roman" w:cs="Times New Roman"/>
          <w:sz w:val="24"/>
          <w:szCs w:val="24"/>
        </w:rPr>
        <w:t xml:space="preserve"> exportul</w:t>
      </w:r>
      <w:r w:rsidR="004A0928">
        <w:rPr>
          <w:rFonts w:ascii="Times New Roman" w:hAnsi="Times New Roman" w:cs="Times New Roman"/>
          <w:sz w:val="24"/>
          <w:szCs w:val="24"/>
        </w:rPr>
        <w:t>ui de putere reactivă (injecție în rețeaua de transport</w:t>
      </w:r>
      <w:r w:rsidR="00253459" w:rsidRPr="00253459">
        <w:rPr>
          <w:rFonts w:ascii="Times New Roman" w:hAnsi="Times New Roman" w:cs="Times New Roman"/>
          <w:sz w:val="24"/>
          <w:szCs w:val="24"/>
        </w:rPr>
        <w:t>)</w:t>
      </w:r>
      <w:r w:rsidR="001D7FDC">
        <w:rPr>
          <w:rFonts w:ascii="Times New Roman" w:hAnsi="Times New Roman" w:cs="Times New Roman"/>
          <w:sz w:val="24"/>
          <w:szCs w:val="24"/>
        </w:rPr>
        <w:t xml:space="preserve"> </w:t>
      </w:r>
      <w:r w:rsidRPr="0042684B">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1 (b)</w:t>
      </w:r>
      <w:r w:rsidR="0042684B" w:rsidRPr="0042684B">
        <w:rPr>
          <w:rFonts w:ascii="Times New Roman" w:hAnsi="Times New Roman" w:cs="Times New Roman"/>
          <w:b/>
          <w:sz w:val="24"/>
          <w:szCs w:val="24"/>
        </w:rPr>
        <w:t>, pct.</w:t>
      </w:r>
      <w:r w:rsidRPr="0042684B">
        <w:rPr>
          <w:rFonts w:ascii="Times New Roman" w:hAnsi="Times New Roman" w:cs="Times New Roman"/>
          <w:b/>
          <w:sz w:val="24"/>
          <w:szCs w:val="24"/>
        </w:rPr>
        <w:t xml:space="preserve"> ii)</w:t>
      </w:r>
      <w:r>
        <w:rPr>
          <w:rFonts w:ascii="Times New Roman" w:hAnsi="Times New Roman" w:cs="Times New Roman"/>
          <w:sz w:val="24"/>
          <w:szCs w:val="24"/>
        </w:rPr>
        <w:t>.</w:t>
      </w:r>
    </w:p>
    <w:p w:rsidR="00253459" w:rsidRPr="00253459" w:rsidRDefault="00253459" w:rsidP="00BF35BB">
      <w:pPr>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t xml:space="preserve">(c)  </w:t>
      </w:r>
      <w:r w:rsidR="00BF35BB">
        <w:rPr>
          <w:rFonts w:ascii="Times New Roman" w:hAnsi="Times New Roman" w:cs="Times New Roman"/>
          <w:sz w:val="24"/>
          <w:szCs w:val="24"/>
        </w:rPr>
        <w:tab/>
        <w:t xml:space="preserve">OTS </w:t>
      </w:r>
      <w:r w:rsidRPr="00253459">
        <w:rPr>
          <w:rFonts w:ascii="Times New Roman" w:hAnsi="Times New Roman" w:cs="Times New Roman"/>
          <w:sz w:val="24"/>
          <w:szCs w:val="24"/>
        </w:rPr>
        <w:t xml:space="preserve">și </w:t>
      </w:r>
      <w:r w:rsidR="00BF35BB">
        <w:rPr>
          <w:rFonts w:ascii="Times New Roman" w:hAnsi="Times New Roman" w:cs="Times New Roman"/>
          <w:sz w:val="24"/>
          <w:szCs w:val="24"/>
        </w:rPr>
        <w:t>O</w:t>
      </w:r>
      <w:r w:rsidRPr="00253459">
        <w:rPr>
          <w:rFonts w:ascii="Times New Roman" w:hAnsi="Times New Roman" w:cs="Times New Roman"/>
          <w:sz w:val="24"/>
          <w:szCs w:val="24"/>
        </w:rPr>
        <w:t>peratorul de distribuție racordat la sistemul de transport convin asupra sferei de cuprindere a analizei, care abordează soluțiile posibile și stabilește soluția optimă pentru schimbul de putere reactivă dintre sistemele lor, ținând seama în mod adecvat de caracteristicile specifice ale sistemelor, de structura variabilă a schimbului de putere, de circulațiile bidirecționale și de capacitățile de producere de putere reactivă din sistemul de distribuție</w:t>
      </w:r>
      <w:r w:rsidR="00EF23F0">
        <w:rPr>
          <w:rFonts w:ascii="Times New Roman" w:hAnsi="Times New Roman" w:cs="Times New Roman"/>
          <w:sz w:val="24"/>
          <w:szCs w:val="24"/>
        </w:rPr>
        <w:t xml:space="preserve"> </w:t>
      </w:r>
      <w:r w:rsidR="00BF35BB" w:rsidRPr="0042684B">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1 (c))</w:t>
      </w:r>
      <w:r w:rsidRPr="00253459">
        <w:rPr>
          <w:rFonts w:ascii="Times New Roman" w:hAnsi="Times New Roman" w:cs="Times New Roman"/>
          <w:sz w:val="24"/>
          <w:szCs w:val="24"/>
        </w:rPr>
        <w:t xml:space="preserve">; </w:t>
      </w:r>
    </w:p>
    <w:p w:rsidR="00253459" w:rsidRPr="00253459" w:rsidRDefault="00BF35BB" w:rsidP="00BF35BB">
      <w:pPr>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(d</w:t>
      </w:r>
      <w:r w:rsidRPr="0091775F">
        <w:rPr>
          <w:rFonts w:ascii="Times New Roman" w:hAnsi="Times New Roman" w:cs="Times New Roman"/>
          <w:sz w:val="24"/>
          <w:szCs w:val="24"/>
        </w:rPr>
        <w:t xml:space="preserve">)  </w:t>
      </w:r>
      <w:r w:rsidRPr="0091775F">
        <w:rPr>
          <w:rFonts w:ascii="Times New Roman" w:hAnsi="Times New Roman" w:cs="Times New Roman"/>
          <w:sz w:val="24"/>
          <w:szCs w:val="24"/>
        </w:rPr>
        <w:tab/>
        <w:t xml:space="preserve">OTS </w:t>
      </w:r>
      <w:r w:rsidR="00253459" w:rsidRPr="0091775F">
        <w:rPr>
          <w:rFonts w:ascii="Times New Roman" w:hAnsi="Times New Roman" w:cs="Times New Roman"/>
          <w:sz w:val="24"/>
          <w:szCs w:val="24"/>
        </w:rPr>
        <w:t xml:space="preserve">poate stabili utilizarea unor sisteme de măsurare </w:t>
      </w:r>
      <w:r w:rsidR="0091775F" w:rsidRPr="0091775F">
        <w:rPr>
          <w:rFonts w:ascii="Times New Roman" w:hAnsi="Times New Roman" w:cs="Times New Roman"/>
          <w:sz w:val="24"/>
          <w:szCs w:val="24"/>
        </w:rPr>
        <w:t>altele decât cele care măsoară direct</w:t>
      </w:r>
      <w:r w:rsidR="00253459" w:rsidRPr="0091775F">
        <w:rPr>
          <w:rFonts w:ascii="Times New Roman" w:hAnsi="Times New Roman" w:cs="Times New Roman"/>
          <w:sz w:val="24"/>
          <w:szCs w:val="24"/>
        </w:rPr>
        <w:t xml:space="preserve"> factorul de putere pentru a stabili </w:t>
      </w:r>
      <w:r w:rsidR="0091775F" w:rsidRPr="0091775F">
        <w:rPr>
          <w:rFonts w:ascii="Times New Roman" w:hAnsi="Times New Roman" w:cs="Times New Roman"/>
          <w:sz w:val="24"/>
          <w:szCs w:val="24"/>
        </w:rPr>
        <w:t>domeniul corespunzător al capabilității în putere reactivă</w:t>
      </w:r>
      <w:r w:rsidR="00EF23F0" w:rsidRPr="0091775F">
        <w:rPr>
          <w:rFonts w:ascii="Times New Roman" w:hAnsi="Times New Roman" w:cs="Times New Roman"/>
          <w:sz w:val="24"/>
          <w:szCs w:val="24"/>
        </w:rPr>
        <w:t xml:space="preserve"> </w:t>
      </w:r>
      <w:r w:rsidRPr="0091775F">
        <w:rPr>
          <w:rFonts w:ascii="Times New Roman" w:hAnsi="Times New Roman" w:cs="Times New Roman"/>
          <w:b/>
          <w:sz w:val="24"/>
          <w:szCs w:val="24"/>
        </w:rPr>
        <w:t>(art. 15</w:t>
      </w:r>
      <w:r w:rsidR="0042684B" w:rsidRPr="0091775F">
        <w:rPr>
          <w:rFonts w:ascii="Times New Roman" w:hAnsi="Times New Roman" w:cs="Times New Roman"/>
          <w:b/>
          <w:sz w:val="24"/>
          <w:szCs w:val="24"/>
        </w:rPr>
        <w:t>,</w:t>
      </w:r>
      <w:r w:rsidRPr="0091775F">
        <w:rPr>
          <w:rFonts w:ascii="Times New Roman" w:hAnsi="Times New Roman" w:cs="Times New Roman"/>
          <w:b/>
          <w:sz w:val="24"/>
          <w:szCs w:val="24"/>
        </w:rPr>
        <w:t xml:space="preserve"> alin</w:t>
      </w:r>
      <w:r w:rsidR="0042684B" w:rsidRPr="0091775F">
        <w:rPr>
          <w:rFonts w:ascii="Times New Roman" w:hAnsi="Times New Roman" w:cs="Times New Roman"/>
          <w:b/>
          <w:sz w:val="24"/>
          <w:szCs w:val="24"/>
        </w:rPr>
        <w:t>.</w:t>
      </w:r>
      <w:r w:rsidRPr="0091775F">
        <w:rPr>
          <w:rFonts w:ascii="Times New Roman" w:hAnsi="Times New Roman" w:cs="Times New Roman"/>
          <w:b/>
          <w:sz w:val="24"/>
          <w:szCs w:val="24"/>
        </w:rPr>
        <w:t xml:space="preserve"> 1 (d))</w:t>
      </w:r>
      <w:r w:rsidR="00253459" w:rsidRPr="0091775F">
        <w:rPr>
          <w:rFonts w:ascii="Times New Roman" w:hAnsi="Times New Roman" w:cs="Times New Roman"/>
          <w:sz w:val="24"/>
          <w:szCs w:val="24"/>
        </w:rPr>
        <w:t>;</w:t>
      </w:r>
      <w:r w:rsidR="00253459" w:rsidRPr="00253459">
        <w:rPr>
          <w:rFonts w:ascii="Times New Roman" w:hAnsi="Times New Roman" w:cs="Times New Roman"/>
          <w:sz w:val="24"/>
          <w:szCs w:val="24"/>
        </w:rPr>
        <w:t xml:space="preserve"> </w:t>
      </w:r>
    </w:p>
    <w:p w:rsidR="00253459" w:rsidRPr="00253459" w:rsidRDefault="00253459" w:rsidP="00BF35BB">
      <w:pPr>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lastRenderedPageBreak/>
        <w:t xml:space="preserve">(e)  cerința privind </w:t>
      </w:r>
      <w:r w:rsidR="00512921">
        <w:rPr>
          <w:rFonts w:ascii="Times New Roman" w:hAnsi="Times New Roman" w:cs="Times New Roman"/>
          <w:sz w:val="24"/>
          <w:szCs w:val="24"/>
        </w:rPr>
        <w:t>domeniul de variație</w:t>
      </w:r>
      <w:r w:rsidRPr="00253459">
        <w:rPr>
          <w:rFonts w:ascii="Times New Roman" w:hAnsi="Times New Roman" w:cs="Times New Roman"/>
          <w:sz w:val="24"/>
          <w:szCs w:val="24"/>
        </w:rPr>
        <w:t xml:space="preserve"> a puterii reactive se </w:t>
      </w:r>
      <w:r w:rsidR="00512921" w:rsidRPr="00253459">
        <w:rPr>
          <w:rFonts w:ascii="Times New Roman" w:hAnsi="Times New Roman" w:cs="Times New Roman"/>
          <w:sz w:val="24"/>
          <w:szCs w:val="24"/>
        </w:rPr>
        <w:t>a</w:t>
      </w:r>
      <w:r w:rsidR="00512921">
        <w:rPr>
          <w:rFonts w:ascii="Times New Roman" w:hAnsi="Times New Roman" w:cs="Times New Roman"/>
          <w:sz w:val="24"/>
          <w:szCs w:val="24"/>
        </w:rPr>
        <w:t xml:space="preserve">plică </w:t>
      </w:r>
      <w:r w:rsidRPr="00253459">
        <w:rPr>
          <w:rFonts w:ascii="Times New Roman" w:hAnsi="Times New Roman" w:cs="Times New Roman"/>
          <w:sz w:val="24"/>
          <w:szCs w:val="24"/>
        </w:rPr>
        <w:t>la punctul de racordare</w:t>
      </w:r>
      <w:r w:rsidR="00BF35BB">
        <w:rPr>
          <w:rFonts w:ascii="Times New Roman" w:hAnsi="Times New Roman" w:cs="Times New Roman"/>
          <w:sz w:val="24"/>
          <w:szCs w:val="24"/>
        </w:rPr>
        <w:t xml:space="preserve">/delimitare după caz </w:t>
      </w:r>
      <w:r w:rsidR="00BF35BB" w:rsidRPr="0042684B">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1 (e))</w:t>
      </w:r>
      <w:r w:rsidRPr="00253459">
        <w:rPr>
          <w:rFonts w:ascii="Times New Roman" w:hAnsi="Times New Roman" w:cs="Times New Roman"/>
          <w:sz w:val="24"/>
          <w:szCs w:val="24"/>
        </w:rPr>
        <w:t xml:space="preserve">; </w:t>
      </w:r>
    </w:p>
    <w:p w:rsidR="00253459" w:rsidRDefault="00253459" w:rsidP="00BF35BB">
      <w:pPr>
        <w:spacing w:after="0" w:line="240" w:lineRule="auto"/>
        <w:ind w:left="1276" w:hanging="425"/>
        <w:jc w:val="both"/>
        <w:rPr>
          <w:rFonts w:ascii="Times New Roman" w:hAnsi="Times New Roman" w:cs="Times New Roman"/>
          <w:sz w:val="24"/>
          <w:szCs w:val="24"/>
        </w:rPr>
      </w:pPr>
      <w:r w:rsidRPr="001D7FDC">
        <w:rPr>
          <w:rFonts w:ascii="Times New Roman" w:hAnsi="Times New Roman" w:cs="Times New Roman"/>
          <w:sz w:val="24"/>
          <w:szCs w:val="24"/>
        </w:rPr>
        <w:t>(f)</w:t>
      </w:r>
      <w:r w:rsidR="00BF35BB">
        <w:rPr>
          <w:rFonts w:ascii="Times New Roman" w:hAnsi="Times New Roman" w:cs="Times New Roman"/>
          <w:sz w:val="24"/>
          <w:szCs w:val="24"/>
        </w:rPr>
        <w:tab/>
      </w:r>
      <w:r w:rsidRPr="001D7FDC">
        <w:rPr>
          <w:rFonts w:ascii="Times New Roman" w:hAnsi="Times New Roman" w:cs="Times New Roman"/>
          <w:sz w:val="24"/>
          <w:szCs w:val="24"/>
        </w:rPr>
        <w:t>prin derogare de la litera (e), atunci când un punct de racordare</w:t>
      </w:r>
      <w:r w:rsidR="00BF35BB" w:rsidRPr="001D7FDC">
        <w:rPr>
          <w:rFonts w:ascii="Times New Roman" w:hAnsi="Times New Roman" w:cs="Times New Roman"/>
          <w:sz w:val="24"/>
          <w:szCs w:val="24"/>
        </w:rPr>
        <w:t>/delimitare după caz</w:t>
      </w:r>
      <w:r w:rsidRPr="001D7FDC">
        <w:rPr>
          <w:rFonts w:ascii="Times New Roman" w:hAnsi="Times New Roman" w:cs="Times New Roman"/>
          <w:sz w:val="24"/>
          <w:szCs w:val="24"/>
        </w:rPr>
        <w:t xml:space="preserve"> este partajat de o unitate generatoare și un loc de consum, trebuie îndeplinite cerințe echivalente la punctul definit în contractele relevante sau în dreptul național</w:t>
      </w:r>
      <w:r w:rsidR="00CF2197">
        <w:rPr>
          <w:rFonts w:ascii="Times New Roman" w:hAnsi="Times New Roman" w:cs="Times New Roman"/>
          <w:sz w:val="24"/>
          <w:szCs w:val="24"/>
        </w:rPr>
        <w:t>, de regulă în punctul de racordare.</w:t>
      </w:r>
      <w:r w:rsidR="00EF23F0" w:rsidRPr="001D7FDC">
        <w:rPr>
          <w:rFonts w:ascii="Times New Roman" w:hAnsi="Times New Roman" w:cs="Times New Roman"/>
          <w:sz w:val="24"/>
          <w:szCs w:val="24"/>
        </w:rPr>
        <w:t xml:space="preserve"> </w:t>
      </w:r>
      <w:r w:rsidR="00BF35BB" w:rsidRPr="001D7FDC">
        <w:rPr>
          <w:rFonts w:ascii="Times New Roman" w:hAnsi="Times New Roman" w:cs="Times New Roman"/>
          <w:b/>
          <w:sz w:val="24"/>
          <w:szCs w:val="24"/>
        </w:rPr>
        <w:t>(art. 15</w:t>
      </w:r>
      <w:r w:rsidR="0042684B" w:rsidRPr="001D7FDC">
        <w:rPr>
          <w:rFonts w:ascii="Times New Roman" w:hAnsi="Times New Roman" w:cs="Times New Roman"/>
          <w:b/>
          <w:sz w:val="24"/>
          <w:szCs w:val="24"/>
        </w:rPr>
        <w:t>,</w:t>
      </w:r>
      <w:r w:rsidR="00BF35BB" w:rsidRPr="001D7FDC">
        <w:rPr>
          <w:rFonts w:ascii="Times New Roman" w:hAnsi="Times New Roman" w:cs="Times New Roman"/>
          <w:b/>
          <w:sz w:val="24"/>
          <w:szCs w:val="24"/>
        </w:rPr>
        <w:t xml:space="preserve"> alin</w:t>
      </w:r>
      <w:r w:rsidR="0042684B" w:rsidRPr="001D7FDC">
        <w:rPr>
          <w:rFonts w:ascii="Times New Roman" w:hAnsi="Times New Roman" w:cs="Times New Roman"/>
          <w:b/>
          <w:sz w:val="24"/>
          <w:szCs w:val="24"/>
        </w:rPr>
        <w:t>.</w:t>
      </w:r>
      <w:r w:rsidR="00BF35BB" w:rsidRPr="001D7FDC">
        <w:rPr>
          <w:rFonts w:ascii="Times New Roman" w:hAnsi="Times New Roman" w:cs="Times New Roman"/>
          <w:b/>
          <w:sz w:val="24"/>
          <w:szCs w:val="24"/>
        </w:rPr>
        <w:t xml:space="preserve"> 1 (f))</w:t>
      </w:r>
      <w:r w:rsidRPr="001D7FDC">
        <w:rPr>
          <w:rFonts w:ascii="Times New Roman" w:hAnsi="Times New Roman" w:cs="Times New Roman"/>
          <w:sz w:val="24"/>
          <w:szCs w:val="24"/>
        </w:rPr>
        <w:t>.</w:t>
      </w:r>
    </w:p>
    <w:p w:rsidR="00C136DF" w:rsidRPr="00253459" w:rsidRDefault="00C136DF" w:rsidP="00BF35BB">
      <w:pPr>
        <w:spacing w:after="0" w:line="240" w:lineRule="auto"/>
        <w:ind w:left="1276" w:hanging="425"/>
        <w:jc w:val="both"/>
        <w:rPr>
          <w:rFonts w:ascii="Times New Roman" w:hAnsi="Times New Roman" w:cs="Times New Roman"/>
          <w:sz w:val="24"/>
          <w:szCs w:val="24"/>
        </w:rPr>
      </w:pPr>
    </w:p>
    <w:p w:rsidR="00253459" w:rsidRPr="00253459" w:rsidRDefault="00134152" w:rsidP="00BF35BB">
      <w:pPr>
        <w:spacing w:line="240" w:lineRule="auto"/>
        <w:ind w:left="851" w:hanging="851"/>
        <w:jc w:val="both"/>
        <w:rPr>
          <w:rFonts w:ascii="Times New Roman" w:hAnsi="Times New Roman" w:cs="Times New Roman"/>
          <w:sz w:val="24"/>
          <w:szCs w:val="24"/>
        </w:rPr>
      </w:pPr>
      <w:r w:rsidRPr="00134152">
        <w:rPr>
          <w:rFonts w:ascii="Times New Roman" w:hAnsi="Times New Roman" w:cs="Times New Roman"/>
          <w:b/>
          <w:sz w:val="24"/>
          <w:szCs w:val="24"/>
        </w:rPr>
        <w:t>Art. 24</w:t>
      </w:r>
      <w:r>
        <w:rPr>
          <w:rFonts w:ascii="Times New Roman" w:hAnsi="Times New Roman" w:cs="Times New Roman"/>
          <w:b/>
          <w:sz w:val="24"/>
          <w:szCs w:val="24"/>
        </w:rPr>
        <w:t>.</w:t>
      </w:r>
      <w:r>
        <w:rPr>
          <w:rFonts w:ascii="Times New Roman" w:hAnsi="Times New Roman" w:cs="Times New Roman"/>
          <w:sz w:val="24"/>
          <w:szCs w:val="24"/>
        </w:rPr>
        <w:tab/>
      </w:r>
      <w:r w:rsidR="00253459" w:rsidRPr="00253459">
        <w:rPr>
          <w:rFonts w:ascii="Times New Roman" w:hAnsi="Times New Roman" w:cs="Times New Roman"/>
          <w:sz w:val="24"/>
          <w:szCs w:val="24"/>
        </w:rPr>
        <w:t>OTS poate solicita ca sistemele de distribuție racordate la sistemul de transport să aibă, în punctul de racordare</w:t>
      </w:r>
      <w:r>
        <w:rPr>
          <w:rFonts w:ascii="Times New Roman" w:hAnsi="Times New Roman" w:cs="Times New Roman"/>
          <w:sz w:val="24"/>
          <w:szCs w:val="24"/>
        </w:rPr>
        <w:t>/delimitare după caz</w:t>
      </w:r>
      <w:r w:rsidR="00253459" w:rsidRPr="00253459">
        <w:rPr>
          <w:rFonts w:ascii="Times New Roman" w:hAnsi="Times New Roman" w:cs="Times New Roman"/>
          <w:sz w:val="24"/>
          <w:szCs w:val="24"/>
        </w:rPr>
        <w:t>, capacitatea de a nu exporta putere reactivă (la tensiunea de referință 1</w:t>
      </w:r>
      <w:r w:rsidR="00EF23F0">
        <w:rPr>
          <w:rFonts w:ascii="Times New Roman" w:hAnsi="Times New Roman" w:cs="Times New Roman"/>
          <w:sz w:val="24"/>
          <w:szCs w:val="24"/>
        </w:rPr>
        <w:t xml:space="preserve"> </w:t>
      </w:r>
      <w:r w:rsidR="00253459" w:rsidRPr="00253459">
        <w:rPr>
          <w:rFonts w:ascii="Times New Roman" w:hAnsi="Times New Roman" w:cs="Times New Roman"/>
          <w:sz w:val="24"/>
          <w:szCs w:val="24"/>
        </w:rPr>
        <w:t>u</w:t>
      </w:r>
      <w:r w:rsidR="00512921">
        <w:rPr>
          <w:rFonts w:ascii="Times New Roman" w:hAnsi="Times New Roman" w:cs="Times New Roman"/>
          <w:sz w:val="24"/>
          <w:szCs w:val="24"/>
        </w:rPr>
        <w:t>.</w:t>
      </w:r>
      <w:r w:rsidR="00253459" w:rsidRPr="00253459">
        <w:rPr>
          <w:rFonts w:ascii="Times New Roman" w:hAnsi="Times New Roman" w:cs="Times New Roman"/>
          <w:sz w:val="24"/>
          <w:szCs w:val="24"/>
        </w:rPr>
        <w:t>r</w:t>
      </w:r>
      <w:r w:rsidR="00512921">
        <w:rPr>
          <w:rFonts w:ascii="Times New Roman" w:hAnsi="Times New Roman" w:cs="Times New Roman"/>
          <w:sz w:val="24"/>
          <w:szCs w:val="24"/>
        </w:rPr>
        <w:t>.</w:t>
      </w:r>
      <w:r w:rsidR="00253459" w:rsidRPr="00253459">
        <w:rPr>
          <w:rFonts w:ascii="Times New Roman" w:hAnsi="Times New Roman" w:cs="Times New Roman"/>
          <w:sz w:val="24"/>
          <w:szCs w:val="24"/>
        </w:rPr>
        <w:t xml:space="preserve">) pentru o circulație de putere activă mai mică de 25 % din capacitatea maximă de import. După caz, statele membre pot cere OTS să își justifice solicitarea printr-o analiză în comun cu </w:t>
      </w:r>
      <w:r>
        <w:rPr>
          <w:rFonts w:ascii="Times New Roman" w:hAnsi="Times New Roman" w:cs="Times New Roman"/>
          <w:sz w:val="24"/>
          <w:szCs w:val="24"/>
        </w:rPr>
        <w:t>O</w:t>
      </w:r>
      <w:r w:rsidR="00253459" w:rsidRPr="00253459">
        <w:rPr>
          <w:rFonts w:ascii="Times New Roman" w:hAnsi="Times New Roman" w:cs="Times New Roman"/>
          <w:sz w:val="24"/>
          <w:szCs w:val="24"/>
        </w:rPr>
        <w:t xml:space="preserve">peratorul de distribuție racordat la sistemul de transport. Dacă aceste cerințe nu sunt justificate pe baza analizei comune, OTS și </w:t>
      </w:r>
      <w:r>
        <w:rPr>
          <w:rFonts w:ascii="Times New Roman" w:hAnsi="Times New Roman" w:cs="Times New Roman"/>
          <w:sz w:val="24"/>
          <w:szCs w:val="24"/>
        </w:rPr>
        <w:t>O</w:t>
      </w:r>
      <w:r w:rsidR="00253459" w:rsidRPr="00253459">
        <w:rPr>
          <w:rFonts w:ascii="Times New Roman" w:hAnsi="Times New Roman" w:cs="Times New Roman"/>
          <w:sz w:val="24"/>
          <w:szCs w:val="24"/>
        </w:rPr>
        <w:t>peratorul de distribuție racordat la sistemul de transport convin asupra unor cerințe necesare în conformitate cu rezultatele unei analize comune</w:t>
      </w:r>
      <w:r w:rsidR="00EF23F0">
        <w:rPr>
          <w:rFonts w:ascii="Times New Roman" w:hAnsi="Times New Roman" w:cs="Times New Roman"/>
          <w:sz w:val="24"/>
          <w:szCs w:val="24"/>
        </w:rPr>
        <w:t xml:space="preserve"> </w:t>
      </w:r>
      <w:r w:rsidRPr="0042684B">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2)</w:t>
      </w:r>
      <w:r w:rsidR="00253459" w:rsidRPr="00253459">
        <w:rPr>
          <w:rFonts w:ascii="Times New Roman" w:hAnsi="Times New Roman" w:cs="Times New Roman"/>
          <w:sz w:val="24"/>
          <w:szCs w:val="24"/>
        </w:rPr>
        <w:t xml:space="preserve">. </w:t>
      </w:r>
    </w:p>
    <w:p w:rsidR="00253459" w:rsidRPr="00253459" w:rsidRDefault="00C136DF" w:rsidP="00C136DF">
      <w:pPr>
        <w:tabs>
          <w:tab w:val="left" w:pos="851"/>
        </w:tabs>
        <w:spacing w:line="240" w:lineRule="auto"/>
        <w:ind w:left="851" w:hanging="851"/>
        <w:jc w:val="both"/>
        <w:rPr>
          <w:rFonts w:ascii="Times New Roman" w:hAnsi="Times New Roman" w:cs="Times New Roman"/>
          <w:sz w:val="24"/>
          <w:szCs w:val="24"/>
        </w:rPr>
      </w:pPr>
      <w:r>
        <w:rPr>
          <w:rFonts w:ascii="Times New Roman" w:hAnsi="Times New Roman" w:cs="Times New Roman"/>
          <w:b/>
          <w:sz w:val="24"/>
          <w:szCs w:val="24"/>
        </w:rPr>
        <w:t>Art. 25</w:t>
      </w:r>
      <w:r>
        <w:rPr>
          <w:rFonts w:ascii="Times New Roman" w:hAnsi="Times New Roman" w:cs="Times New Roman"/>
          <w:sz w:val="24"/>
          <w:szCs w:val="24"/>
        </w:rPr>
        <w:tab/>
      </w:r>
      <w:r w:rsidR="00253459" w:rsidRPr="00253459">
        <w:rPr>
          <w:rFonts w:ascii="Times New Roman" w:hAnsi="Times New Roman" w:cs="Times New Roman"/>
          <w:sz w:val="24"/>
          <w:szCs w:val="24"/>
        </w:rPr>
        <w:t>Fără a se aduce atingere a</w:t>
      </w:r>
      <w:r>
        <w:rPr>
          <w:rFonts w:ascii="Times New Roman" w:hAnsi="Times New Roman" w:cs="Times New Roman"/>
          <w:sz w:val="24"/>
          <w:szCs w:val="24"/>
        </w:rPr>
        <w:t>rticol</w:t>
      </w:r>
      <w:r w:rsidR="00253459" w:rsidRPr="00253459">
        <w:rPr>
          <w:rFonts w:ascii="Times New Roman" w:hAnsi="Times New Roman" w:cs="Times New Roman"/>
          <w:sz w:val="24"/>
          <w:szCs w:val="24"/>
        </w:rPr>
        <w:t xml:space="preserve">ului </w:t>
      </w:r>
      <w:r>
        <w:rPr>
          <w:rFonts w:ascii="Times New Roman" w:hAnsi="Times New Roman" w:cs="Times New Roman"/>
          <w:sz w:val="24"/>
          <w:szCs w:val="24"/>
        </w:rPr>
        <w:t>23</w:t>
      </w:r>
      <w:r w:rsidR="00CF2197">
        <w:rPr>
          <w:rFonts w:ascii="Times New Roman" w:hAnsi="Times New Roman" w:cs="Times New Roman"/>
          <w:sz w:val="24"/>
          <w:szCs w:val="24"/>
        </w:rPr>
        <w:t xml:space="preserve"> </w:t>
      </w:r>
      <w:r>
        <w:rPr>
          <w:rFonts w:ascii="Times New Roman" w:hAnsi="Times New Roman" w:cs="Times New Roman"/>
          <w:sz w:val="24"/>
          <w:szCs w:val="24"/>
        </w:rPr>
        <w:t>alin</w:t>
      </w:r>
      <w:r w:rsidR="00253459" w:rsidRPr="00253459">
        <w:rPr>
          <w:rFonts w:ascii="Times New Roman" w:hAnsi="Times New Roman" w:cs="Times New Roman"/>
          <w:sz w:val="24"/>
          <w:szCs w:val="24"/>
        </w:rPr>
        <w:t xml:space="preserve"> (b), OTS po</w:t>
      </w:r>
      <w:r>
        <w:rPr>
          <w:rFonts w:ascii="Times New Roman" w:hAnsi="Times New Roman" w:cs="Times New Roman"/>
          <w:sz w:val="24"/>
          <w:szCs w:val="24"/>
        </w:rPr>
        <w:t>a</w:t>
      </w:r>
      <w:r w:rsidR="00253459" w:rsidRPr="00253459">
        <w:rPr>
          <w:rFonts w:ascii="Times New Roman" w:hAnsi="Times New Roman" w:cs="Times New Roman"/>
          <w:sz w:val="24"/>
          <w:szCs w:val="24"/>
        </w:rPr>
        <w:t>t</w:t>
      </w:r>
      <w:r>
        <w:rPr>
          <w:rFonts w:ascii="Times New Roman" w:hAnsi="Times New Roman" w:cs="Times New Roman"/>
          <w:sz w:val="24"/>
          <w:szCs w:val="24"/>
        </w:rPr>
        <w:t>e</w:t>
      </w:r>
      <w:r w:rsidR="00253459" w:rsidRPr="00253459">
        <w:rPr>
          <w:rFonts w:ascii="Times New Roman" w:hAnsi="Times New Roman" w:cs="Times New Roman"/>
          <w:sz w:val="24"/>
          <w:szCs w:val="24"/>
        </w:rPr>
        <w:t xml:space="preserve"> solicita ca sistemul de distribuție racordat la sistemul de transport să controleze în </w:t>
      </w:r>
      <w:r w:rsidR="00CF2197">
        <w:rPr>
          <w:rFonts w:ascii="Times New Roman" w:hAnsi="Times New Roman" w:cs="Times New Roman"/>
          <w:sz w:val="24"/>
          <w:szCs w:val="24"/>
        </w:rPr>
        <w:t>timp real</w:t>
      </w:r>
      <w:r w:rsidR="00253459" w:rsidRPr="00253459">
        <w:rPr>
          <w:rFonts w:ascii="Times New Roman" w:hAnsi="Times New Roman" w:cs="Times New Roman"/>
          <w:sz w:val="24"/>
          <w:szCs w:val="24"/>
        </w:rPr>
        <w:t xml:space="preserve"> schimbul de putere reactivă la punctul de racordare</w:t>
      </w:r>
      <w:r>
        <w:rPr>
          <w:rFonts w:ascii="Times New Roman" w:hAnsi="Times New Roman" w:cs="Times New Roman"/>
          <w:sz w:val="24"/>
          <w:szCs w:val="24"/>
        </w:rPr>
        <w:t>/delimitare după caz</w:t>
      </w:r>
      <w:r w:rsidR="00253459" w:rsidRPr="00253459">
        <w:rPr>
          <w:rFonts w:ascii="Times New Roman" w:hAnsi="Times New Roman" w:cs="Times New Roman"/>
          <w:sz w:val="24"/>
          <w:szCs w:val="24"/>
        </w:rPr>
        <w:t xml:space="preserve">, în beneficiul întregului sistem. OTS și </w:t>
      </w:r>
      <w:r>
        <w:rPr>
          <w:rFonts w:ascii="Times New Roman" w:hAnsi="Times New Roman" w:cs="Times New Roman"/>
          <w:sz w:val="24"/>
          <w:szCs w:val="24"/>
        </w:rPr>
        <w:t>O</w:t>
      </w:r>
      <w:r w:rsidR="00253459" w:rsidRPr="00253459">
        <w:rPr>
          <w:rFonts w:ascii="Times New Roman" w:hAnsi="Times New Roman" w:cs="Times New Roman"/>
          <w:sz w:val="24"/>
          <w:szCs w:val="24"/>
        </w:rPr>
        <w:t xml:space="preserve">peratorul de distribuție racordat la sistemul de transport convin asupra unei metode de efectuare a acestui control, pentru a asigura nivelul justificat al siguranței în </w:t>
      </w:r>
      <w:r w:rsidR="00CF2197">
        <w:rPr>
          <w:rFonts w:ascii="Times New Roman" w:hAnsi="Times New Roman" w:cs="Times New Roman"/>
          <w:sz w:val="24"/>
          <w:szCs w:val="24"/>
        </w:rPr>
        <w:t>funcționare</w:t>
      </w:r>
      <w:r w:rsidR="00253459" w:rsidRPr="00253459">
        <w:rPr>
          <w:rFonts w:ascii="Times New Roman" w:hAnsi="Times New Roman" w:cs="Times New Roman"/>
          <w:sz w:val="24"/>
          <w:szCs w:val="24"/>
        </w:rPr>
        <w:t xml:space="preserve"> pentru ambele părți. Justificarea include o foaie de parcurs în care se specifică etapele și calendarul de îndeplinire a cerinței</w:t>
      </w:r>
      <w:r w:rsidR="00EF23F0">
        <w:rPr>
          <w:rFonts w:ascii="Times New Roman" w:hAnsi="Times New Roman" w:cs="Times New Roman"/>
          <w:sz w:val="24"/>
          <w:szCs w:val="24"/>
        </w:rPr>
        <w:t xml:space="preserve"> </w:t>
      </w:r>
      <w:r w:rsidRPr="0042684B">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3)</w:t>
      </w:r>
      <w:r w:rsidR="00253459" w:rsidRPr="00253459">
        <w:rPr>
          <w:rFonts w:ascii="Times New Roman" w:hAnsi="Times New Roman" w:cs="Times New Roman"/>
          <w:sz w:val="24"/>
          <w:szCs w:val="24"/>
        </w:rPr>
        <w:t xml:space="preserve">. </w:t>
      </w:r>
    </w:p>
    <w:p w:rsidR="00253459" w:rsidRPr="00253459" w:rsidRDefault="00C136DF" w:rsidP="00BF35BB">
      <w:pPr>
        <w:spacing w:line="240" w:lineRule="auto"/>
        <w:ind w:left="851" w:hanging="851"/>
        <w:jc w:val="both"/>
        <w:rPr>
          <w:rFonts w:ascii="Times New Roman" w:hAnsi="Times New Roman" w:cs="Times New Roman"/>
          <w:sz w:val="24"/>
          <w:szCs w:val="24"/>
        </w:rPr>
      </w:pPr>
      <w:r w:rsidRPr="00C136DF">
        <w:rPr>
          <w:rFonts w:ascii="Times New Roman" w:hAnsi="Times New Roman" w:cs="Times New Roman"/>
          <w:b/>
          <w:sz w:val="24"/>
          <w:szCs w:val="24"/>
        </w:rPr>
        <w:t>Art. 26.</w:t>
      </w:r>
      <w:r>
        <w:rPr>
          <w:rFonts w:ascii="Times New Roman" w:hAnsi="Times New Roman" w:cs="Times New Roman"/>
          <w:sz w:val="24"/>
          <w:szCs w:val="24"/>
        </w:rPr>
        <w:tab/>
      </w:r>
      <w:r w:rsidR="00253459" w:rsidRPr="006C407F">
        <w:rPr>
          <w:rFonts w:ascii="Times New Roman" w:hAnsi="Times New Roman" w:cs="Times New Roman"/>
          <w:sz w:val="24"/>
          <w:szCs w:val="24"/>
        </w:rPr>
        <w:t>În conformitate cu a</w:t>
      </w:r>
      <w:r w:rsidRPr="006C407F">
        <w:rPr>
          <w:rFonts w:ascii="Times New Roman" w:hAnsi="Times New Roman" w:cs="Times New Roman"/>
          <w:sz w:val="24"/>
          <w:szCs w:val="24"/>
        </w:rPr>
        <w:t>rticolul 25</w:t>
      </w:r>
      <w:r w:rsidR="00253459" w:rsidRPr="006C407F">
        <w:rPr>
          <w:rFonts w:ascii="Times New Roman" w:hAnsi="Times New Roman" w:cs="Times New Roman"/>
          <w:sz w:val="24"/>
          <w:szCs w:val="24"/>
        </w:rPr>
        <w:t xml:space="preserve">, </w:t>
      </w:r>
      <w:r w:rsidRPr="006C407F">
        <w:rPr>
          <w:rFonts w:ascii="Times New Roman" w:hAnsi="Times New Roman" w:cs="Times New Roman"/>
          <w:sz w:val="24"/>
          <w:szCs w:val="24"/>
        </w:rPr>
        <w:t>O</w:t>
      </w:r>
      <w:r w:rsidR="00253459" w:rsidRPr="006C407F">
        <w:rPr>
          <w:rFonts w:ascii="Times New Roman" w:hAnsi="Times New Roman" w:cs="Times New Roman"/>
          <w:sz w:val="24"/>
          <w:szCs w:val="24"/>
        </w:rPr>
        <w:t>peratorul de distribuție racordat la sistemul de tr</w:t>
      </w:r>
      <w:r w:rsidRPr="006C407F">
        <w:rPr>
          <w:rFonts w:ascii="Times New Roman" w:hAnsi="Times New Roman" w:cs="Times New Roman"/>
          <w:sz w:val="24"/>
          <w:szCs w:val="24"/>
        </w:rPr>
        <w:t>ansport poate solicita OTS</w:t>
      </w:r>
      <w:r w:rsidR="00253459" w:rsidRPr="006C407F">
        <w:rPr>
          <w:rFonts w:ascii="Times New Roman" w:hAnsi="Times New Roman" w:cs="Times New Roman"/>
          <w:sz w:val="24"/>
          <w:szCs w:val="24"/>
        </w:rPr>
        <w:t xml:space="preserve"> să aibă în vedere sistemul său de distribuție racordat la sistemul de transport în ceea ce privește </w:t>
      </w:r>
      <w:r w:rsidR="00512921" w:rsidRPr="006C407F">
        <w:rPr>
          <w:rFonts w:ascii="Times New Roman" w:hAnsi="Times New Roman" w:cs="Times New Roman"/>
          <w:sz w:val="24"/>
          <w:szCs w:val="24"/>
        </w:rPr>
        <w:t>controlul</w:t>
      </w:r>
      <w:r w:rsidR="00253459" w:rsidRPr="006C407F">
        <w:rPr>
          <w:rFonts w:ascii="Times New Roman" w:hAnsi="Times New Roman" w:cs="Times New Roman"/>
          <w:sz w:val="24"/>
          <w:szCs w:val="24"/>
        </w:rPr>
        <w:t xml:space="preserve"> puterii reactive</w:t>
      </w:r>
      <w:r w:rsidR="00EF23F0" w:rsidRPr="006C407F">
        <w:rPr>
          <w:rFonts w:ascii="Times New Roman" w:hAnsi="Times New Roman" w:cs="Times New Roman"/>
          <w:sz w:val="24"/>
          <w:szCs w:val="24"/>
        </w:rPr>
        <w:t xml:space="preserve"> </w:t>
      </w:r>
      <w:r w:rsidRPr="006C407F">
        <w:rPr>
          <w:rFonts w:ascii="Times New Roman" w:hAnsi="Times New Roman" w:cs="Times New Roman"/>
          <w:b/>
          <w:sz w:val="24"/>
          <w:szCs w:val="24"/>
        </w:rPr>
        <w:t>(</w:t>
      </w:r>
      <w:r w:rsidRPr="0042684B">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4)</w:t>
      </w:r>
      <w:r w:rsidR="00253459" w:rsidRPr="00253459">
        <w:rPr>
          <w:rFonts w:ascii="Times New Roman" w:hAnsi="Times New Roman" w:cs="Times New Roman"/>
          <w:sz w:val="24"/>
          <w:szCs w:val="24"/>
        </w:rPr>
        <w:t xml:space="preserve">. </w:t>
      </w:r>
    </w:p>
    <w:p w:rsidR="002826EC" w:rsidRPr="006C407F" w:rsidRDefault="002826EC" w:rsidP="002826EC">
      <w:pPr>
        <w:spacing w:after="0" w:line="240" w:lineRule="auto"/>
        <w:ind w:left="851" w:hanging="851"/>
        <w:jc w:val="both"/>
        <w:rPr>
          <w:rFonts w:ascii="Times New Roman" w:hAnsi="Times New Roman" w:cs="Times New Roman"/>
          <w:sz w:val="24"/>
          <w:szCs w:val="24"/>
        </w:rPr>
      </w:pPr>
      <w:r w:rsidRPr="00CE6697">
        <w:rPr>
          <w:rFonts w:ascii="Times New Roman" w:hAnsi="Times New Roman" w:cs="Times New Roman"/>
          <w:b/>
          <w:sz w:val="24"/>
          <w:szCs w:val="24"/>
        </w:rPr>
        <w:t>Art. 27.</w:t>
      </w:r>
      <w:r>
        <w:rPr>
          <w:rFonts w:ascii="Times New Roman" w:hAnsi="Times New Roman" w:cs="Times New Roman"/>
          <w:sz w:val="24"/>
          <w:szCs w:val="24"/>
        </w:rPr>
        <w:tab/>
        <w:t xml:space="preserve">În ceea ce privește </w:t>
      </w:r>
      <w:r w:rsidRPr="006819EE">
        <w:rPr>
          <w:rFonts w:ascii="Times New Roman" w:hAnsi="Times New Roman" w:cs="Times New Roman"/>
          <w:b/>
          <w:sz w:val="24"/>
          <w:szCs w:val="24"/>
        </w:rPr>
        <w:t xml:space="preserve">cerințele </w:t>
      </w:r>
      <w:r>
        <w:rPr>
          <w:rFonts w:ascii="Times New Roman" w:hAnsi="Times New Roman" w:cs="Times New Roman"/>
          <w:b/>
          <w:sz w:val="24"/>
          <w:szCs w:val="24"/>
        </w:rPr>
        <w:t xml:space="preserve">pentru </w:t>
      </w:r>
      <w:r w:rsidRPr="00CE6697">
        <w:rPr>
          <w:rFonts w:ascii="Times New Roman" w:hAnsi="Times New Roman" w:cs="Times New Roman"/>
          <w:b/>
          <w:sz w:val="24"/>
          <w:szCs w:val="24"/>
        </w:rPr>
        <w:t>sistemele de protecție</w:t>
      </w:r>
      <w:r>
        <w:rPr>
          <w:rFonts w:ascii="Times New Roman" w:hAnsi="Times New Roman" w:cs="Times New Roman"/>
          <w:b/>
          <w:sz w:val="24"/>
          <w:szCs w:val="24"/>
        </w:rPr>
        <w:t>,</w:t>
      </w:r>
      <w:r w:rsidRPr="00253459">
        <w:rPr>
          <w:rFonts w:ascii="Times New Roman" w:hAnsi="Times New Roman" w:cs="Times New Roman"/>
          <w:sz w:val="24"/>
          <w:szCs w:val="24"/>
        </w:rPr>
        <w:t xml:space="preserve"> OTS specifică dispozitivele și setările necesare pentru protecția rețelei de transport în conformitate cu caracteristicile </w:t>
      </w:r>
      <w:r w:rsidRPr="00512921">
        <w:rPr>
          <w:rFonts w:ascii="Times New Roman" w:hAnsi="Times New Roman" w:cs="Times New Roman"/>
          <w:sz w:val="24"/>
          <w:szCs w:val="24"/>
        </w:rPr>
        <w:t xml:space="preserve">locului de consum racordat la sistemul de transport sau ale sistemului de distribuție racordat la sistemul de transport. </w:t>
      </w:r>
      <w:r w:rsidRPr="00875BF7">
        <w:rPr>
          <w:rFonts w:ascii="Times New Roman" w:hAnsi="Times New Roman" w:cs="Times New Roman"/>
          <w:sz w:val="24"/>
          <w:szCs w:val="24"/>
        </w:rPr>
        <w:t>OTS și gestionarul de loc de consum racordat la sistemul de transport sau Operatorul de distribuție racordat la sistemul de transport convin asupra sistemelor de protecție și asupra setărilor relevante pentru locul de consum racordat la sistemul de transport sau pentru sistemul de distribuție racordat la sistemul de transport</w:t>
      </w:r>
      <w:r w:rsidR="00EF23F0" w:rsidRPr="00875BF7">
        <w:rPr>
          <w:rFonts w:ascii="Times New Roman" w:hAnsi="Times New Roman" w:cs="Times New Roman"/>
          <w:sz w:val="24"/>
          <w:szCs w:val="24"/>
        </w:rPr>
        <w:t xml:space="preserve"> </w:t>
      </w:r>
      <w:r w:rsidRPr="00875BF7">
        <w:rPr>
          <w:rFonts w:ascii="Times New Roman" w:hAnsi="Times New Roman" w:cs="Times New Roman"/>
          <w:b/>
          <w:sz w:val="24"/>
          <w:szCs w:val="24"/>
        </w:rPr>
        <w:t>(art</w:t>
      </w:r>
      <w:r w:rsidRPr="0042684B">
        <w:rPr>
          <w:rFonts w:ascii="Times New Roman" w:hAnsi="Times New Roman" w:cs="Times New Roman"/>
          <w:b/>
          <w:sz w:val="24"/>
          <w:szCs w:val="24"/>
        </w:rPr>
        <w:t>. 16</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1)</w:t>
      </w:r>
      <w:r>
        <w:rPr>
          <w:rFonts w:ascii="Times New Roman" w:hAnsi="Times New Roman" w:cs="Times New Roman"/>
          <w:sz w:val="24"/>
          <w:szCs w:val="24"/>
        </w:rPr>
        <w:t xml:space="preserve">. </w:t>
      </w:r>
      <w:r w:rsidR="00512921">
        <w:rPr>
          <w:rFonts w:ascii="Times New Roman" w:hAnsi="Times New Roman" w:cs="Times New Roman"/>
          <w:sz w:val="24"/>
          <w:szCs w:val="24"/>
        </w:rPr>
        <w:t>Set</w:t>
      </w:r>
      <w:r w:rsidR="002120FB">
        <w:rPr>
          <w:rFonts w:ascii="Times New Roman" w:hAnsi="Times New Roman" w:cs="Times New Roman"/>
          <w:sz w:val="24"/>
          <w:szCs w:val="24"/>
        </w:rPr>
        <w:t>ă</w:t>
      </w:r>
      <w:r w:rsidR="00512921">
        <w:rPr>
          <w:rFonts w:ascii="Times New Roman" w:hAnsi="Times New Roman" w:cs="Times New Roman"/>
          <w:sz w:val="24"/>
          <w:szCs w:val="24"/>
        </w:rPr>
        <w:t>rile dispozitivelor de protec</w:t>
      </w:r>
      <w:r w:rsidR="002120FB">
        <w:rPr>
          <w:rFonts w:ascii="Times New Roman" w:hAnsi="Times New Roman" w:cs="Times New Roman"/>
          <w:sz w:val="24"/>
          <w:szCs w:val="24"/>
        </w:rPr>
        <w:t>ț</w:t>
      </w:r>
      <w:r w:rsidR="00512921">
        <w:rPr>
          <w:rFonts w:ascii="Times New Roman" w:hAnsi="Times New Roman" w:cs="Times New Roman"/>
          <w:sz w:val="24"/>
          <w:szCs w:val="24"/>
        </w:rPr>
        <w:t xml:space="preserve">ie se stabilesc de OTS, </w:t>
      </w:r>
      <w:r w:rsidR="002120FB">
        <w:rPr>
          <w:rFonts w:ascii="Times New Roman" w:hAnsi="Times New Roman" w:cs="Times New Roman"/>
          <w:sz w:val="24"/>
          <w:szCs w:val="24"/>
        </w:rPr>
        <w:t>î</w:t>
      </w:r>
      <w:r w:rsidR="00512921">
        <w:rPr>
          <w:rFonts w:ascii="Times New Roman" w:hAnsi="Times New Roman" w:cs="Times New Roman"/>
          <w:sz w:val="24"/>
          <w:szCs w:val="24"/>
        </w:rPr>
        <w:t>n baza datelor necesare, puse la</w:t>
      </w:r>
      <w:r w:rsidR="006C407F">
        <w:rPr>
          <w:rFonts w:ascii="Times New Roman" w:hAnsi="Times New Roman" w:cs="Times New Roman"/>
          <w:sz w:val="24"/>
          <w:szCs w:val="24"/>
        </w:rPr>
        <w:t xml:space="preserve"> </w:t>
      </w:r>
      <w:r w:rsidR="00512921" w:rsidRPr="00875BF7">
        <w:rPr>
          <w:rFonts w:ascii="Times New Roman" w:hAnsi="Times New Roman" w:cs="Times New Roman"/>
          <w:sz w:val="24"/>
          <w:szCs w:val="24"/>
        </w:rPr>
        <w:t>dispozi</w:t>
      </w:r>
      <w:r w:rsidR="002120FB" w:rsidRPr="00875BF7">
        <w:rPr>
          <w:rFonts w:ascii="Times New Roman" w:hAnsi="Times New Roman" w:cs="Times New Roman"/>
          <w:sz w:val="24"/>
          <w:szCs w:val="24"/>
        </w:rPr>
        <w:t>ț</w:t>
      </w:r>
      <w:r w:rsidR="00512921" w:rsidRPr="00875BF7">
        <w:rPr>
          <w:rFonts w:ascii="Times New Roman" w:hAnsi="Times New Roman" w:cs="Times New Roman"/>
          <w:sz w:val="24"/>
          <w:szCs w:val="24"/>
        </w:rPr>
        <w:t>ie de gestionarul locului</w:t>
      </w:r>
      <w:r w:rsidR="00512921">
        <w:rPr>
          <w:rFonts w:ascii="Times New Roman" w:hAnsi="Times New Roman" w:cs="Times New Roman"/>
          <w:sz w:val="24"/>
          <w:szCs w:val="24"/>
        </w:rPr>
        <w:t xml:space="preserve"> de consum</w:t>
      </w:r>
      <w:r w:rsidR="00875BF7">
        <w:rPr>
          <w:rFonts w:ascii="Times New Roman" w:hAnsi="Times New Roman" w:cs="Times New Roman"/>
          <w:sz w:val="24"/>
          <w:szCs w:val="24"/>
        </w:rPr>
        <w:t xml:space="preserve"> </w:t>
      </w:r>
      <w:r w:rsidR="00875BF7" w:rsidRPr="00875BF7">
        <w:rPr>
          <w:rFonts w:ascii="Times New Roman" w:hAnsi="Times New Roman"/>
          <w:sz w:val="24"/>
          <w:szCs w:val="24"/>
        </w:rPr>
        <w:t>racordat la sistemul de transport</w:t>
      </w:r>
      <w:r w:rsidR="00512921">
        <w:rPr>
          <w:rFonts w:ascii="Times New Roman" w:hAnsi="Times New Roman" w:cs="Times New Roman"/>
          <w:sz w:val="24"/>
          <w:szCs w:val="24"/>
        </w:rPr>
        <w:t xml:space="preserve">, respectiv de </w:t>
      </w:r>
      <w:r w:rsidR="00512921" w:rsidRPr="00C6356A">
        <w:rPr>
          <w:rFonts w:ascii="Times New Roman" w:hAnsi="Times New Roman" w:cs="Times New Roman"/>
          <w:sz w:val="24"/>
          <w:szCs w:val="24"/>
        </w:rPr>
        <w:t xml:space="preserve">gestionarul </w:t>
      </w:r>
      <w:r w:rsidR="00512921">
        <w:rPr>
          <w:rFonts w:ascii="Times New Roman" w:hAnsi="Times New Roman" w:cs="Times New Roman"/>
          <w:sz w:val="24"/>
          <w:szCs w:val="24"/>
        </w:rPr>
        <w:t>sistemului de distribu</w:t>
      </w:r>
      <w:r w:rsidR="002120FB">
        <w:rPr>
          <w:rFonts w:ascii="Times New Roman" w:hAnsi="Times New Roman" w:cs="Times New Roman"/>
          <w:sz w:val="24"/>
          <w:szCs w:val="24"/>
        </w:rPr>
        <w:t>ț</w:t>
      </w:r>
      <w:r w:rsidR="00512921">
        <w:rPr>
          <w:rFonts w:ascii="Times New Roman" w:hAnsi="Times New Roman" w:cs="Times New Roman"/>
          <w:sz w:val="24"/>
          <w:szCs w:val="24"/>
        </w:rPr>
        <w:t>ie racordat la sistemul de transport. Datele vor fi puse la dispozi</w:t>
      </w:r>
      <w:r w:rsidR="002120FB">
        <w:rPr>
          <w:rFonts w:ascii="Times New Roman" w:hAnsi="Times New Roman" w:cs="Times New Roman"/>
          <w:sz w:val="24"/>
          <w:szCs w:val="24"/>
        </w:rPr>
        <w:t>ț</w:t>
      </w:r>
      <w:r w:rsidR="00512921">
        <w:rPr>
          <w:rFonts w:ascii="Times New Roman" w:hAnsi="Times New Roman" w:cs="Times New Roman"/>
          <w:sz w:val="24"/>
          <w:szCs w:val="24"/>
        </w:rPr>
        <w:t>ie cu cel pu</w:t>
      </w:r>
      <w:r w:rsidR="002120FB">
        <w:rPr>
          <w:rFonts w:ascii="Times New Roman" w:hAnsi="Times New Roman" w:cs="Times New Roman"/>
          <w:sz w:val="24"/>
          <w:szCs w:val="24"/>
        </w:rPr>
        <w:t>ț</w:t>
      </w:r>
      <w:r w:rsidR="00512921">
        <w:rPr>
          <w:rFonts w:ascii="Times New Roman" w:hAnsi="Times New Roman" w:cs="Times New Roman"/>
          <w:sz w:val="24"/>
          <w:szCs w:val="24"/>
        </w:rPr>
        <w:t>in dou</w:t>
      </w:r>
      <w:r w:rsidR="002120FB">
        <w:rPr>
          <w:rFonts w:ascii="Times New Roman" w:hAnsi="Times New Roman" w:cs="Times New Roman"/>
          <w:sz w:val="24"/>
          <w:szCs w:val="24"/>
        </w:rPr>
        <w:t>ă</w:t>
      </w:r>
      <w:r w:rsidR="00512921">
        <w:rPr>
          <w:rFonts w:ascii="Times New Roman" w:hAnsi="Times New Roman" w:cs="Times New Roman"/>
          <w:sz w:val="24"/>
          <w:szCs w:val="24"/>
        </w:rPr>
        <w:t xml:space="preserve"> s</w:t>
      </w:r>
      <w:r w:rsidR="002120FB">
        <w:rPr>
          <w:rFonts w:ascii="Times New Roman" w:hAnsi="Times New Roman" w:cs="Times New Roman"/>
          <w:sz w:val="24"/>
          <w:szCs w:val="24"/>
        </w:rPr>
        <w:t>ă</w:t>
      </w:r>
      <w:r w:rsidR="00512921">
        <w:rPr>
          <w:rFonts w:ascii="Times New Roman" w:hAnsi="Times New Roman" w:cs="Times New Roman"/>
          <w:sz w:val="24"/>
          <w:szCs w:val="24"/>
        </w:rPr>
        <w:t>pt</w:t>
      </w:r>
      <w:r w:rsidR="002120FB">
        <w:rPr>
          <w:rFonts w:ascii="Times New Roman" w:hAnsi="Times New Roman" w:cs="Times New Roman"/>
          <w:sz w:val="24"/>
          <w:szCs w:val="24"/>
        </w:rPr>
        <w:t>ă</w:t>
      </w:r>
      <w:r w:rsidR="00512921">
        <w:rPr>
          <w:rFonts w:ascii="Times New Roman" w:hAnsi="Times New Roman" w:cs="Times New Roman"/>
          <w:sz w:val="24"/>
          <w:szCs w:val="24"/>
        </w:rPr>
        <w:t>m</w:t>
      </w:r>
      <w:r w:rsidR="002120FB">
        <w:rPr>
          <w:rFonts w:ascii="Times New Roman" w:hAnsi="Times New Roman" w:cs="Times New Roman"/>
          <w:sz w:val="24"/>
          <w:szCs w:val="24"/>
        </w:rPr>
        <w:t>â</w:t>
      </w:r>
      <w:r w:rsidR="00512921">
        <w:rPr>
          <w:rFonts w:ascii="Times New Roman" w:hAnsi="Times New Roman" w:cs="Times New Roman"/>
          <w:sz w:val="24"/>
          <w:szCs w:val="24"/>
        </w:rPr>
        <w:t xml:space="preserve">ni </w:t>
      </w:r>
      <w:r w:rsidR="002120FB">
        <w:rPr>
          <w:rFonts w:ascii="Times New Roman" w:hAnsi="Times New Roman" w:cs="Times New Roman"/>
          <w:sz w:val="24"/>
          <w:szCs w:val="24"/>
        </w:rPr>
        <w:t>î</w:t>
      </w:r>
      <w:r w:rsidR="00512921">
        <w:rPr>
          <w:rFonts w:ascii="Times New Roman" w:hAnsi="Times New Roman" w:cs="Times New Roman"/>
          <w:sz w:val="24"/>
          <w:szCs w:val="24"/>
        </w:rPr>
        <w:t>nainte de ini</w:t>
      </w:r>
      <w:r w:rsidR="002120FB">
        <w:rPr>
          <w:rFonts w:ascii="Times New Roman" w:hAnsi="Times New Roman" w:cs="Times New Roman"/>
          <w:sz w:val="24"/>
          <w:szCs w:val="24"/>
        </w:rPr>
        <w:t>ț</w:t>
      </w:r>
      <w:r w:rsidR="00512921">
        <w:rPr>
          <w:rFonts w:ascii="Times New Roman" w:hAnsi="Times New Roman" w:cs="Times New Roman"/>
          <w:sz w:val="24"/>
          <w:szCs w:val="24"/>
        </w:rPr>
        <w:t xml:space="preserve">ierea programului de punere </w:t>
      </w:r>
      <w:r w:rsidR="002120FB">
        <w:rPr>
          <w:rFonts w:ascii="Times New Roman" w:hAnsi="Times New Roman" w:cs="Times New Roman"/>
          <w:sz w:val="24"/>
          <w:szCs w:val="24"/>
        </w:rPr>
        <w:t>î</w:t>
      </w:r>
      <w:r w:rsidR="00512921">
        <w:rPr>
          <w:rFonts w:ascii="Times New Roman" w:hAnsi="Times New Roman" w:cs="Times New Roman"/>
          <w:sz w:val="24"/>
          <w:szCs w:val="24"/>
        </w:rPr>
        <w:t>n func</w:t>
      </w:r>
      <w:r w:rsidR="002120FB">
        <w:rPr>
          <w:rFonts w:ascii="Times New Roman" w:hAnsi="Times New Roman" w:cs="Times New Roman"/>
          <w:sz w:val="24"/>
          <w:szCs w:val="24"/>
        </w:rPr>
        <w:t>ț</w:t>
      </w:r>
      <w:r w:rsidR="00512921">
        <w:rPr>
          <w:rFonts w:ascii="Times New Roman" w:hAnsi="Times New Roman" w:cs="Times New Roman"/>
          <w:sz w:val="24"/>
          <w:szCs w:val="24"/>
        </w:rPr>
        <w:t>iune a locului de consum, respectiv al sistemului de distribu</w:t>
      </w:r>
      <w:r w:rsidR="002120FB">
        <w:rPr>
          <w:rFonts w:ascii="Times New Roman" w:hAnsi="Times New Roman" w:cs="Times New Roman"/>
          <w:sz w:val="24"/>
          <w:szCs w:val="24"/>
        </w:rPr>
        <w:t>ț</w:t>
      </w:r>
      <w:r w:rsidR="00512921">
        <w:rPr>
          <w:rFonts w:ascii="Times New Roman" w:hAnsi="Times New Roman" w:cs="Times New Roman"/>
          <w:sz w:val="24"/>
          <w:szCs w:val="24"/>
        </w:rPr>
        <w:t>ie racordat la sistemul de transport.</w:t>
      </w:r>
      <w:r w:rsidR="00EF23F0">
        <w:rPr>
          <w:rFonts w:ascii="Times New Roman" w:hAnsi="Times New Roman" w:cs="Times New Roman"/>
          <w:sz w:val="24"/>
          <w:szCs w:val="24"/>
        </w:rPr>
        <w:t xml:space="preserve"> </w:t>
      </w:r>
      <w:r w:rsidRPr="002120FB">
        <w:rPr>
          <w:rFonts w:ascii="Times New Roman" w:hAnsi="Times New Roman" w:cs="Times New Roman"/>
          <w:sz w:val="24"/>
          <w:szCs w:val="24"/>
        </w:rPr>
        <w:t xml:space="preserve">Sistemele de protecție și automatizare </w:t>
      </w:r>
      <w:r w:rsidR="0042684B" w:rsidRPr="006C407F">
        <w:rPr>
          <w:rFonts w:ascii="Times New Roman" w:hAnsi="Times New Roman" w:cs="Times New Roman"/>
          <w:sz w:val="24"/>
          <w:szCs w:val="24"/>
        </w:rPr>
        <w:t>trebuie</w:t>
      </w:r>
      <w:r w:rsidR="00EF23F0" w:rsidRPr="006C407F">
        <w:rPr>
          <w:rFonts w:ascii="Times New Roman" w:hAnsi="Times New Roman" w:cs="Times New Roman"/>
          <w:sz w:val="24"/>
          <w:szCs w:val="24"/>
        </w:rPr>
        <w:t xml:space="preserve"> </w:t>
      </w:r>
      <w:r w:rsidR="0042684B" w:rsidRPr="006C407F">
        <w:rPr>
          <w:rFonts w:ascii="Times New Roman" w:hAnsi="Times New Roman" w:cs="Times New Roman"/>
          <w:sz w:val="24"/>
          <w:szCs w:val="24"/>
        </w:rPr>
        <w:t xml:space="preserve">să </w:t>
      </w:r>
      <w:r w:rsidRPr="006C407F">
        <w:rPr>
          <w:rFonts w:ascii="Times New Roman" w:hAnsi="Times New Roman" w:cs="Times New Roman"/>
          <w:sz w:val="24"/>
          <w:szCs w:val="24"/>
        </w:rPr>
        <w:t>respect</w:t>
      </w:r>
      <w:r w:rsidR="0042684B" w:rsidRPr="006C407F">
        <w:rPr>
          <w:rFonts w:ascii="Times New Roman" w:hAnsi="Times New Roman" w:cs="Times New Roman"/>
          <w:sz w:val="24"/>
          <w:szCs w:val="24"/>
        </w:rPr>
        <w:t>e</w:t>
      </w:r>
      <w:r w:rsidR="00B15820" w:rsidRPr="006C407F">
        <w:rPr>
          <w:rFonts w:ascii="Times New Roman" w:hAnsi="Times New Roman" w:cs="Times New Roman"/>
          <w:sz w:val="24"/>
          <w:szCs w:val="24"/>
        </w:rPr>
        <w:t xml:space="preserve"> </w:t>
      </w:r>
      <w:r w:rsidRPr="006C407F">
        <w:rPr>
          <w:rFonts w:ascii="Times New Roman" w:hAnsi="Times New Roman" w:cs="Times New Roman"/>
          <w:sz w:val="24"/>
          <w:szCs w:val="24"/>
        </w:rPr>
        <w:t>cel puțin</w:t>
      </w:r>
      <w:r w:rsidR="0042684B" w:rsidRPr="006C407F">
        <w:rPr>
          <w:rFonts w:ascii="Times New Roman" w:hAnsi="Times New Roman" w:cs="Times New Roman"/>
          <w:sz w:val="24"/>
          <w:szCs w:val="24"/>
        </w:rPr>
        <w:t xml:space="preserve"> următoarele</w:t>
      </w:r>
      <w:r w:rsidRPr="006C407F">
        <w:rPr>
          <w:rFonts w:ascii="Times New Roman" w:hAnsi="Times New Roman" w:cs="Times New Roman"/>
          <w:sz w:val="24"/>
          <w:szCs w:val="24"/>
        </w:rPr>
        <w:t>:</w:t>
      </w:r>
    </w:p>
    <w:p w:rsidR="002826EC" w:rsidRPr="002120FB" w:rsidRDefault="002826EC" w:rsidP="002826EC">
      <w:pPr>
        <w:pStyle w:val="ListParagraph"/>
        <w:spacing w:line="240" w:lineRule="auto"/>
        <w:ind w:left="1276" w:hanging="425"/>
        <w:jc w:val="both"/>
        <w:rPr>
          <w:rFonts w:ascii="Times New Roman" w:hAnsi="Times New Roman" w:cs="Times New Roman"/>
          <w:sz w:val="24"/>
          <w:szCs w:val="24"/>
        </w:rPr>
      </w:pPr>
      <w:r w:rsidRPr="002120FB">
        <w:rPr>
          <w:rFonts w:ascii="Times New Roman" w:hAnsi="Times New Roman" w:cs="Times New Roman"/>
          <w:sz w:val="24"/>
          <w:szCs w:val="24"/>
        </w:rPr>
        <w:t xml:space="preserve">(a) </w:t>
      </w:r>
      <w:r w:rsidRPr="002120FB">
        <w:rPr>
          <w:rFonts w:ascii="Times New Roman" w:hAnsi="Times New Roman" w:cs="Times New Roman"/>
          <w:sz w:val="24"/>
          <w:szCs w:val="24"/>
        </w:rPr>
        <w:tab/>
        <w:t xml:space="preserve">sistemul de protecții electrice aferent unui </w:t>
      </w:r>
      <w:r w:rsidR="00272AE3" w:rsidRPr="005D7FC3">
        <w:rPr>
          <w:rFonts w:ascii="Times New Roman" w:hAnsi="Times New Roman" w:cs="Times New Roman"/>
          <w:sz w:val="24"/>
          <w:szCs w:val="24"/>
        </w:rPr>
        <w:t>loc de consum racordat la sistemul de transport sau unui sistem de distribuție racordat la sistemul de transport</w:t>
      </w:r>
      <w:r w:rsidRPr="002120FB">
        <w:rPr>
          <w:rFonts w:ascii="Times New Roman" w:hAnsi="Times New Roman" w:cs="Times New Roman"/>
          <w:sz w:val="24"/>
          <w:szCs w:val="24"/>
        </w:rPr>
        <w:t>, trebuie să asigure protecția împotriva defectelor interne, și să asigure protecție de rezervă împotriva defectelor și regimurilor anormale de funcționare din rețea</w:t>
      </w:r>
      <w:r w:rsidR="0042684B" w:rsidRPr="002120FB">
        <w:rPr>
          <w:rFonts w:ascii="Times New Roman" w:hAnsi="Times New Roman" w:cs="Times New Roman"/>
          <w:sz w:val="24"/>
          <w:szCs w:val="24"/>
        </w:rPr>
        <w:t>uaelectrică</w:t>
      </w:r>
      <w:r w:rsidRPr="002120FB">
        <w:rPr>
          <w:rFonts w:ascii="Times New Roman" w:hAnsi="Times New Roman" w:cs="Times New Roman"/>
          <w:sz w:val="24"/>
          <w:szCs w:val="24"/>
        </w:rPr>
        <w:t xml:space="preserve"> unde este racordat</w:t>
      </w:r>
      <w:r w:rsidR="0042684B" w:rsidRPr="002120FB">
        <w:rPr>
          <w:rFonts w:ascii="Times New Roman" w:hAnsi="Times New Roman" w:cs="Times New Roman"/>
          <w:sz w:val="24"/>
          <w:szCs w:val="24"/>
        </w:rPr>
        <w:t xml:space="preserve"> acesta</w:t>
      </w:r>
      <w:r w:rsidRPr="002120FB">
        <w:rPr>
          <w:rFonts w:ascii="Times New Roman" w:hAnsi="Times New Roman" w:cs="Times New Roman"/>
          <w:sz w:val="24"/>
          <w:szCs w:val="24"/>
        </w:rPr>
        <w:t xml:space="preserve">; </w:t>
      </w:r>
    </w:p>
    <w:p w:rsidR="002826EC" w:rsidRPr="002120FB" w:rsidRDefault="002826EC" w:rsidP="002826EC">
      <w:pPr>
        <w:pStyle w:val="ListParagraph"/>
        <w:spacing w:line="240" w:lineRule="auto"/>
        <w:ind w:left="1276" w:hanging="425"/>
        <w:jc w:val="both"/>
        <w:rPr>
          <w:rFonts w:ascii="Times New Roman" w:hAnsi="Times New Roman" w:cs="Times New Roman"/>
          <w:sz w:val="24"/>
          <w:szCs w:val="24"/>
        </w:rPr>
      </w:pPr>
      <w:r w:rsidRPr="002120FB">
        <w:rPr>
          <w:rFonts w:ascii="Times New Roman" w:hAnsi="Times New Roman" w:cs="Times New Roman"/>
          <w:sz w:val="24"/>
          <w:szCs w:val="24"/>
        </w:rPr>
        <w:lastRenderedPageBreak/>
        <w:t xml:space="preserve">(b) </w:t>
      </w:r>
      <w:r w:rsidRPr="002120FB">
        <w:rPr>
          <w:rFonts w:ascii="Times New Roman" w:hAnsi="Times New Roman" w:cs="Times New Roman"/>
          <w:sz w:val="24"/>
          <w:szCs w:val="24"/>
        </w:rPr>
        <w:tab/>
        <w:t xml:space="preserve">sistemul de protecții electrice trebuie să fie performant, de fiabilitate ridicată și organizat în grupe cu funcționalitate redundantă, selective, sensibile, capabile să detecteze defecte interne și externe,  separate fizic și galvanic, de la sursele de alimentare cu tensiune operativă, de la transformatoarele de măsură de tensiune și curent și până la dispozitivele de execuție a comenzilor. </w:t>
      </w:r>
      <w:r w:rsidR="0042684B" w:rsidRPr="002120FB">
        <w:rPr>
          <w:rFonts w:ascii="Times New Roman" w:hAnsi="Times New Roman" w:cs="Times New Roman"/>
          <w:sz w:val="24"/>
          <w:szCs w:val="24"/>
        </w:rPr>
        <w:t>Sistemul de protecții electrice trebuie să fie</w:t>
      </w:r>
      <w:r w:rsidRPr="002120FB">
        <w:rPr>
          <w:rFonts w:ascii="Times New Roman" w:hAnsi="Times New Roman" w:cs="Times New Roman"/>
          <w:sz w:val="24"/>
          <w:szCs w:val="24"/>
        </w:rPr>
        <w:t xml:space="preserve"> prevăzut cu funcții extinse de autotestare și auto-diagnoz</w:t>
      </w:r>
      <w:r w:rsidR="0042684B" w:rsidRPr="002120FB">
        <w:rPr>
          <w:rFonts w:ascii="Times New Roman" w:hAnsi="Times New Roman" w:cs="Times New Roman"/>
          <w:sz w:val="24"/>
          <w:szCs w:val="24"/>
        </w:rPr>
        <w:t>ă</w:t>
      </w:r>
      <w:r w:rsidRPr="002120FB">
        <w:rPr>
          <w:rFonts w:ascii="Times New Roman" w:hAnsi="Times New Roman" w:cs="Times New Roman"/>
          <w:sz w:val="24"/>
          <w:szCs w:val="24"/>
        </w:rPr>
        <w:t xml:space="preserve"> și cu funcții de înregistrare evenimente și </w:t>
      </w:r>
      <w:r w:rsidR="0042684B" w:rsidRPr="002120FB">
        <w:rPr>
          <w:rFonts w:ascii="Times New Roman" w:hAnsi="Times New Roman" w:cs="Times New Roman"/>
          <w:sz w:val="24"/>
          <w:szCs w:val="24"/>
        </w:rPr>
        <w:t xml:space="preserve">de </w:t>
      </w:r>
      <w:r w:rsidRPr="002120FB">
        <w:rPr>
          <w:rFonts w:ascii="Times New Roman" w:hAnsi="Times New Roman" w:cs="Times New Roman"/>
          <w:sz w:val="24"/>
          <w:szCs w:val="24"/>
        </w:rPr>
        <w:t xml:space="preserve">oscilografiere. Sistemul de protecții electrice trebuie prevăzut cu interfețe standard de comunicație pentru integrarea la un sistem local de achiziție date, supraveghere </w:t>
      </w:r>
      <w:r w:rsidR="0042684B" w:rsidRPr="002120FB">
        <w:rPr>
          <w:rFonts w:ascii="Times New Roman" w:hAnsi="Times New Roman" w:cs="Times New Roman"/>
          <w:sz w:val="24"/>
          <w:szCs w:val="24"/>
        </w:rPr>
        <w:t>ș</w:t>
      </w:r>
      <w:r w:rsidRPr="002120FB">
        <w:rPr>
          <w:rFonts w:ascii="Times New Roman" w:hAnsi="Times New Roman" w:cs="Times New Roman"/>
          <w:sz w:val="24"/>
          <w:szCs w:val="24"/>
        </w:rPr>
        <w:t xml:space="preserve">i control; </w:t>
      </w:r>
    </w:p>
    <w:p w:rsidR="002826EC" w:rsidRPr="002120FB" w:rsidRDefault="002826EC" w:rsidP="002826EC">
      <w:pPr>
        <w:pStyle w:val="ListParagraph"/>
        <w:spacing w:line="240" w:lineRule="auto"/>
        <w:ind w:left="1276" w:hanging="425"/>
        <w:jc w:val="both"/>
        <w:rPr>
          <w:rFonts w:ascii="Times New Roman" w:hAnsi="Times New Roman" w:cs="Times New Roman"/>
          <w:sz w:val="24"/>
          <w:szCs w:val="24"/>
        </w:rPr>
      </w:pPr>
      <w:r w:rsidRPr="002120FB">
        <w:rPr>
          <w:rFonts w:ascii="Times New Roman" w:hAnsi="Times New Roman" w:cs="Times New Roman"/>
          <w:sz w:val="24"/>
          <w:szCs w:val="24"/>
        </w:rPr>
        <w:t xml:space="preserve">(c) </w:t>
      </w:r>
      <w:r w:rsidRPr="002120FB">
        <w:rPr>
          <w:rFonts w:ascii="Times New Roman" w:hAnsi="Times New Roman" w:cs="Times New Roman"/>
          <w:sz w:val="24"/>
          <w:szCs w:val="24"/>
        </w:rPr>
        <w:tab/>
        <w:t>sistemul de protecții electrice poate fi organizat în două grupe de protecții independente și redundante,</w:t>
      </w:r>
      <w:r w:rsidR="0042684B" w:rsidRPr="002120FB">
        <w:rPr>
          <w:rFonts w:ascii="Times New Roman" w:hAnsi="Times New Roman" w:cs="Times New Roman"/>
          <w:sz w:val="24"/>
          <w:szCs w:val="24"/>
        </w:rPr>
        <w:t xml:space="preserve"> atât pentru locul de consum racordat la sistemul de transport sau sistemul de distribuție racordat la sistemul de transport, cât</w:t>
      </w:r>
      <w:r w:rsidRPr="002120FB">
        <w:rPr>
          <w:rFonts w:ascii="Times New Roman" w:hAnsi="Times New Roman" w:cs="Times New Roman"/>
          <w:sz w:val="24"/>
          <w:szCs w:val="24"/>
        </w:rPr>
        <w:t xml:space="preserve"> și </w:t>
      </w:r>
      <w:r w:rsidR="0042684B" w:rsidRPr="002120FB">
        <w:rPr>
          <w:rFonts w:ascii="Times New Roman" w:hAnsi="Times New Roman" w:cs="Times New Roman"/>
          <w:sz w:val="24"/>
          <w:szCs w:val="24"/>
        </w:rPr>
        <w:t>pentru</w:t>
      </w:r>
      <w:r w:rsidRPr="002120FB">
        <w:rPr>
          <w:rFonts w:ascii="Times New Roman" w:hAnsi="Times New Roman" w:cs="Times New Roman"/>
          <w:sz w:val="24"/>
          <w:szCs w:val="24"/>
        </w:rPr>
        <w:t xml:space="preserve"> racord</w:t>
      </w:r>
      <w:r w:rsidR="0042684B" w:rsidRPr="002120FB">
        <w:rPr>
          <w:rFonts w:ascii="Times New Roman" w:hAnsi="Times New Roman" w:cs="Times New Roman"/>
          <w:sz w:val="24"/>
          <w:szCs w:val="24"/>
        </w:rPr>
        <w:t>ul</w:t>
      </w:r>
      <w:r w:rsidRPr="002120FB">
        <w:rPr>
          <w:rFonts w:ascii="Times New Roman" w:hAnsi="Times New Roman" w:cs="Times New Roman"/>
          <w:sz w:val="24"/>
          <w:szCs w:val="24"/>
        </w:rPr>
        <w:t xml:space="preserve"> spre rețea</w:t>
      </w:r>
      <w:r w:rsidR="0042684B" w:rsidRPr="002120FB">
        <w:rPr>
          <w:rFonts w:ascii="Times New Roman" w:hAnsi="Times New Roman" w:cs="Times New Roman"/>
          <w:sz w:val="24"/>
          <w:szCs w:val="24"/>
        </w:rPr>
        <w:t>, după caz</w:t>
      </w:r>
      <w:r w:rsidRPr="002120FB">
        <w:rPr>
          <w:rFonts w:ascii="Times New Roman" w:hAnsi="Times New Roman" w:cs="Times New Roman"/>
          <w:sz w:val="24"/>
          <w:szCs w:val="24"/>
        </w:rPr>
        <w:t xml:space="preserve">; </w:t>
      </w:r>
    </w:p>
    <w:p w:rsidR="002826EC" w:rsidRPr="002120FB" w:rsidRDefault="002826EC" w:rsidP="002826EC">
      <w:pPr>
        <w:pStyle w:val="ListParagraph"/>
        <w:spacing w:line="240" w:lineRule="auto"/>
        <w:ind w:left="1276" w:hanging="425"/>
        <w:jc w:val="both"/>
        <w:rPr>
          <w:rFonts w:ascii="Times New Roman" w:hAnsi="Times New Roman" w:cs="Times New Roman"/>
          <w:sz w:val="24"/>
          <w:szCs w:val="24"/>
        </w:rPr>
      </w:pPr>
      <w:r w:rsidRPr="002120FB">
        <w:rPr>
          <w:rFonts w:ascii="Times New Roman" w:hAnsi="Times New Roman" w:cs="Times New Roman"/>
          <w:sz w:val="24"/>
          <w:szCs w:val="24"/>
        </w:rPr>
        <w:t xml:space="preserve">(d) </w:t>
      </w:r>
      <w:r w:rsidRPr="002120FB">
        <w:rPr>
          <w:rFonts w:ascii="Times New Roman" w:hAnsi="Times New Roman" w:cs="Times New Roman"/>
          <w:sz w:val="24"/>
          <w:szCs w:val="24"/>
        </w:rPr>
        <w:tab/>
        <w:t xml:space="preserve">sistemul de protecții electrice împotriva defectelor interne </w:t>
      </w:r>
      <w:r w:rsidR="0042684B" w:rsidRPr="002120FB">
        <w:rPr>
          <w:rFonts w:ascii="Times New Roman" w:hAnsi="Times New Roman" w:cs="Times New Roman"/>
          <w:sz w:val="24"/>
          <w:szCs w:val="24"/>
        </w:rPr>
        <w:t xml:space="preserve">trebuie să fie </w:t>
      </w:r>
      <w:r w:rsidRPr="002120FB">
        <w:rPr>
          <w:rFonts w:ascii="Times New Roman" w:hAnsi="Times New Roman" w:cs="Times New Roman"/>
          <w:sz w:val="24"/>
          <w:szCs w:val="24"/>
        </w:rPr>
        <w:t xml:space="preserve">capabil să sesizeze, cel puțin curenții de scurtcircuit, asimetria de curenți, suprasarcini electrice, tensiune maximă/minimă, frecvența maximă/minimă; </w:t>
      </w:r>
    </w:p>
    <w:p w:rsidR="0038399C" w:rsidRDefault="002826EC" w:rsidP="0038399C">
      <w:pPr>
        <w:pStyle w:val="ListParagraph"/>
        <w:spacing w:line="240" w:lineRule="auto"/>
        <w:ind w:left="1276" w:hanging="425"/>
        <w:jc w:val="both"/>
        <w:rPr>
          <w:rFonts w:ascii="Times New Roman" w:hAnsi="Times New Roman" w:cs="Times New Roman"/>
          <w:sz w:val="24"/>
          <w:szCs w:val="24"/>
        </w:rPr>
      </w:pPr>
      <w:r w:rsidRPr="002120FB">
        <w:rPr>
          <w:rFonts w:ascii="Times New Roman" w:hAnsi="Times New Roman" w:cs="Times New Roman"/>
          <w:sz w:val="24"/>
          <w:szCs w:val="24"/>
        </w:rPr>
        <w:t xml:space="preserve">(e) </w:t>
      </w:r>
      <w:r w:rsidRPr="002120FB">
        <w:rPr>
          <w:rFonts w:ascii="Times New Roman" w:hAnsi="Times New Roman" w:cs="Times New Roman"/>
          <w:sz w:val="24"/>
          <w:szCs w:val="24"/>
        </w:rPr>
        <w:tab/>
        <w:t xml:space="preserve">sistemul de protecții electrice împotriva defectelor externe, ca protecții de rezervă </w:t>
      </w:r>
      <w:r w:rsidR="0042684B" w:rsidRPr="002120FB">
        <w:rPr>
          <w:rFonts w:ascii="Times New Roman" w:hAnsi="Times New Roman" w:cs="Times New Roman"/>
          <w:sz w:val="24"/>
          <w:szCs w:val="24"/>
        </w:rPr>
        <w:t>trebuie să fie</w:t>
      </w:r>
      <w:r w:rsidRPr="002120FB">
        <w:rPr>
          <w:rFonts w:ascii="Times New Roman" w:hAnsi="Times New Roman" w:cs="Times New Roman"/>
          <w:sz w:val="24"/>
          <w:szCs w:val="24"/>
        </w:rPr>
        <w:t xml:space="preserve"> capabil să sesizeze, cel puțin scurtcircuitele simetrice și asimetrice din rețeaua unde este racordat, oscilațiile de putere și mersul asincron, asimetria de curenți, suprasarcini electrice de curent şi </w:t>
      </w:r>
      <w:r w:rsidR="0042684B" w:rsidRPr="002120FB">
        <w:rPr>
          <w:rFonts w:ascii="Times New Roman" w:hAnsi="Times New Roman" w:cs="Times New Roman"/>
          <w:sz w:val="24"/>
          <w:szCs w:val="24"/>
        </w:rPr>
        <w:t xml:space="preserve">de </w:t>
      </w:r>
      <w:r w:rsidRPr="002120FB">
        <w:rPr>
          <w:rFonts w:ascii="Times New Roman" w:hAnsi="Times New Roman" w:cs="Times New Roman"/>
          <w:sz w:val="24"/>
          <w:szCs w:val="24"/>
        </w:rPr>
        <w:t>tensiune.</w:t>
      </w:r>
    </w:p>
    <w:p w:rsidR="0038399C" w:rsidRDefault="00B15820" w:rsidP="0038399C">
      <w:pPr>
        <w:pStyle w:val="ListParagraph"/>
        <w:spacing w:line="240" w:lineRule="auto"/>
        <w:ind w:left="1276" w:hanging="425"/>
        <w:jc w:val="both"/>
        <w:rPr>
          <w:rFonts w:ascii="Times New Roman" w:hAnsi="Times New Roman" w:cs="Times New Roman"/>
          <w:sz w:val="24"/>
          <w:szCs w:val="24"/>
        </w:rPr>
      </w:pPr>
      <w:r w:rsidRPr="005D7FC3">
        <w:rPr>
          <w:rFonts w:ascii="Times New Roman" w:hAnsi="Times New Roman" w:cs="Times New Roman"/>
          <w:sz w:val="24"/>
          <w:szCs w:val="24"/>
        </w:rPr>
        <w:t xml:space="preserve">(f) </w:t>
      </w:r>
      <w:r w:rsidRPr="005D7FC3">
        <w:rPr>
          <w:rFonts w:ascii="Times New Roman" w:hAnsi="Times New Roman" w:cs="Times New Roman"/>
          <w:sz w:val="24"/>
          <w:szCs w:val="24"/>
        </w:rPr>
        <w:tab/>
        <w:t>t</w:t>
      </w:r>
      <w:r w:rsidR="0038399C" w:rsidRPr="005D7FC3">
        <w:rPr>
          <w:rFonts w:ascii="Times New Roman" w:hAnsi="Times New Roman" w:cs="Times New Roman"/>
          <w:sz w:val="24"/>
          <w:szCs w:val="24"/>
        </w:rPr>
        <w:t>impii de eliminare a defectelor prin protecțiile de bază și de rezervă ale utilizatorilor RED se stabilesc de către OD și se specif</w:t>
      </w:r>
      <w:r w:rsidRPr="005D7FC3">
        <w:rPr>
          <w:rFonts w:ascii="Times New Roman" w:hAnsi="Times New Roman" w:cs="Times New Roman"/>
          <w:sz w:val="24"/>
          <w:szCs w:val="24"/>
        </w:rPr>
        <w:t>ică în convenția de exploatare (</w:t>
      </w:r>
      <w:r w:rsidR="0038399C" w:rsidRPr="005D7FC3">
        <w:rPr>
          <w:rFonts w:ascii="Times New Roman" w:hAnsi="Times New Roman" w:cs="Times New Roman"/>
          <w:sz w:val="24"/>
          <w:szCs w:val="24"/>
        </w:rPr>
        <w:t>Cod</w:t>
      </w:r>
      <w:r w:rsidR="00003408" w:rsidRPr="005D7FC3">
        <w:rPr>
          <w:rFonts w:ascii="Times New Roman" w:hAnsi="Times New Roman" w:cs="Times New Roman"/>
          <w:sz w:val="24"/>
          <w:szCs w:val="24"/>
        </w:rPr>
        <w:t xml:space="preserve">ul Tehnic al </w:t>
      </w:r>
      <w:r w:rsidR="0038399C" w:rsidRPr="005D7FC3">
        <w:rPr>
          <w:rFonts w:ascii="Times New Roman" w:hAnsi="Times New Roman" w:cs="Times New Roman"/>
          <w:sz w:val="24"/>
          <w:szCs w:val="24"/>
        </w:rPr>
        <w:t>RED</w:t>
      </w:r>
      <w:r w:rsidR="00003408" w:rsidRPr="005D7FC3">
        <w:rPr>
          <w:rFonts w:ascii="Times New Roman" w:hAnsi="Times New Roman" w:cs="Times New Roman"/>
          <w:sz w:val="24"/>
          <w:szCs w:val="24"/>
        </w:rPr>
        <w:t>,</w:t>
      </w:r>
      <w:r w:rsidR="0038399C" w:rsidRPr="005D7FC3">
        <w:rPr>
          <w:rFonts w:ascii="Times New Roman" w:hAnsi="Times New Roman" w:cs="Times New Roman"/>
          <w:sz w:val="24"/>
          <w:szCs w:val="24"/>
        </w:rPr>
        <w:t xml:space="preserve"> </w:t>
      </w:r>
      <w:r w:rsidRPr="005D7FC3">
        <w:rPr>
          <w:rFonts w:ascii="Times New Roman" w:hAnsi="Times New Roman" w:cs="Times New Roman"/>
          <w:sz w:val="24"/>
          <w:szCs w:val="24"/>
        </w:rPr>
        <w:t xml:space="preserve">alin. </w:t>
      </w:r>
      <w:r w:rsidR="0038399C" w:rsidRPr="005D7FC3">
        <w:rPr>
          <w:rFonts w:ascii="Times New Roman" w:hAnsi="Times New Roman" w:cs="Times New Roman"/>
          <w:sz w:val="24"/>
          <w:szCs w:val="24"/>
        </w:rPr>
        <w:t>4.3.7)</w:t>
      </w:r>
      <w:r w:rsidR="00EF23F0" w:rsidRPr="005D7FC3">
        <w:rPr>
          <w:rFonts w:ascii="Times New Roman" w:hAnsi="Times New Roman" w:cs="Times New Roman"/>
          <w:sz w:val="24"/>
          <w:szCs w:val="24"/>
        </w:rPr>
        <w:t>.</w:t>
      </w:r>
    </w:p>
    <w:p w:rsidR="002826EC" w:rsidRPr="00864970" w:rsidRDefault="002826EC" w:rsidP="002826EC">
      <w:pPr>
        <w:spacing w:after="0" w:line="240" w:lineRule="auto"/>
        <w:ind w:left="851" w:hanging="851"/>
        <w:jc w:val="both"/>
        <w:rPr>
          <w:rFonts w:ascii="Times New Roman" w:hAnsi="Times New Roman" w:cs="Times New Roman"/>
          <w:sz w:val="24"/>
          <w:szCs w:val="24"/>
        </w:rPr>
      </w:pPr>
    </w:p>
    <w:p w:rsidR="002826EC" w:rsidRPr="00253459" w:rsidRDefault="002826EC" w:rsidP="002826EC">
      <w:pPr>
        <w:spacing w:line="240" w:lineRule="auto"/>
        <w:ind w:left="851" w:hanging="851"/>
        <w:jc w:val="both"/>
        <w:rPr>
          <w:rFonts w:ascii="Times New Roman" w:hAnsi="Times New Roman" w:cs="Times New Roman"/>
          <w:sz w:val="24"/>
          <w:szCs w:val="24"/>
        </w:rPr>
      </w:pPr>
      <w:r w:rsidRPr="007908A7">
        <w:rPr>
          <w:rFonts w:ascii="Times New Roman" w:hAnsi="Times New Roman" w:cs="Times New Roman"/>
          <w:b/>
          <w:sz w:val="24"/>
          <w:szCs w:val="24"/>
        </w:rPr>
        <w:t>Art. 28.</w:t>
      </w:r>
      <w:r>
        <w:rPr>
          <w:rFonts w:ascii="Times New Roman" w:hAnsi="Times New Roman" w:cs="Times New Roman"/>
          <w:sz w:val="24"/>
          <w:szCs w:val="24"/>
        </w:rPr>
        <w:tab/>
      </w:r>
      <w:r w:rsidRPr="00253459">
        <w:rPr>
          <w:rFonts w:ascii="Times New Roman" w:hAnsi="Times New Roman" w:cs="Times New Roman"/>
          <w:sz w:val="24"/>
          <w:szCs w:val="24"/>
        </w:rPr>
        <w:t xml:space="preserve">Protecția electrică </w:t>
      </w:r>
      <w:r w:rsidRPr="00512921">
        <w:rPr>
          <w:rFonts w:ascii="Times New Roman" w:hAnsi="Times New Roman" w:cs="Times New Roman"/>
          <w:sz w:val="24"/>
          <w:szCs w:val="24"/>
        </w:rPr>
        <w:t xml:space="preserve">a locului de consum racordat la sistemul de transport sau a sistemului de distribuție racordat la sistemul de transport </w:t>
      </w:r>
      <w:r w:rsidR="0042684B" w:rsidRPr="0019092E">
        <w:rPr>
          <w:rFonts w:ascii="Times New Roman" w:hAnsi="Times New Roman" w:cs="Times New Roman"/>
          <w:sz w:val="24"/>
          <w:szCs w:val="24"/>
        </w:rPr>
        <w:t>are întâietate față de dispozițiile de dispecer, ținând seama de</w:t>
      </w:r>
      <w:r w:rsidR="00EF23F0">
        <w:rPr>
          <w:rFonts w:ascii="Times New Roman" w:hAnsi="Times New Roman" w:cs="Times New Roman"/>
          <w:sz w:val="24"/>
          <w:szCs w:val="24"/>
        </w:rPr>
        <w:t xml:space="preserve"> </w:t>
      </w:r>
      <w:r w:rsidRPr="00253459">
        <w:rPr>
          <w:rFonts w:ascii="Times New Roman" w:hAnsi="Times New Roman" w:cs="Times New Roman"/>
          <w:sz w:val="24"/>
          <w:szCs w:val="24"/>
        </w:rPr>
        <w:t>siguranța în funcționare a sistemului, sănătatea și siguranța personalului și a publicului</w:t>
      </w:r>
      <w:r w:rsidR="0042684B">
        <w:rPr>
          <w:rFonts w:ascii="Times New Roman" w:hAnsi="Times New Roman" w:cs="Times New Roman"/>
          <w:sz w:val="24"/>
          <w:szCs w:val="24"/>
        </w:rPr>
        <w:t>, precum și</w:t>
      </w:r>
      <w:r w:rsidR="0042684B" w:rsidRPr="0019092E">
        <w:rPr>
          <w:rFonts w:ascii="Times New Roman" w:hAnsi="Times New Roman" w:cs="Times New Roman"/>
          <w:sz w:val="24"/>
          <w:szCs w:val="24"/>
        </w:rPr>
        <w:t xml:space="preserve"> de atenuarea oricărei avarii survenite</w:t>
      </w:r>
      <w:r w:rsidR="00EF23F0">
        <w:rPr>
          <w:rFonts w:ascii="Times New Roman" w:hAnsi="Times New Roman" w:cs="Times New Roman"/>
          <w:sz w:val="24"/>
          <w:szCs w:val="24"/>
        </w:rPr>
        <w:t xml:space="preserve"> </w:t>
      </w:r>
      <w:r w:rsidRPr="0042684B">
        <w:rPr>
          <w:rFonts w:ascii="Times New Roman" w:hAnsi="Times New Roman" w:cs="Times New Roman"/>
          <w:b/>
          <w:sz w:val="24"/>
          <w:szCs w:val="24"/>
        </w:rPr>
        <w:t>(art. 16</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2)</w:t>
      </w:r>
      <w:r w:rsidRPr="00253459">
        <w:rPr>
          <w:rFonts w:ascii="Times New Roman" w:hAnsi="Times New Roman" w:cs="Times New Roman"/>
          <w:sz w:val="24"/>
          <w:szCs w:val="24"/>
        </w:rPr>
        <w:t xml:space="preserve">. </w:t>
      </w:r>
    </w:p>
    <w:p w:rsidR="002826EC" w:rsidRPr="00253459" w:rsidRDefault="002826EC" w:rsidP="002826EC">
      <w:pPr>
        <w:spacing w:after="0" w:line="240" w:lineRule="auto"/>
        <w:ind w:left="851" w:hanging="851"/>
        <w:jc w:val="both"/>
        <w:rPr>
          <w:rFonts w:ascii="Times New Roman" w:hAnsi="Times New Roman" w:cs="Times New Roman"/>
          <w:sz w:val="24"/>
          <w:szCs w:val="24"/>
        </w:rPr>
      </w:pPr>
      <w:r w:rsidRPr="00AC15F0">
        <w:rPr>
          <w:rFonts w:ascii="Times New Roman" w:hAnsi="Times New Roman" w:cs="Times New Roman"/>
          <w:b/>
          <w:sz w:val="24"/>
          <w:szCs w:val="24"/>
        </w:rPr>
        <w:t>Art. 29.</w:t>
      </w:r>
      <w:r>
        <w:rPr>
          <w:rFonts w:ascii="Times New Roman" w:hAnsi="Times New Roman" w:cs="Times New Roman"/>
          <w:sz w:val="24"/>
          <w:szCs w:val="24"/>
        </w:rPr>
        <w:tab/>
      </w:r>
      <w:r w:rsidRPr="00253459">
        <w:rPr>
          <w:rFonts w:ascii="Times New Roman" w:hAnsi="Times New Roman" w:cs="Times New Roman"/>
          <w:sz w:val="24"/>
          <w:szCs w:val="24"/>
        </w:rPr>
        <w:t xml:space="preserve">Dispozitivele </w:t>
      </w:r>
      <w:r w:rsidR="00512921">
        <w:rPr>
          <w:rFonts w:ascii="Times New Roman" w:hAnsi="Times New Roman" w:cs="Times New Roman"/>
          <w:sz w:val="24"/>
          <w:szCs w:val="24"/>
        </w:rPr>
        <w:t xml:space="preserve">și schemele </w:t>
      </w:r>
      <w:r w:rsidRPr="00253459">
        <w:rPr>
          <w:rFonts w:ascii="Times New Roman" w:hAnsi="Times New Roman" w:cs="Times New Roman"/>
          <w:sz w:val="24"/>
          <w:szCs w:val="24"/>
        </w:rPr>
        <w:t xml:space="preserve">sistemelor de protecție pot </w:t>
      </w:r>
      <w:r w:rsidR="00512921">
        <w:rPr>
          <w:rFonts w:ascii="Times New Roman" w:hAnsi="Times New Roman" w:cs="Times New Roman"/>
          <w:sz w:val="24"/>
          <w:szCs w:val="24"/>
        </w:rPr>
        <w:t>acoperi următoarele</w:t>
      </w:r>
      <w:r w:rsidRPr="00253459">
        <w:rPr>
          <w:rFonts w:ascii="Times New Roman" w:hAnsi="Times New Roman" w:cs="Times New Roman"/>
          <w:sz w:val="24"/>
          <w:szCs w:val="24"/>
        </w:rPr>
        <w:t xml:space="preserve"> elemente</w:t>
      </w:r>
      <w:r w:rsidR="00EF23F0">
        <w:rPr>
          <w:rFonts w:ascii="Times New Roman" w:hAnsi="Times New Roman" w:cs="Times New Roman"/>
          <w:sz w:val="24"/>
          <w:szCs w:val="24"/>
        </w:rPr>
        <w:t xml:space="preserve"> </w:t>
      </w:r>
      <w:r w:rsidRPr="0042684B">
        <w:rPr>
          <w:rFonts w:ascii="Times New Roman" w:hAnsi="Times New Roman" w:cs="Times New Roman"/>
          <w:b/>
          <w:sz w:val="24"/>
          <w:szCs w:val="24"/>
        </w:rPr>
        <w:t>(art. 16</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3)</w:t>
      </w:r>
      <w:r w:rsidRPr="00253459">
        <w:rPr>
          <w:rFonts w:ascii="Times New Roman" w:hAnsi="Times New Roman" w:cs="Times New Roman"/>
          <w:sz w:val="24"/>
          <w:szCs w:val="24"/>
        </w:rPr>
        <w:t xml:space="preserve">: </w:t>
      </w:r>
    </w:p>
    <w:p w:rsidR="002826EC" w:rsidRPr="00253459" w:rsidRDefault="002826EC" w:rsidP="002826EC">
      <w:pPr>
        <w:tabs>
          <w:tab w:val="left" w:pos="1276"/>
        </w:tabs>
        <w:spacing w:after="0" w:line="240" w:lineRule="auto"/>
        <w:ind w:left="851"/>
        <w:jc w:val="both"/>
        <w:rPr>
          <w:rFonts w:ascii="Times New Roman" w:hAnsi="Times New Roman" w:cs="Times New Roman"/>
          <w:sz w:val="24"/>
          <w:szCs w:val="24"/>
        </w:rPr>
      </w:pPr>
      <w:r w:rsidRPr="00253459">
        <w:rPr>
          <w:rFonts w:ascii="Times New Roman" w:hAnsi="Times New Roman" w:cs="Times New Roman"/>
          <w:sz w:val="24"/>
          <w:szCs w:val="24"/>
        </w:rPr>
        <w:t xml:space="preserve">(a)  </w:t>
      </w:r>
      <w:r>
        <w:rPr>
          <w:rFonts w:ascii="Times New Roman" w:hAnsi="Times New Roman" w:cs="Times New Roman"/>
          <w:sz w:val="24"/>
          <w:szCs w:val="24"/>
        </w:rPr>
        <w:tab/>
      </w:r>
      <w:r w:rsidRPr="00253459">
        <w:rPr>
          <w:rFonts w:ascii="Times New Roman" w:hAnsi="Times New Roman" w:cs="Times New Roman"/>
          <w:sz w:val="24"/>
          <w:szCs w:val="24"/>
        </w:rPr>
        <w:t xml:space="preserve">scurtcircuite interne și externe; </w:t>
      </w:r>
    </w:p>
    <w:p w:rsidR="002826EC" w:rsidRPr="00253459" w:rsidRDefault="002826EC" w:rsidP="002826EC">
      <w:pPr>
        <w:tabs>
          <w:tab w:val="left" w:pos="1276"/>
        </w:tabs>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t xml:space="preserve">(b)  </w:t>
      </w:r>
      <w:r>
        <w:rPr>
          <w:rFonts w:ascii="Times New Roman" w:hAnsi="Times New Roman" w:cs="Times New Roman"/>
          <w:sz w:val="24"/>
          <w:szCs w:val="24"/>
        </w:rPr>
        <w:tab/>
      </w:r>
      <w:r w:rsidRPr="00253459">
        <w:rPr>
          <w:rFonts w:ascii="Times New Roman" w:hAnsi="Times New Roman" w:cs="Times New Roman"/>
          <w:sz w:val="24"/>
          <w:szCs w:val="24"/>
        </w:rPr>
        <w:t>creșterile și scăderile de tensiune în punctul de racordare</w:t>
      </w:r>
      <w:r>
        <w:rPr>
          <w:rFonts w:ascii="Times New Roman" w:hAnsi="Times New Roman" w:cs="Times New Roman"/>
          <w:sz w:val="24"/>
          <w:szCs w:val="24"/>
        </w:rPr>
        <w:t>/delimitare după caz</w:t>
      </w:r>
      <w:r w:rsidRPr="00253459">
        <w:rPr>
          <w:rFonts w:ascii="Times New Roman" w:hAnsi="Times New Roman" w:cs="Times New Roman"/>
          <w:sz w:val="24"/>
          <w:szCs w:val="24"/>
        </w:rPr>
        <w:t xml:space="preserve"> la sistemul de transport; </w:t>
      </w:r>
    </w:p>
    <w:p w:rsidR="002826EC" w:rsidRPr="00253459" w:rsidRDefault="002826EC" w:rsidP="002826EC">
      <w:pPr>
        <w:tabs>
          <w:tab w:val="left" w:pos="1276"/>
        </w:tabs>
        <w:spacing w:after="0" w:line="240" w:lineRule="auto"/>
        <w:ind w:left="851"/>
        <w:jc w:val="both"/>
        <w:rPr>
          <w:rFonts w:ascii="Times New Roman" w:hAnsi="Times New Roman" w:cs="Times New Roman"/>
          <w:sz w:val="24"/>
          <w:szCs w:val="24"/>
        </w:rPr>
      </w:pPr>
      <w:r w:rsidRPr="00253459">
        <w:rPr>
          <w:rFonts w:ascii="Times New Roman" w:hAnsi="Times New Roman" w:cs="Times New Roman"/>
          <w:sz w:val="24"/>
          <w:szCs w:val="24"/>
        </w:rPr>
        <w:t xml:space="preserve">(c)  </w:t>
      </w:r>
      <w:r>
        <w:rPr>
          <w:rFonts w:ascii="Times New Roman" w:hAnsi="Times New Roman" w:cs="Times New Roman"/>
          <w:sz w:val="24"/>
          <w:szCs w:val="24"/>
        </w:rPr>
        <w:tab/>
      </w:r>
      <w:r w:rsidRPr="00253459">
        <w:rPr>
          <w:rFonts w:ascii="Times New Roman" w:hAnsi="Times New Roman" w:cs="Times New Roman"/>
          <w:sz w:val="24"/>
          <w:szCs w:val="24"/>
        </w:rPr>
        <w:t xml:space="preserve">creșterile și scăderile de frecvență; </w:t>
      </w:r>
    </w:p>
    <w:p w:rsidR="002826EC" w:rsidRPr="00253459" w:rsidRDefault="002826EC" w:rsidP="002826EC">
      <w:pPr>
        <w:tabs>
          <w:tab w:val="left" w:pos="1276"/>
        </w:tabs>
        <w:spacing w:after="0" w:line="240" w:lineRule="auto"/>
        <w:ind w:left="851"/>
        <w:jc w:val="both"/>
        <w:rPr>
          <w:rFonts w:ascii="Times New Roman" w:hAnsi="Times New Roman" w:cs="Times New Roman"/>
          <w:sz w:val="24"/>
          <w:szCs w:val="24"/>
        </w:rPr>
      </w:pPr>
      <w:r w:rsidRPr="00253459">
        <w:rPr>
          <w:rFonts w:ascii="Times New Roman" w:hAnsi="Times New Roman" w:cs="Times New Roman"/>
          <w:sz w:val="24"/>
          <w:szCs w:val="24"/>
        </w:rPr>
        <w:t xml:space="preserve">(d)  </w:t>
      </w:r>
      <w:r>
        <w:rPr>
          <w:rFonts w:ascii="Times New Roman" w:hAnsi="Times New Roman" w:cs="Times New Roman"/>
          <w:sz w:val="24"/>
          <w:szCs w:val="24"/>
        </w:rPr>
        <w:tab/>
      </w:r>
      <w:r w:rsidR="00512921">
        <w:rPr>
          <w:rFonts w:ascii="Times New Roman" w:hAnsi="Times New Roman" w:cs="Times New Roman"/>
          <w:sz w:val="24"/>
          <w:szCs w:val="24"/>
        </w:rPr>
        <w:t>protecția circuitelor locului</w:t>
      </w:r>
      <w:r w:rsidRPr="00253459">
        <w:rPr>
          <w:rFonts w:ascii="Times New Roman" w:hAnsi="Times New Roman" w:cs="Times New Roman"/>
          <w:sz w:val="24"/>
          <w:szCs w:val="24"/>
        </w:rPr>
        <w:t xml:space="preserve"> de consum; </w:t>
      </w:r>
    </w:p>
    <w:p w:rsidR="002826EC" w:rsidRPr="00253459" w:rsidRDefault="002826EC" w:rsidP="00512921">
      <w:pPr>
        <w:tabs>
          <w:tab w:val="left" w:pos="1276"/>
        </w:tabs>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t xml:space="preserve">(e)  </w:t>
      </w:r>
      <w:r>
        <w:rPr>
          <w:rFonts w:ascii="Times New Roman" w:hAnsi="Times New Roman" w:cs="Times New Roman"/>
          <w:sz w:val="24"/>
          <w:szCs w:val="24"/>
        </w:rPr>
        <w:tab/>
      </w:r>
      <w:r w:rsidRPr="00253459">
        <w:rPr>
          <w:rFonts w:ascii="Times New Roman" w:hAnsi="Times New Roman" w:cs="Times New Roman"/>
          <w:sz w:val="24"/>
          <w:szCs w:val="24"/>
        </w:rPr>
        <w:t xml:space="preserve">protecția transformatorului de </w:t>
      </w:r>
      <w:r w:rsidR="00512921">
        <w:rPr>
          <w:rFonts w:ascii="Times New Roman" w:hAnsi="Times New Roman" w:cs="Times New Roman"/>
          <w:sz w:val="24"/>
          <w:szCs w:val="24"/>
        </w:rPr>
        <w:t>alimentare a locului de consum sau a sistemului de distribuție</w:t>
      </w:r>
      <w:r w:rsidRPr="00253459">
        <w:rPr>
          <w:rFonts w:ascii="Times New Roman" w:hAnsi="Times New Roman" w:cs="Times New Roman"/>
          <w:sz w:val="24"/>
          <w:szCs w:val="24"/>
        </w:rPr>
        <w:t xml:space="preserve">; </w:t>
      </w:r>
    </w:p>
    <w:p w:rsidR="002826EC" w:rsidRDefault="002826EC" w:rsidP="002826EC">
      <w:pPr>
        <w:tabs>
          <w:tab w:val="left" w:pos="1276"/>
        </w:tabs>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(f) </w:t>
      </w:r>
      <w:r>
        <w:rPr>
          <w:rFonts w:ascii="Times New Roman" w:hAnsi="Times New Roman" w:cs="Times New Roman"/>
          <w:sz w:val="24"/>
          <w:szCs w:val="24"/>
        </w:rPr>
        <w:tab/>
      </w:r>
      <w:r w:rsidRPr="00253459">
        <w:rPr>
          <w:rFonts w:ascii="Times New Roman" w:hAnsi="Times New Roman" w:cs="Times New Roman"/>
          <w:sz w:val="24"/>
          <w:szCs w:val="24"/>
        </w:rPr>
        <w:t xml:space="preserve">protecția de rezervă a celulei de racord la refuz de protecție și la refuz de declanșare întreruptor (DRRI). </w:t>
      </w:r>
    </w:p>
    <w:p w:rsidR="002826EC" w:rsidRPr="00253459" w:rsidRDefault="002826EC" w:rsidP="002826EC">
      <w:pPr>
        <w:tabs>
          <w:tab w:val="left" w:pos="1276"/>
        </w:tabs>
        <w:spacing w:after="0" w:line="240" w:lineRule="auto"/>
        <w:ind w:left="1276" w:hanging="425"/>
        <w:jc w:val="both"/>
        <w:rPr>
          <w:rFonts w:ascii="Times New Roman" w:hAnsi="Times New Roman" w:cs="Times New Roman"/>
          <w:sz w:val="24"/>
          <w:szCs w:val="24"/>
        </w:rPr>
      </w:pPr>
    </w:p>
    <w:p w:rsidR="00253459" w:rsidRPr="00875BF7" w:rsidRDefault="002826EC" w:rsidP="002826EC">
      <w:pPr>
        <w:spacing w:line="240" w:lineRule="auto"/>
        <w:ind w:left="851" w:hanging="851"/>
        <w:jc w:val="both"/>
        <w:rPr>
          <w:rFonts w:ascii="Times New Roman" w:hAnsi="Times New Roman" w:cs="Times New Roman"/>
          <w:sz w:val="24"/>
          <w:szCs w:val="24"/>
        </w:rPr>
      </w:pPr>
      <w:r w:rsidRPr="00AC15F0">
        <w:rPr>
          <w:rFonts w:ascii="Times New Roman" w:hAnsi="Times New Roman" w:cs="Times New Roman"/>
          <w:b/>
          <w:sz w:val="24"/>
          <w:szCs w:val="24"/>
        </w:rPr>
        <w:t>Art. 30.</w:t>
      </w:r>
      <w:r>
        <w:rPr>
          <w:rFonts w:ascii="Times New Roman" w:hAnsi="Times New Roman" w:cs="Times New Roman"/>
          <w:sz w:val="24"/>
          <w:szCs w:val="24"/>
        </w:rPr>
        <w:tab/>
      </w:r>
      <w:r w:rsidRPr="00253459">
        <w:rPr>
          <w:rFonts w:ascii="Times New Roman" w:hAnsi="Times New Roman" w:cs="Times New Roman"/>
          <w:sz w:val="24"/>
          <w:szCs w:val="24"/>
        </w:rPr>
        <w:t xml:space="preserve">OTS </w:t>
      </w:r>
      <w:r w:rsidRPr="00875BF7">
        <w:rPr>
          <w:rFonts w:ascii="Times New Roman" w:hAnsi="Times New Roman" w:cs="Times New Roman"/>
          <w:sz w:val="24"/>
          <w:szCs w:val="24"/>
        </w:rPr>
        <w:t xml:space="preserve">și gestionarul de loc de consum racordat la sistemul de transport sau Operatorul de distribuție racordat la sistemul de transport convin asupra oricăror schimbări ale sistemelor de protecție relevante pentru locul de consum racordat la sistemul de transport sau pentru sistemul de distribuție racordat la sistemul de transport și asupra </w:t>
      </w:r>
      <w:r w:rsidR="00512921" w:rsidRPr="00875BF7">
        <w:rPr>
          <w:rFonts w:ascii="Times New Roman" w:hAnsi="Times New Roman" w:cs="Times New Roman"/>
          <w:sz w:val="24"/>
          <w:szCs w:val="24"/>
        </w:rPr>
        <w:t>organizării</w:t>
      </w:r>
      <w:r w:rsidRPr="00875BF7">
        <w:rPr>
          <w:rFonts w:ascii="Times New Roman" w:hAnsi="Times New Roman" w:cs="Times New Roman"/>
          <w:sz w:val="24"/>
          <w:szCs w:val="24"/>
        </w:rPr>
        <w:t xml:space="preserve"> pentru sistemele de protecție a locului de consum racordat la sistemul de transport sau a sistemului de distribuție racordat la sistemul de transport </w:t>
      </w:r>
      <w:r w:rsidRPr="00875BF7">
        <w:rPr>
          <w:rFonts w:ascii="Times New Roman" w:hAnsi="Times New Roman" w:cs="Times New Roman"/>
          <w:b/>
          <w:sz w:val="24"/>
          <w:szCs w:val="24"/>
        </w:rPr>
        <w:t>(art. 16</w:t>
      </w:r>
      <w:r w:rsidR="00294687"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294687"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4)</w:t>
      </w:r>
      <w:r w:rsidRPr="00875BF7">
        <w:rPr>
          <w:rFonts w:ascii="Times New Roman" w:hAnsi="Times New Roman" w:cs="Times New Roman"/>
          <w:sz w:val="24"/>
          <w:szCs w:val="24"/>
        </w:rPr>
        <w:t>.</w:t>
      </w:r>
    </w:p>
    <w:p w:rsidR="00253459" w:rsidRPr="00875BF7" w:rsidRDefault="00FA5115" w:rsidP="00BF35BB">
      <w:pPr>
        <w:spacing w:line="240" w:lineRule="auto"/>
        <w:ind w:left="851" w:hanging="851"/>
        <w:jc w:val="both"/>
        <w:rPr>
          <w:rFonts w:ascii="Times New Roman" w:hAnsi="Times New Roman" w:cs="Times New Roman"/>
          <w:sz w:val="24"/>
          <w:szCs w:val="24"/>
        </w:rPr>
      </w:pPr>
      <w:r w:rsidRPr="00875BF7">
        <w:rPr>
          <w:rFonts w:ascii="Times New Roman" w:hAnsi="Times New Roman" w:cs="Times New Roman"/>
          <w:b/>
          <w:sz w:val="24"/>
          <w:szCs w:val="24"/>
        </w:rPr>
        <w:lastRenderedPageBreak/>
        <w:t>Art. 31.</w:t>
      </w:r>
      <w:r w:rsidRPr="00875BF7">
        <w:rPr>
          <w:rFonts w:ascii="Times New Roman" w:hAnsi="Times New Roman" w:cs="Times New Roman"/>
          <w:sz w:val="24"/>
          <w:szCs w:val="24"/>
        </w:rPr>
        <w:tab/>
        <w:t xml:space="preserve">În ceea ce privește </w:t>
      </w:r>
      <w:r w:rsidRPr="00875BF7">
        <w:rPr>
          <w:rFonts w:ascii="Times New Roman" w:hAnsi="Times New Roman" w:cs="Times New Roman"/>
          <w:b/>
          <w:sz w:val="24"/>
          <w:szCs w:val="24"/>
        </w:rPr>
        <w:t>cerințele pentru control</w:t>
      </w:r>
      <w:r w:rsidRPr="00875BF7">
        <w:rPr>
          <w:rFonts w:ascii="Times New Roman" w:hAnsi="Times New Roman" w:cs="Times New Roman"/>
          <w:sz w:val="24"/>
          <w:szCs w:val="24"/>
        </w:rPr>
        <w:t>,</w:t>
      </w:r>
      <w:r w:rsidR="00EF23F0" w:rsidRPr="00875BF7">
        <w:rPr>
          <w:rFonts w:ascii="Times New Roman" w:hAnsi="Times New Roman" w:cs="Times New Roman"/>
          <w:sz w:val="24"/>
          <w:szCs w:val="24"/>
        </w:rPr>
        <w:t xml:space="preserve"> </w:t>
      </w:r>
      <w:r w:rsidR="00253459" w:rsidRPr="00875BF7">
        <w:rPr>
          <w:rFonts w:ascii="Times New Roman" w:hAnsi="Times New Roman" w:cs="Times New Roman"/>
          <w:sz w:val="24"/>
          <w:szCs w:val="24"/>
        </w:rPr>
        <w:t xml:space="preserve">OTS și gestionarul de loc de consum racordat la sistemul de transport sau </w:t>
      </w:r>
      <w:r w:rsidRPr="00875BF7">
        <w:rPr>
          <w:rFonts w:ascii="Times New Roman" w:hAnsi="Times New Roman" w:cs="Times New Roman"/>
          <w:sz w:val="24"/>
          <w:szCs w:val="24"/>
        </w:rPr>
        <w:t>O</w:t>
      </w:r>
      <w:r w:rsidR="00253459" w:rsidRPr="00875BF7">
        <w:rPr>
          <w:rFonts w:ascii="Times New Roman" w:hAnsi="Times New Roman" w:cs="Times New Roman"/>
          <w:sz w:val="24"/>
          <w:szCs w:val="24"/>
        </w:rPr>
        <w:t>peratorul de distribuție racordat la sistemul de transport convin asupra sistemelor și asupra setărilor diferitelor dispozitive de comandă-control ale locului de consum racordat la sistemul de transport sau asupra sistemului de distribuție racordat la sistemul de transport relevant pentru siguranța în funcționare a sistemului</w:t>
      </w:r>
      <w:r w:rsidR="00EF23F0" w:rsidRPr="00875BF7">
        <w:rPr>
          <w:rFonts w:ascii="Times New Roman" w:hAnsi="Times New Roman" w:cs="Times New Roman"/>
          <w:sz w:val="24"/>
          <w:szCs w:val="24"/>
        </w:rPr>
        <w:t xml:space="preserve"> </w:t>
      </w:r>
      <w:r w:rsidR="007E1221" w:rsidRPr="00875BF7">
        <w:rPr>
          <w:rFonts w:ascii="Times New Roman" w:hAnsi="Times New Roman" w:cs="Times New Roman"/>
          <w:b/>
          <w:sz w:val="24"/>
          <w:szCs w:val="24"/>
        </w:rPr>
        <w:t>(art. 17</w:t>
      </w:r>
      <w:r w:rsidR="00294687" w:rsidRPr="00875BF7">
        <w:rPr>
          <w:rFonts w:ascii="Times New Roman" w:hAnsi="Times New Roman" w:cs="Times New Roman"/>
          <w:b/>
          <w:sz w:val="24"/>
          <w:szCs w:val="24"/>
        </w:rPr>
        <w:t>,</w:t>
      </w:r>
      <w:r w:rsidR="007E1221" w:rsidRPr="00875BF7">
        <w:rPr>
          <w:rFonts w:ascii="Times New Roman" w:hAnsi="Times New Roman" w:cs="Times New Roman"/>
          <w:b/>
          <w:sz w:val="24"/>
          <w:szCs w:val="24"/>
        </w:rPr>
        <w:t xml:space="preserve"> alin</w:t>
      </w:r>
      <w:r w:rsidR="00294687" w:rsidRPr="00875BF7">
        <w:rPr>
          <w:rFonts w:ascii="Times New Roman" w:hAnsi="Times New Roman" w:cs="Times New Roman"/>
          <w:b/>
          <w:sz w:val="24"/>
          <w:szCs w:val="24"/>
        </w:rPr>
        <w:t>.</w:t>
      </w:r>
      <w:r w:rsidR="007E1221" w:rsidRPr="00875BF7">
        <w:rPr>
          <w:rFonts w:ascii="Times New Roman" w:hAnsi="Times New Roman" w:cs="Times New Roman"/>
          <w:b/>
          <w:sz w:val="24"/>
          <w:szCs w:val="24"/>
        </w:rPr>
        <w:t xml:space="preserve"> 1)</w:t>
      </w:r>
      <w:r w:rsidR="00253459" w:rsidRPr="00875BF7">
        <w:rPr>
          <w:rFonts w:ascii="Times New Roman" w:hAnsi="Times New Roman" w:cs="Times New Roman"/>
          <w:sz w:val="24"/>
          <w:szCs w:val="24"/>
        </w:rPr>
        <w:t xml:space="preserve">. </w:t>
      </w:r>
    </w:p>
    <w:p w:rsidR="00253459" w:rsidRPr="00875BF7" w:rsidRDefault="007E1221" w:rsidP="007E1221">
      <w:pPr>
        <w:spacing w:after="0" w:line="240" w:lineRule="auto"/>
        <w:ind w:left="851" w:hanging="851"/>
        <w:jc w:val="both"/>
        <w:rPr>
          <w:rFonts w:ascii="Times New Roman" w:hAnsi="Times New Roman" w:cs="Times New Roman"/>
          <w:sz w:val="24"/>
          <w:szCs w:val="24"/>
        </w:rPr>
      </w:pPr>
      <w:r w:rsidRPr="00875BF7">
        <w:rPr>
          <w:rFonts w:ascii="Times New Roman" w:hAnsi="Times New Roman" w:cs="Times New Roman"/>
          <w:b/>
          <w:sz w:val="24"/>
          <w:szCs w:val="24"/>
        </w:rPr>
        <w:t>Art. 32.</w:t>
      </w:r>
      <w:r w:rsidRPr="00875BF7">
        <w:rPr>
          <w:rFonts w:ascii="Times New Roman" w:hAnsi="Times New Roman" w:cs="Times New Roman"/>
          <w:sz w:val="24"/>
          <w:szCs w:val="24"/>
        </w:rPr>
        <w:tab/>
      </w:r>
      <w:r w:rsidR="00253459" w:rsidRPr="00875BF7">
        <w:rPr>
          <w:rFonts w:ascii="Times New Roman" w:hAnsi="Times New Roman" w:cs="Times New Roman"/>
          <w:sz w:val="24"/>
          <w:szCs w:val="24"/>
        </w:rPr>
        <w:t>Acordul se aplică cel puțin următoarelor elemente</w:t>
      </w:r>
      <w:r w:rsidR="00EF23F0" w:rsidRPr="00875BF7">
        <w:rPr>
          <w:rFonts w:ascii="Times New Roman" w:hAnsi="Times New Roman" w:cs="Times New Roman"/>
          <w:sz w:val="24"/>
          <w:szCs w:val="24"/>
        </w:rPr>
        <w:t xml:space="preserve"> </w:t>
      </w:r>
      <w:r w:rsidRPr="00875BF7">
        <w:rPr>
          <w:rFonts w:ascii="Times New Roman" w:hAnsi="Times New Roman" w:cs="Times New Roman"/>
          <w:b/>
          <w:sz w:val="24"/>
          <w:szCs w:val="24"/>
        </w:rPr>
        <w:t>(art. 17</w:t>
      </w:r>
      <w:r w:rsidR="00294687"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294687"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2)</w:t>
      </w:r>
      <w:r w:rsidR="00253459" w:rsidRPr="00875BF7">
        <w:rPr>
          <w:rFonts w:ascii="Times New Roman" w:hAnsi="Times New Roman" w:cs="Times New Roman"/>
          <w:sz w:val="24"/>
          <w:szCs w:val="24"/>
        </w:rPr>
        <w:t xml:space="preserve">: </w:t>
      </w:r>
    </w:p>
    <w:p w:rsidR="00253459" w:rsidRPr="00875BF7" w:rsidRDefault="00253459" w:rsidP="007E1221">
      <w:pPr>
        <w:spacing w:after="0" w:line="240" w:lineRule="auto"/>
        <w:ind w:left="851"/>
        <w:jc w:val="both"/>
        <w:rPr>
          <w:rFonts w:ascii="Times New Roman" w:hAnsi="Times New Roman" w:cs="Times New Roman"/>
          <w:sz w:val="24"/>
          <w:szCs w:val="24"/>
        </w:rPr>
      </w:pPr>
      <w:r w:rsidRPr="00875BF7">
        <w:rPr>
          <w:rFonts w:ascii="Times New Roman" w:hAnsi="Times New Roman" w:cs="Times New Roman"/>
          <w:sz w:val="24"/>
          <w:szCs w:val="24"/>
        </w:rPr>
        <w:t xml:space="preserve">(a)  funcționarea insularizată a rețelei; </w:t>
      </w:r>
    </w:p>
    <w:p w:rsidR="00253459" w:rsidRPr="00875BF7" w:rsidRDefault="00253459" w:rsidP="007E1221">
      <w:pPr>
        <w:spacing w:after="0" w:line="240" w:lineRule="auto"/>
        <w:ind w:left="851"/>
        <w:jc w:val="both"/>
        <w:rPr>
          <w:rFonts w:ascii="Times New Roman" w:hAnsi="Times New Roman" w:cs="Times New Roman"/>
          <w:sz w:val="24"/>
          <w:szCs w:val="24"/>
        </w:rPr>
      </w:pPr>
      <w:r w:rsidRPr="00875BF7">
        <w:rPr>
          <w:rFonts w:ascii="Times New Roman" w:hAnsi="Times New Roman" w:cs="Times New Roman"/>
          <w:sz w:val="24"/>
          <w:szCs w:val="24"/>
        </w:rPr>
        <w:t xml:space="preserve">(b)  amortizarea oscilațiilor; </w:t>
      </w:r>
    </w:p>
    <w:p w:rsidR="00253459" w:rsidRPr="00875BF7" w:rsidRDefault="00253459" w:rsidP="007E1221">
      <w:pPr>
        <w:spacing w:after="0" w:line="240" w:lineRule="auto"/>
        <w:ind w:left="851"/>
        <w:jc w:val="both"/>
        <w:rPr>
          <w:rFonts w:ascii="Times New Roman" w:hAnsi="Times New Roman" w:cs="Times New Roman"/>
          <w:sz w:val="24"/>
          <w:szCs w:val="24"/>
        </w:rPr>
      </w:pPr>
      <w:r w:rsidRPr="00875BF7">
        <w:rPr>
          <w:rFonts w:ascii="Times New Roman" w:hAnsi="Times New Roman" w:cs="Times New Roman"/>
          <w:sz w:val="24"/>
          <w:szCs w:val="24"/>
        </w:rPr>
        <w:t xml:space="preserve">(c)  perturbațiile în rețeaua de transport; </w:t>
      </w:r>
    </w:p>
    <w:p w:rsidR="00253459" w:rsidRPr="00875BF7" w:rsidRDefault="00253459" w:rsidP="007E1221">
      <w:pPr>
        <w:spacing w:after="0" w:line="240" w:lineRule="auto"/>
        <w:ind w:left="851"/>
        <w:jc w:val="both"/>
        <w:rPr>
          <w:rFonts w:ascii="Times New Roman" w:hAnsi="Times New Roman" w:cs="Times New Roman"/>
          <w:sz w:val="24"/>
          <w:szCs w:val="24"/>
        </w:rPr>
      </w:pPr>
      <w:r w:rsidRPr="00875BF7">
        <w:rPr>
          <w:rFonts w:ascii="Times New Roman" w:hAnsi="Times New Roman" w:cs="Times New Roman"/>
          <w:sz w:val="24"/>
          <w:szCs w:val="24"/>
        </w:rPr>
        <w:t xml:space="preserve">(d)  anclașarea automată a rezervei (AAR); </w:t>
      </w:r>
    </w:p>
    <w:p w:rsidR="00253459" w:rsidRPr="00875BF7" w:rsidRDefault="00253459" w:rsidP="007E1221">
      <w:pPr>
        <w:spacing w:after="0" w:line="240" w:lineRule="auto"/>
        <w:ind w:left="851"/>
        <w:jc w:val="both"/>
        <w:rPr>
          <w:rFonts w:ascii="Times New Roman" w:hAnsi="Times New Roman" w:cs="Times New Roman"/>
          <w:sz w:val="24"/>
          <w:szCs w:val="24"/>
        </w:rPr>
      </w:pPr>
      <w:r w:rsidRPr="00875BF7">
        <w:rPr>
          <w:rFonts w:ascii="Times New Roman" w:hAnsi="Times New Roman" w:cs="Times New Roman"/>
          <w:sz w:val="24"/>
          <w:szCs w:val="24"/>
        </w:rPr>
        <w:t>(e)  reanclașarea automată rapidă (RAR) (</w:t>
      </w:r>
      <w:r w:rsidR="00512921" w:rsidRPr="00875BF7">
        <w:rPr>
          <w:rFonts w:ascii="Times New Roman" w:hAnsi="Times New Roman" w:cs="Times New Roman"/>
          <w:sz w:val="24"/>
          <w:szCs w:val="24"/>
        </w:rPr>
        <w:t xml:space="preserve">inclusiv </w:t>
      </w:r>
      <w:r w:rsidRPr="00875BF7">
        <w:rPr>
          <w:rFonts w:ascii="Times New Roman" w:hAnsi="Times New Roman" w:cs="Times New Roman"/>
          <w:sz w:val="24"/>
          <w:szCs w:val="24"/>
        </w:rPr>
        <w:t xml:space="preserve">în cazul defectelor monofazate). </w:t>
      </w:r>
    </w:p>
    <w:p w:rsidR="007E1221" w:rsidRPr="00875BF7" w:rsidRDefault="007E1221" w:rsidP="007E1221">
      <w:pPr>
        <w:spacing w:after="0" w:line="240" w:lineRule="auto"/>
        <w:ind w:left="851"/>
        <w:jc w:val="both"/>
        <w:rPr>
          <w:rFonts w:ascii="Times New Roman" w:hAnsi="Times New Roman" w:cs="Times New Roman"/>
          <w:sz w:val="24"/>
          <w:szCs w:val="24"/>
        </w:rPr>
      </w:pPr>
    </w:p>
    <w:p w:rsidR="00253459" w:rsidRPr="00253459" w:rsidRDefault="007E1221" w:rsidP="00BF35BB">
      <w:pPr>
        <w:spacing w:line="240" w:lineRule="auto"/>
        <w:ind w:left="851" w:hanging="851"/>
        <w:jc w:val="both"/>
        <w:rPr>
          <w:rFonts w:ascii="Times New Roman" w:hAnsi="Times New Roman" w:cs="Times New Roman"/>
          <w:sz w:val="24"/>
          <w:szCs w:val="24"/>
        </w:rPr>
      </w:pPr>
      <w:r w:rsidRPr="00875BF7">
        <w:rPr>
          <w:rFonts w:ascii="Times New Roman" w:hAnsi="Times New Roman" w:cs="Times New Roman"/>
          <w:b/>
          <w:sz w:val="24"/>
          <w:szCs w:val="24"/>
        </w:rPr>
        <w:t>Art. 33.</w:t>
      </w:r>
      <w:r w:rsidRPr="00875BF7">
        <w:rPr>
          <w:rFonts w:ascii="Times New Roman" w:hAnsi="Times New Roman" w:cs="Times New Roman"/>
          <w:sz w:val="24"/>
          <w:szCs w:val="24"/>
        </w:rPr>
        <w:tab/>
        <w:t xml:space="preserve">OTS </w:t>
      </w:r>
      <w:r w:rsidR="00253459" w:rsidRPr="00875BF7">
        <w:rPr>
          <w:rFonts w:ascii="Times New Roman" w:hAnsi="Times New Roman" w:cs="Times New Roman"/>
          <w:sz w:val="24"/>
          <w:szCs w:val="24"/>
        </w:rPr>
        <w:t xml:space="preserve">și gestionarul de loc de consum racordat la sistemul de transport sau </w:t>
      </w:r>
      <w:r w:rsidRPr="00875BF7">
        <w:rPr>
          <w:rFonts w:ascii="Times New Roman" w:hAnsi="Times New Roman" w:cs="Times New Roman"/>
          <w:sz w:val="24"/>
          <w:szCs w:val="24"/>
        </w:rPr>
        <w:t>O</w:t>
      </w:r>
      <w:r w:rsidR="00253459" w:rsidRPr="00875BF7">
        <w:rPr>
          <w:rFonts w:ascii="Times New Roman" w:hAnsi="Times New Roman" w:cs="Times New Roman"/>
          <w:sz w:val="24"/>
          <w:szCs w:val="24"/>
        </w:rPr>
        <w:t>peratorul</w:t>
      </w:r>
      <w:r w:rsidR="00253459" w:rsidRPr="00253459">
        <w:rPr>
          <w:rFonts w:ascii="Times New Roman" w:hAnsi="Times New Roman" w:cs="Times New Roman"/>
          <w:sz w:val="24"/>
          <w:szCs w:val="24"/>
        </w:rPr>
        <w:t xml:space="preserve"> de distribuție racordat la sistemul de transport convin asupra eventualelor schimbări aduse sistemelor și setărilor diferitelor dispozitive de control</w:t>
      </w:r>
      <w:r w:rsidR="00253459" w:rsidRPr="00512921">
        <w:rPr>
          <w:rFonts w:ascii="Times New Roman" w:hAnsi="Times New Roman" w:cs="Times New Roman"/>
          <w:sz w:val="24"/>
          <w:szCs w:val="24"/>
        </w:rPr>
        <w:t xml:space="preserve"> ale locului de consum racordat la sistemul de transport sau ale sistemului de distribuție racordat la sistemul de transport relevant pentru siguranța în funcționare a sistemului</w:t>
      </w:r>
      <w:r w:rsidR="00EF23F0">
        <w:rPr>
          <w:rFonts w:ascii="Times New Roman" w:hAnsi="Times New Roman" w:cs="Times New Roman"/>
          <w:sz w:val="24"/>
          <w:szCs w:val="24"/>
        </w:rPr>
        <w:t xml:space="preserve"> </w:t>
      </w:r>
      <w:r w:rsidRPr="00294687">
        <w:rPr>
          <w:rFonts w:ascii="Times New Roman" w:hAnsi="Times New Roman" w:cs="Times New Roman"/>
          <w:b/>
          <w:sz w:val="24"/>
          <w:szCs w:val="24"/>
        </w:rPr>
        <w:t>(art. 17</w:t>
      </w:r>
      <w:r w:rsidR="00294687" w:rsidRPr="00294687">
        <w:rPr>
          <w:rFonts w:ascii="Times New Roman" w:hAnsi="Times New Roman" w:cs="Times New Roman"/>
          <w:b/>
          <w:sz w:val="24"/>
          <w:szCs w:val="24"/>
        </w:rPr>
        <w:t>,</w:t>
      </w:r>
      <w:r w:rsidRPr="00294687">
        <w:rPr>
          <w:rFonts w:ascii="Times New Roman" w:hAnsi="Times New Roman" w:cs="Times New Roman"/>
          <w:b/>
          <w:sz w:val="24"/>
          <w:szCs w:val="24"/>
        </w:rPr>
        <w:t xml:space="preserve"> alin</w:t>
      </w:r>
      <w:r w:rsidR="00294687" w:rsidRPr="00294687">
        <w:rPr>
          <w:rFonts w:ascii="Times New Roman" w:hAnsi="Times New Roman" w:cs="Times New Roman"/>
          <w:b/>
          <w:sz w:val="24"/>
          <w:szCs w:val="24"/>
        </w:rPr>
        <w:t>.</w:t>
      </w:r>
      <w:r w:rsidRPr="00294687">
        <w:rPr>
          <w:rFonts w:ascii="Times New Roman" w:hAnsi="Times New Roman" w:cs="Times New Roman"/>
          <w:b/>
          <w:sz w:val="24"/>
          <w:szCs w:val="24"/>
        </w:rPr>
        <w:t xml:space="preserve"> 3)</w:t>
      </w:r>
      <w:r w:rsidR="00253459" w:rsidRPr="00253459">
        <w:rPr>
          <w:rFonts w:ascii="Times New Roman" w:hAnsi="Times New Roman" w:cs="Times New Roman"/>
          <w:sz w:val="24"/>
          <w:szCs w:val="24"/>
        </w:rPr>
        <w:t xml:space="preserve">. </w:t>
      </w:r>
    </w:p>
    <w:p w:rsidR="00253459" w:rsidRPr="00253459" w:rsidRDefault="007E1221" w:rsidP="007E1221">
      <w:pPr>
        <w:spacing w:after="0" w:line="240" w:lineRule="auto"/>
        <w:ind w:left="851" w:hanging="851"/>
        <w:jc w:val="both"/>
        <w:rPr>
          <w:rFonts w:ascii="Times New Roman" w:hAnsi="Times New Roman" w:cs="Times New Roman"/>
          <w:sz w:val="24"/>
          <w:szCs w:val="24"/>
        </w:rPr>
      </w:pPr>
      <w:r w:rsidRPr="007E1221">
        <w:rPr>
          <w:rFonts w:ascii="Times New Roman" w:hAnsi="Times New Roman" w:cs="Times New Roman"/>
          <w:b/>
          <w:sz w:val="24"/>
          <w:szCs w:val="24"/>
        </w:rPr>
        <w:t>Art. 34.</w:t>
      </w:r>
      <w:r>
        <w:rPr>
          <w:rFonts w:ascii="Times New Roman" w:hAnsi="Times New Roman" w:cs="Times New Roman"/>
          <w:sz w:val="24"/>
          <w:szCs w:val="24"/>
        </w:rPr>
        <w:tab/>
      </w:r>
      <w:r w:rsidR="00253459" w:rsidRPr="00253459">
        <w:rPr>
          <w:rFonts w:ascii="Times New Roman" w:hAnsi="Times New Roman" w:cs="Times New Roman"/>
          <w:sz w:val="24"/>
          <w:szCs w:val="24"/>
        </w:rPr>
        <w:t xml:space="preserve">În ceea ce privește ordinea de prioritate pentru protecție și comandă-control, </w:t>
      </w:r>
      <w:r w:rsidR="00253459" w:rsidRPr="00875BF7">
        <w:rPr>
          <w:rFonts w:ascii="Times New Roman" w:hAnsi="Times New Roman" w:cs="Times New Roman"/>
          <w:sz w:val="24"/>
          <w:szCs w:val="24"/>
        </w:rPr>
        <w:t xml:space="preserve">gestionarul de loc de consum racordat la sistemul de transport sau </w:t>
      </w:r>
      <w:r w:rsidRPr="00875BF7">
        <w:rPr>
          <w:rFonts w:ascii="Times New Roman" w:hAnsi="Times New Roman" w:cs="Times New Roman"/>
          <w:sz w:val="24"/>
          <w:szCs w:val="24"/>
        </w:rPr>
        <w:t>O</w:t>
      </w:r>
      <w:r w:rsidR="00253459" w:rsidRPr="00875BF7">
        <w:rPr>
          <w:rFonts w:ascii="Times New Roman" w:hAnsi="Times New Roman" w:cs="Times New Roman"/>
          <w:sz w:val="24"/>
          <w:szCs w:val="24"/>
        </w:rPr>
        <w:t>peratorul de distribuție racordat</w:t>
      </w:r>
      <w:r w:rsidR="00253459" w:rsidRPr="00253459">
        <w:rPr>
          <w:rFonts w:ascii="Times New Roman" w:hAnsi="Times New Roman" w:cs="Times New Roman"/>
          <w:sz w:val="24"/>
          <w:szCs w:val="24"/>
        </w:rPr>
        <w:t xml:space="preserve"> la sistemul de transport stabilesc dispozitivele de protecție și comandă-control ale </w:t>
      </w:r>
      <w:r w:rsidR="00253459" w:rsidRPr="00512921">
        <w:rPr>
          <w:rFonts w:ascii="Times New Roman" w:hAnsi="Times New Roman" w:cs="Times New Roman"/>
          <w:sz w:val="24"/>
          <w:szCs w:val="24"/>
        </w:rPr>
        <w:t xml:space="preserve">propriului loc de consum racordat la sistemul de transport sau, respectiv, ale propriului sistem de distribuție racordat la sistemul de transport, </w:t>
      </w:r>
      <w:r w:rsidR="00253459" w:rsidRPr="00253459">
        <w:rPr>
          <w:rFonts w:ascii="Times New Roman" w:hAnsi="Times New Roman" w:cs="Times New Roman"/>
          <w:sz w:val="24"/>
          <w:szCs w:val="24"/>
        </w:rPr>
        <w:t>cu următoarea ierarhizare, organizate în ordinea descrescătoare a importanței</w:t>
      </w:r>
      <w:r w:rsidR="00EF23F0">
        <w:rPr>
          <w:rFonts w:ascii="Times New Roman" w:hAnsi="Times New Roman" w:cs="Times New Roman"/>
          <w:sz w:val="24"/>
          <w:szCs w:val="24"/>
        </w:rPr>
        <w:t xml:space="preserve"> </w:t>
      </w:r>
      <w:r w:rsidRPr="00294687">
        <w:rPr>
          <w:rFonts w:ascii="Times New Roman" w:hAnsi="Times New Roman" w:cs="Times New Roman"/>
          <w:b/>
          <w:sz w:val="24"/>
          <w:szCs w:val="24"/>
        </w:rPr>
        <w:t>(art. 17</w:t>
      </w:r>
      <w:r w:rsidR="00294687" w:rsidRPr="00294687">
        <w:rPr>
          <w:rFonts w:ascii="Times New Roman" w:hAnsi="Times New Roman" w:cs="Times New Roman"/>
          <w:b/>
          <w:sz w:val="24"/>
          <w:szCs w:val="24"/>
        </w:rPr>
        <w:t>,</w:t>
      </w:r>
      <w:r w:rsidRPr="00294687">
        <w:rPr>
          <w:rFonts w:ascii="Times New Roman" w:hAnsi="Times New Roman" w:cs="Times New Roman"/>
          <w:b/>
          <w:sz w:val="24"/>
          <w:szCs w:val="24"/>
        </w:rPr>
        <w:t xml:space="preserve"> alin</w:t>
      </w:r>
      <w:r w:rsidR="00294687" w:rsidRPr="00294687">
        <w:rPr>
          <w:rFonts w:ascii="Times New Roman" w:hAnsi="Times New Roman" w:cs="Times New Roman"/>
          <w:b/>
          <w:sz w:val="24"/>
          <w:szCs w:val="24"/>
        </w:rPr>
        <w:t>.</w:t>
      </w:r>
      <w:r w:rsidRPr="00294687">
        <w:rPr>
          <w:rFonts w:ascii="Times New Roman" w:hAnsi="Times New Roman" w:cs="Times New Roman"/>
          <w:b/>
          <w:sz w:val="24"/>
          <w:szCs w:val="24"/>
        </w:rPr>
        <w:t xml:space="preserve"> 4)</w:t>
      </w:r>
      <w:r w:rsidR="00253459" w:rsidRPr="00253459">
        <w:rPr>
          <w:rFonts w:ascii="Times New Roman" w:hAnsi="Times New Roman" w:cs="Times New Roman"/>
          <w:sz w:val="24"/>
          <w:szCs w:val="24"/>
        </w:rPr>
        <w:t xml:space="preserve">: </w:t>
      </w:r>
    </w:p>
    <w:p w:rsidR="00253459" w:rsidRPr="00253459" w:rsidRDefault="00253459" w:rsidP="007E1221">
      <w:pPr>
        <w:spacing w:after="0" w:line="240" w:lineRule="auto"/>
        <w:ind w:left="851"/>
        <w:jc w:val="both"/>
        <w:rPr>
          <w:rFonts w:ascii="Times New Roman" w:hAnsi="Times New Roman" w:cs="Times New Roman"/>
          <w:sz w:val="24"/>
          <w:szCs w:val="24"/>
        </w:rPr>
      </w:pPr>
      <w:r w:rsidRPr="00253459">
        <w:rPr>
          <w:rFonts w:ascii="Times New Roman" w:hAnsi="Times New Roman" w:cs="Times New Roman"/>
          <w:sz w:val="24"/>
          <w:szCs w:val="24"/>
        </w:rPr>
        <w:t xml:space="preserve">(a)  protecția rețelei de transport; </w:t>
      </w:r>
    </w:p>
    <w:p w:rsidR="00253459" w:rsidRPr="00253459" w:rsidRDefault="00EF23F0" w:rsidP="00EF23F0">
      <w:pPr>
        <w:tabs>
          <w:tab w:val="left" w:pos="1276"/>
        </w:tabs>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sz w:val="24"/>
          <w:szCs w:val="24"/>
        </w:rPr>
        <w:tab/>
      </w:r>
      <w:r w:rsidR="00253459" w:rsidRPr="00253459">
        <w:rPr>
          <w:rFonts w:ascii="Times New Roman" w:hAnsi="Times New Roman" w:cs="Times New Roman"/>
          <w:sz w:val="24"/>
          <w:szCs w:val="24"/>
        </w:rPr>
        <w:t xml:space="preserve">protecția </w:t>
      </w:r>
      <w:r w:rsidR="00253459" w:rsidRPr="00512921">
        <w:rPr>
          <w:rFonts w:ascii="Times New Roman" w:hAnsi="Times New Roman" w:cs="Times New Roman"/>
          <w:sz w:val="24"/>
          <w:szCs w:val="24"/>
        </w:rPr>
        <w:t xml:space="preserve">locului de consum racordat la sistemul de transport sau a sistemului de distribuție racordat la sistemul de transport; </w:t>
      </w:r>
    </w:p>
    <w:p w:rsidR="00253459" w:rsidRPr="00253459" w:rsidRDefault="00253459" w:rsidP="007E1221">
      <w:pPr>
        <w:spacing w:after="0" w:line="240" w:lineRule="auto"/>
        <w:ind w:left="851"/>
        <w:jc w:val="both"/>
        <w:rPr>
          <w:rFonts w:ascii="Times New Roman" w:hAnsi="Times New Roman" w:cs="Times New Roman"/>
          <w:sz w:val="24"/>
          <w:szCs w:val="24"/>
        </w:rPr>
      </w:pPr>
      <w:r w:rsidRPr="00253459">
        <w:rPr>
          <w:rFonts w:ascii="Times New Roman" w:hAnsi="Times New Roman" w:cs="Times New Roman"/>
          <w:sz w:val="24"/>
          <w:szCs w:val="24"/>
        </w:rPr>
        <w:t xml:space="preserve">(c)  reglajul de frecvență (în cadrul reglajului puterii active); </w:t>
      </w:r>
    </w:p>
    <w:p w:rsidR="007E1221" w:rsidRDefault="00B54DC0" w:rsidP="00B54DC0">
      <w:pPr>
        <w:spacing w:after="0" w:line="24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(d)  restricții de putere. </w:t>
      </w:r>
    </w:p>
    <w:p w:rsidR="00B54DC0" w:rsidRDefault="00B54DC0" w:rsidP="00B54DC0">
      <w:pPr>
        <w:spacing w:after="0" w:line="240" w:lineRule="auto"/>
        <w:ind w:left="851"/>
        <w:jc w:val="both"/>
        <w:rPr>
          <w:rFonts w:ascii="Times New Roman" w:hAnsi="Times New Roman" w:cs="Times New Roman"/>
          <w:sz w:val="24"/>
          <w:szCs w:val="24"/>
        </w:rPr>
      </w:pPr>
    </w:p>
    <w:p w:rsidR="00075E57" w:rsidRDefault="00075E57" w:rsidP="00075E57">
      <w:pPr>
        <w:spacing w:after="0" w:line="240" w:lineRule="auto"/>
        <w:ind w:left="851" w:hanging="851"/>
        <w:jc w:val="both"/>
        <w:rPr>
          <w:rFonts w:ascii="Times New Roman" w:hAnsi="Times New Roman" w:cs="Times New Roman"/>
          <w:b/>
          <w:sz w:val="24"/>
          <w:szCs w:val="24"/>
        </w:rPr>
      </w:pPr>
      <w:r w:rsidRPr="00EE0304">
        <w:rPr>
          <w:rFonts w:ascii="Times New Roman" w:hAnsi="Times New Roman" w:cs="Times New Roman"/>
          <w:b/>
          <w:sz w:val="24"/>
          <w:szCs w:val="24"/>
        </w:rPr>
        <w:t>Art. 35</w:t>
      </w:r>
      <w:r w:rsidRPr="00EE0304">
        <w:rPr>
          <w:rFonts w:ascii="Times New Roman" w:hAnsi="Times New Roman" w:cs="Times New Roman"/>
          <w:b/>
          <w:sz w:val="24"/>
          <w:szCs w:val="24"/>
        </w:rPr>
        <w:tab/>
      </w:r>
      <w:r w:rsidRPr="00EE0304">
        <w:rPr>
          <w:rFonts w:ascii="Times New Roman" w:hAnsi="Times New Roman" w:cs="Times New Roman"/>
          <w:sz w:val="24"/>
          <w:szCs w:val="24"/>
        </w:rPr>
        <w:t xml:space="preserve">În ceea ce privește </w:t>
      </w:r>
      <w:r w:rsidRPr="00EE0304">
        <w:rPr>
          <w:rFonts w:ascii="Times New Roman" w:hAnsi="Times New Roman" w:cs="Times New Roman"/>
          <w:b/>
          <w:sz w:val="24"/>
          <w:szCs w:val="24"/>
        </w:rPr>
        <w:t>schimbul de informații:</w:t>
      </w:r>
    </w:p>
    <w:p w:rsidR="00512921" w:rsidRPr="002878F9" w:rsidRDefault="00075E57" w:rsidP="00512921">
      <w:pPr>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sz w:val="24"/>
          <w:szCs w:val="24"/>
        </w:rPr>
        <w:tab/>
      </w:r>
      <w:r w:rsidRPr="005D7FC3">
        <w:rPr>
          <w:rFonts w:ascii="Times New Roman" w:hAnsi="Times New Roman" w:cs="Times New Roman"/>
          <w:sz w:val="24"/>
          <w:szCs w:val="24"/>
        </w:rPr>
        <w:t>sistemele de protecție/control și de automatizare ale</w:t>
      </w:r>
      <w:r w:rsidR="005D7FC3" w:rsidRPr="005D7FC3">
        <w:rPr>
          <w:rFonts w:ascii="Times New Roman" w:hAnsi="Times New Roman" w:cs="Times New Roman"/>
          <w:sz w:val="24"/>
          <w:szCs w:val="24"/>
        </w:rPr>
        <w:t xml:space="preserve"> </w:t>
      </w:r>
      <w:r w:rsidRPr="00512921">
        <w:rPr>
          <w:rFonts w:ascii="Times New Roman" w:hAnsi="Times New Roman" w:cs="Times New Roman"/>
          <w:sz w:val="24"/>
          <w:szCs w:val="24"/>
        </w:rPr>
        <w:t xml:space="preserve">locurilor de consum racordate la sistemul de transport, </w:t>
      </w:r>
      <w:r w:rsidRPr="00253459">
        <w:rPr>
          <w:rFonts w:ascii="Times New Roman" w:hAnsi="Times New Roman" w:cs="Times New Roman"/>
          <w:sz w:val="24"/>
          <w:szCs w:val="24"/>
        </w:rPr>
        <w:t>echipate în conformitate cu standardele specificate de OTS</w:t>
      </w:r>
      <w:r w:rsidRPr="005D7FC3">
        <w:rPr>
          <w:rFonts w:ascii="Times New Roman" w:hAnsi="Times New Roman" w:cs="Times New Roman"/>
          <w:sz w:val="24"/>
          <w:szCs w:val="24"/>
        </w:rPr>
        <w:t xml:space="preserve">, trebuie să fie capabile să </w:t>
      </w:r>
      <w:r w:rsidR="00294687" w:rsidRPr="005D7FC3">
        <w:rPr>
          <w:rFonts w:ascii="Times New Roman" w:hAnsi="Times New Roman" w:cs="Times New Roman"/>
          <w:sz w:val="24"/>
          <w:szCs w:val="24"/>
        </w:rPr>
        <w:t>schimbe</w:t>
      </w:r>
      <w:r w:rsidRPr="005D7FC3">
        <w:rPr>
          <w:rFonts w:ascii="Times New Roman" w:hAnsi="Times New Roman" w:cs="Times New Roman"/>
          <w:sz w:val="24"/>
          <w:szCs w:val="24"/>
        </w:rPr>
        <w:t xml:space="preserve"> informații în timp real sau periodic între OTS și locul de consum racordat la sistemul de transport cu marcarea timpului. OTS </w:t>
      </w:r>
      <w:r w:rsidRPr="00253459">
        <w:rPr>
          <w:rFonts w:ascii="Times New Roman" w:hAnsi="Times New Roman" w:cs="Times New Roman"/>
          <w:sz w:val="24"/>
          <w:szCs w:val="24"/>
        </w:rPr>
        <w:t>pune standardele specificate la dispoziția publicului</w:t>
      </w:r>
      <w:r w:rsidR="00512921">
        <w:rPr>
          <w:rFonts w:ascii="Times New Roman" w:hAnsi="Times New Roman" w:cs="Times New Roman"/>
          <w:sz w:val="24"/>
          <w:szCs w:val="24"/>
        </w:rPr>
        <w:t xml:space="preserve">. </w:t>
      </w:r>
      <w:r w:rsidR="00512921" w:rsidRPr="002878F9">
        <w:rPr>
          <w:rFonts w:ascii="Times New Roman" w:hAnsi="Times New Roman" w:cs="Times New Roman"/>
          <w:sz w:val="24"/>
          <w:szCs w:val="24"/>
        </w:rPr>
        <w:t>Schimbul de informații cuprinde cel puțin următoarele mărimi care se refer</w:t>
      </w:r>
      <w:r w:rsidR="00512921">
        <w:rPr>
          <w:rFonts w:ascii="Times New Roman" w:hAnsi="Times New Roman" w:cs="Times New Roman"/>
          <w:sz w:val="24"/>
          <w:szCs w:val="24"/>
        </w:rPr>
        <w:t>ă</w:t>
      </w:r>
      <w:r w:rsidR="00512921" w:rsidRPr="002878F9">
        <w:rPr>
          <w:rFonts w:ascii="Times New Roman" w:hAnsi="Times New Roman" w:cs="Times New Roman"/>
          <w:sz w:val="24"/>
          <w:szCs w:val="24"/>
        </w:rPr>
        <w:t xml:space="preserve"> la punctul de racordare </w:t>
      </w:r>
      <w:r w:rsidR="00512921">
        <w:rPr>
          <w:rFonts w:ascii="Times New Roman" w:hAnsi="Times New Roman" w:cs="Times New Roman"/>
          <w:sz w:val="24"/>
          <w:szCs w:val="24"/>
        </w:rPr>
        <w:t>î</w:t>
      </w:r>
      <w:r w:rsidR="00512921" w:rsidRPr="002878F9">
        <w:rPr>
          <w:rFonts w:ascii="Times New Roman" w:hAnsi="Times New Roman" w:cs="Times New Roman"/>
          <w:sz w:val="24"/>
          <w:szCs w:val="24"/>
        </w:rPr>
        <w:t xml:space="preserve">ntre locul de consum </w:t>
      </w:r>
      <w:r w:rsidR="00512921">
        <w:rPr>
          <w:rFonts w:ascii="Times New Roman" w:hAnsi="Times New Roman" w:cs="Times New Roman"/>
          <w:sz w:val="24"/>
          <w:szCs w:val="24"/>
        </w:rPr>
        <w:t>și</w:t>
      </w:r>
      <w:r w:rsidR="00512921" w:rsidRPr="002878F9">
        <w:rPr>
          <w:rFonts w:ascii="Times New Roman" w:hAnsi="Times New Roman" w:cs="Times New Roman"/>
          <w:sz w:val="24"/>
          <w:szCs w:val="24"/>
        </w:rPr>
        <w:t xml:space="preserve"> rețeaua de transport</w:t>
      </w:r>
      <w:r w:rsidR="00EF23F0">
        <w:rPr>
          <w:rFonts w:ascii="Times New Roman" w:hAnsi="Times New Roman" w:cs="Times New Roman"/>
          <w:sz w:val="24"/>
          <w:szCs w:val="24"/>
        </w:rPr>
        <w:t xml:space="preserve"> </w:t>
      </w:r>
      <w:r w:rsidR="00512921" w:rsidRPr="00294687">
        <w:rPr>
          <w:rFonts w:ascii="Times New Roman" w:hAnsi="Times New Roman" w:cs="Times New Roman"/>
          <w:b/>
          <w:sz w:val="24"/>
          <w:szCs w:val="24"/>
        </w:rPr>
        <w:t>(art. 18, alin. 1)</w:t>
      </w:r>
      <w:r w:rsidR="00512921" w:rsidRPr="002878F9">
        <w:rPr>
          <w:rFonts w:ascii="Times New Roman" w:hAnsi="Times New Roman" w:cs="Times New Roman"/>
          <w:sz w:val="24"/>
          <w:szCs w:val="24"/>
        </w:rPr>
        <w:t>:</w:t>
      </w:r>
    </w:p>
    <w:p w:rsidR="00512921" w:rsidRPr="005D7FC3" w:rsidRDefault="00512921" w:rsidP="00512921">
      <w:pPr>
        <w:pStyle w:val="ListParagraph"/>
        <w:numPr>
          <w:ilvl w:val="0"/>
          <w:numId w:val="40"/>
        </w:numPr>
        <w:spacing w:line="240" w:lineRule="auto"/>
        <w:ind w:left="1560" w:hanging="284"/>
        <w:jc w:val="both"/>
        <w:rPr>
          <w:rFonts w:ascii="Times New Roman" w:hAnsi="Times New Roman" w:cs="Times New Roman"/>
          <w:sz w:val="24"/>
          <w:szCs w:val="24"/>
        </w:rPr>
      </w:pPr>
      <w:r w:rsidRPr="005D7FC3">
        <w:rPr>
          <w:rFonts w:ascii="Times New Roman" w:hAnsi="Times New Roman" w:cs="Times New Roman"/>
          <w:sz w:val="24"/>
          <w:szCs w:val="24"/>
        </w:rPr>
        <w:t>semnale de stare: poziţie întreruptor şi poziţie separatoare, poziție comutator de ploturi, ;</w:t>
      </w:r>
    </w:p>
    <w:p w:rsidR="00512921" w:rsidRPr="005D7FC3" w:rsidRDefault="00512921" w:rsidP="00512921">
      <w:pPr>
        <w:pStyle w:val="ListParagraph"/>
        <w:numPr>
          <w:ilvl w:val="0"/>
          <w:numId w:val="40"/>
        </w:numPr>
        <w:spacing w:line="240" w:lineRule="auto"/>
        <w:ind w:left="1560" w:hanging="284"/>
        <w:jc w:val="both"/>
        <w:rPr>
          <w:rFonts w:ascii="Times New Roman" w:hAnsi="Times New Roman" w:cs="Times New Roman"/>
          <w:sz w:val="24"/>
          <w:szCs w:val="24"/>
        </w:rPr>
      </w:pPr>
      <w:r w:rsidRPr="005D7FC3">
        <w:rPr>
          <w:rFonts w:ascii="Times New Roman" w:hAnsi="Times New Roman" w:cs="Times New Roman"/>
          <w:sz w:val="24"/>
          <w:szCs w:val="24"/>
        </w:rPr>
        <w:t>mărimi analogice:</w:t>
      </w:r>
    </w:p>
    <w:p w:rsidR="00512921" w:rsidRPr="005D7FC3" w:rsidRDefault="00512921" w:rsidP="00512921">
      <w:pPr>
        <w:pStyle w:val="ListParagraph"/>
        <w:numPr>
          <w:ilvl w:val="0"/>
          <w:numId w:val="41"/>
        </w:numPr>
        <w:tabs>
          <w:tab w:val="left" w:pos="1843"/>
        </w:tabs>
        <w:spacing w:line="240" w:lineRule="auto"/>
        <w:ind w:left="1560" w:firstLine="0"/>
        <w:jc w:val="both"/>
        <w:rPr>
          <w:rFonts w:ascii="Times New Roman" w:hAnsi="Times New Roman" w:cs="Times New Roman"/>
          <w:sz w:val="24"/>
          <w:szCs w:val="24"/>
        </w:rPr>
      </w:pPr>
      <w:r w:rsidRPr="005D7FC3">
        <w:rPr>
          <w:rFonts w:ascii="Times New Roman" w:hAnsi="Times New Roman" w:cs="Times New Roman"/>
          <w:sz w:val="24"/>
          <w:szCs w:val="24"/>
        </w:rPr>
        <w:t>tensiunile pe toate cele trei faze;</w:t>
      </w:r>
    </w:p>
    <w:p w:rsidR="00512921" w:rsidRPr="005D7FC3" w:rsidRDefault="00512921" w:rsidP="00512921">
      <w:pPr>
        <w:pStyle w:val="ListParagraph"/>
        <w:numPr>
          <w:ilvl w:val="0"/>
          <w:numId w:val="41"/>
        </w:numPr>
        <w:tabs>
          <w:tab w:val="left" w:pos="1843"/>
        </w:tabs>
        <w:spacing w:line="240" w:lineRule="auto"/>
        <w:ind w:left="1560" w:firstLine="0"/>
        <w:jc w:val="both"/>
        <w:rPr>
          <w:rFonts w:ascii="Times New Roman" w:hAnsi="Times New Roman" w:cs="Times New Roman"/>
          <w:sz w:val="24"/>
          <w:szCs w:val="24"/>
        </w:rPr>
      </w:pPr>
      <w:r w:rsidRPr="005D7FC3">
        <w:rPr>
          <w:rFonts w:ascii="Times New Roman" w:hAnsi="Times New Roman"/>
          <w:sz w:val="24"/>
          <w:szCs w:val="24"/>
        </w:rPr>
        <w:t>curentul pe fiecare fază;</w:t>
      </w:r>
    </w:p>
    <w:p w:rsidR="00512921" w:rsidRPr="005D7FC3" w:rsidRDefault="00512921" w:rsidP="00512921">
      <w:pPr>
        <w:pStyle w:val="ListParagraph"/>
        <w:numPr>
          <w:ilvl w:val="0"/>
          <w:numId w:val="41"/>
        </w:numPr>
        <w:tabs>
          <w:tab w:val="left" w:pos="1843"/>
        </w:tabs>
        <w:spacing w:line="240" w:lineRule="auto"/>
        <w:ind w:left="1560" w:firstLine="0"/>
        <w:jc w:val="both"/>
        <w:rPr>
          <w:rFonts w:ascii="Times New Roman" w:hAnsi="Times New Roman" w:cs="Times New Roman"/>
          <w:sz w:val="24"/>
          <w:szCs w:val="24"/>
        </w:rPr>
      </w:pPr>
      <w:r w:rsidRPr="005D7FC3">
        <w:rPr>
          <w:rFonts w:ascii="Times New Roman" w:hAnsi="Times New Roman" w:cs="Times New Roman"/>
          <w:sz w:val="24"/>
          <w:szCs w:val="24"/>
        </w:rPr>
        <w:t xml:space="preserve">putere activă trifazată; </w:t>
      </w:r>
    </w:p>
    <w:p w:rsidR="00512921" w:rsidRPr="005D7FC3" w:rsidRDefault="00512921" w:rsidP="00512921">
      <w:pPr>
        <w:pStyle w:val="ListParagraph"/>
        <w:numPr>
          <w:ilvl w:val="0"/>
          <w:numId w:val="41"/>
        </w:numPr>
        <w:tabs>
          <w:tab w:val="left" w:pos="1843"/>
        </w:tabs>
        <w:spacing w:line="240" w:lineRule="auto"/>
        <w:ind w:left="1560" w:firstLine="0"/>
        <w:jc w:val="both"/>
        <w:rPr>
          <w:rFonts w:ascii="Times New Roman" w:hAnsi="Times New Roman" w:cs="Times New Roman"/>
          <w:sz w:val="24"/>
          <w:szCs w:val="24"/>
        </w:rPr>
      </w:pPr>
      <w:r w:rsidRPr="005D7FC3">
        <w:rPr>
          <w:rFonts w:ascii="Times New Roman" w:hAnsi="Times New Roman" w:cs="Times New Roman"/>
          <w:sz w:val="24"/>
          <w:szCs w:val="24"/>
        </w:rPr>
        <w:t xml:space="preserve">putere reactivă trifazată; </w:t>
      </w:r>
    </w:p>
    <w:p w:rsidR="005D7FC3" w:rsidRPr="005D7FC3" w:rsidRDefault="00512921" w:rsidP="00512921">
      <w:pPr>
        <w:pStyle w:val="ListParagraph"/>
        <w:numPr>
          <w:ilvl w:val="0"/>
          <w:numId w:val="41"/>
        </w:numPr>
        <w:tabs>
          <w:tab w:val="left" w:pos="1843"/>
        </w:tabs>
        <w:spacing w:line="240" w:lineRule="auto"/>
        <w:ind w:left="1560" w:firstLine="0"/>
        <w:jc w:val="both"/>
        <w:rPr>
          <w:rFonts w:ascii="Times New Roman" w:hAnsi="Times New Roman" w:cs="Times New Roman"/>
          <w:sz w:val="24"/>
          <w:szCs w:val="24"/>
        </w:rPr>
      </w:pPr>
      <w:r w:rsidRPr="005D7FC3">
        <w:rPr>
          <w:rFonts w:ascii="Times New Roman" w:hAnsi="Times New Roman" w:cs="Times New Roman"/>
          <w:sz w:val="24"/>
          <w:szCs w:val="24"/>
        </w:rPr>
        <w:t>frecvența</w:t>
      </w:r>
    </w:p>
    <w:p w:rsidR="00075E57" w:rsidRPr="005D7FC3" w:rsidRDefault="005D7FC3" w:rsidP="00512921">
      <w:pPr>
        <w:pStyle w:val="ListParagraph"/>
        <w:numPr>
          <w:ilvl w:val="0"/>
          <w:numId w:val="41"/>
        </w:numPr>
        <w:tabs>
          <w:tab w:val="left" w:pos="1843"/>
        </w:tabs>
        <w:spacing w:line="240" w:lineRule="auto"/>
        <w:ind w:left="1560" w:firstLine="0"/>
        <w:jc w:val="both"/>
        <w:rPr>
          <w:rFonts w:ascii="Times New Roman" w:hAnsi="Times New Roman" w:cs="Times New Roman"/>
          <w:sz w:val="24"/>
          <w:szCs w:val="24"/>
        </w:rPr>
      </w:pPr>
      <w:r w:rsidRPr="005D7FC3">
        <w:rPr>
          <w:rFonts w:ascii="Times New Roman" w:hAnsi="Times New Roman" w:cs="Times New Roman"/>
          <w:sz w:val="24"/>
          <w:szCs w:val="24"/>
        </w:rPr>
        <w:lastRenderedPageBreak/>
        <w:t>după caz, consemne de putere activă / reactivă sau tensiune</w:t>
      </w:r>
      <w:r w:rsidR="00512921" w:rsidRPr="005D7FC3">
        <w:rPr>
          <w:rFonts w:ascii="Times New Roman" w:hAnsi="Times New Roman" w:cs="Times New Roman"/>
          <w:sz w:val="24"/>
          <w:szCs w:val="24"/>
        </w:rPr>
        <w:t>.</w:t>
      </w:r>
    </w:p>
    <w:p w:rsidR="00512921" w:rsidRPr="00512921" w:rsidRDefault="00512921" w:rsidP="00512921">
      <w:pPr>
        <w:tabs>
          <w:tab w:val="left" w:pos="1843"/>
        </w:tabs>
        <w:spacing w:line="240" w:lineRule="auto"/>
        <w:ind w:left="1276"/>
        <w:jc w:val="both"/>
        <w:rPr>
          <w:rFonts w:ascii="Times New Roman" w:hAnsi="Times New Roman" w:cs="Times New Roman"/>
          <w:sz w:val="24"/>
          <w:szCs w:val="24"/>
        </w:rPr>
      </w:pPr>
      <w:r w:rsidRPr="00875BF7">
        <w:rPr>
          <w:rFonts w:ascii="Times New Roman" w:hAnsi="Times New Roman" w:cs="Times New Roman"/>
          <w:sz w:val="24"/>
          <w:szCs w:val="24"/>
        </w:rPr>
        <w:t>Gestionarul locului de consum racordat la sistemul de transport asigură redundanţa transmiterii semnalelor prin două căi de comunicaţie independente, calea principală</w:t>
      </w:r>
      <w:r w:rsidRPr="00512921">
        <w:rPr>
          <w:rFonts w:ascii="Times New Roman" w:hAnsi="Times New Roman" w:cs="Times New Roman"/>
          <w:sz w:val="24"/>
          <w:szCs w:val="24"/>
        </w:rPr>
        <w:t xml:space="preserve"> fiind asigurată, </w:t>
      </w:r>
      <w:r>
        <w:rPr>
          <w:rFonts w:ascii="Times New Roman" w:hAnsi="Times New Roman" w:cs="Times New Roman"/>
          <w:sz w:val="24"/>
          <w:szCs w:val="24"/>
        </w:rPr>
        <w:t>de regulă</w:t>
      </w:r>
      <w:r w:rsidRPr="00512921">
        <w:rPr>
          <w:rFonts w:ascii="Times New Roman" w:hAnsi="Times New Roman" w:cs="Times New Roman"/>
          <w:sz w:val="24"/>
          <w:szCs w:val="24"/>
        </w:rPr>
        <w:t>, prin suport de fibră optică.</w:t>
      </w:r>
    </w:p>
    <w:p w:rsidR="00512921" w:rsidRPr="00EF23F0" w:rsidRDefault="00075E57" w:rsidP="00EF23F0">
      <w:pPr>
        <w:pStyle w:val="ListParagraph"/>
        <w:numPr>
          <w:ilvl w:val="0"/>
          <w:numId w:val="14"/>
        </w:numPr>
        <w:spacing w:line="240" w:lineRule="auto"/>
        <w:jc w:val="both"/>
        <w:rPr>
          <w:rFonts w:ascii="Times New Roman" w:hAnsi="Times New Roman" w:cs="Times New Roman"/>
          <w:sz w:val="24"/>
          <w:szCs w:val="24"/>
        </w:rPr>
      </w:pPr>
      <w:r w:rsidRPr="005D7FC3">
        <w:rPr>
          <w:rFonts w:ascii="Times New Roman" w:hAnsi="Times New Roman" w:cs="Times New Roman"/>
          <w:sz w:val="24"/>
          <w:szCs w:val="24"/>
        </w:rPr>
        <w:t>sistemele de protecție/control și de automatizare ale</w:t>
      </w:r>
      <w:r w:rsidR="00EF23F0" w:rsidRPr="005D7FC3">
        <w:rPr>
          <w:rFonts w:ascii="Times New Roman" w:hAnsi="Times New Roman" w:cs="Times New Roman"/>
          <w:sz w:val="24"/>
          <w:szCs w:val="24"/>
        </w:rPr>
        <w:t xml:space="preserve"> </w:t>
      </w:r>
      <w:r w:rsidRPr="005D7FC3">
        <w:rPr>
          <w:rFonts w:ascii="Times New Roman" w:hAnsi="Times New Roman" w:cs="Times New Roman"/>
          <w:sz w:val="24"/>
          <w:szCs w:val="24"/>
        </w:rPr>
        <w:t>sistemelor de distribuție racordate la sistemul de transport,</w:t>
      </w:r>
      <w:r w:rsidR="005D7FC3" w:rsidRPr="005D7FC3">
        <w:rPr>
          <w:rFonts w:ascii="Times New Roman" w:hAnsi="Times New Roman" w:cs="Times New Roman"/>
          <w:sz w:val="24"/>
          <w:szCs w:val="24"/>
        </w:rPr>
        <w:t xml:space="preserve"> </w:t>
      </w:r>
      <w:r w:rsidRPr="005D7FC3">
        <w:rPr>
          <w:rFonts w:ascii="Times New Roman" w:hAnsi="Times New Roman" w:cs="Times New Roman"/>
          <w:sz w:val="24"/>
          <w:szCs w:val="24"/>
        </w:rPr>
        <w:t xml:space="preserve">echipate în conformitate cu standardele specificate de OTS, trebuie să fie capabile să </w:t>
      </w:r>
      <w:r w:rsidR="00872279" w:rsidRPr="005D7FC3">
        <w:rPr>
          <w:rFonts w:ascii="Times New Roman" w:hAnsi="Times New Roman" w:cs="Times New Roman"/>
          <w:sz w:val="24"/>
          <w:szCs w:val="24"/>
        </w:rPr>
        <w:t>schimbe</w:t>
      </w:r>
      <w:r w:rsidRPr="005D7FC3">
        <w:rPr>
          <w:rFonts w:ascii="Times New Roman" w:hAnsi="Times New Roman" w:cs="Times New Roman"/>
          <w:sz w:val="24"/>
          <w:szCs w:val="24"/>
        </w:rPr>
        <w:t xml:space="preserve"> informații în timp real sau periodic </w:t>
      </w:r>
      <w:r w:rsidRPr="00EF23F0">
        <w:rPr>
          <w:rFonts w:ascii="Times New Roman" w:hAnsi="Times New Roman" w:cs="Times New Roman"/>
          <w:sz w:val="24"/>
          <w:szCs w:val="24"/>
        </w:rPr>
        <w:t>între OTS și sistemul de distribuție racordat la sistemul de transport cu marcarea timpului. OTS pune standardele specificate la dispoziția publicului</w:t>
      </w:r>
      <w:r w:rsidR="00512921" w:rsidRPr="00EF23F0">
        <w:rPr>
          <w:rFonts w:ascii="Times New Roman" w:hAnsi="Times New Roman" w:cs="Times New Roman"/>
          <w:sz w:val="24"/>
          <w:szCs w:val="24"/>
        </w:rPr>
        <w:t>. Schimbul de informații cuprinde cel puțin următoarele mărimi care se referă la punctul de racordare între sistemul de distribuție și rețeaua de transport</w:t>
      </w:r>
      <w:r w:rsidR="00EF23F0">
        <w:rPr>
          <w:rFonts w:ascii="Times New Roman" w:hAnsi="Times New Roman" w:cs="Times New Roman"/>
          <w:sz w:val="24"/>
          <w:szCs w:val="24"/>
        </w:rPr>
        <w:t xml:space="preserve"> </w:t>
      </w:r>
      <w:r w:rsidR="00512921" w:rsidRPr="00EF23F0">
        <w:rPr>
          <w:rFonts w:ascii="Times New Roman" w:hAnsi="Times New Roman" w:cs="Times New Roman"/>
          <w:b/>
          <w:sz w:val="24"/>
          <w:szCs w:val="24"/>
        </w:rPr>
        <w:t>(art. 18, alin. 2)</w:t>
      </w:r>
      <w:r w:rsidR="00512921" w:rsidRPr="00EF23F0">
        <w:rPr>
          <w:rFonts w:ascii="Times New Roman" w:hAnsi="Times New Roman" w:cs="Times New Roman"/>
          <w:sz w:val="24"/>
          <w:szCs w:val="24"/>
        </w:rPr>
        <w:t>:</w:t>
      </w:r>
    </w:p>
    <w:p w:rsidR="00512921" w:rsidRPr="005D7FC3" w:rsidRDefault="00512921" w:rsidP="00512921">
      <w:pPr>
        <w:pStyle w:val="ListParagraph"/>
        <w:numPr>
          <w:ilvl w:val="0"/>
          <w:numId w:val="42"/>
        </w:numPr>
        <w:spacing w:line="240" w:lineRule="auto"/>
        <w:ind w:left="1701" w:hanging="425"/>
        <w:jc w:val="both"/>
        <w:rPr>
          <w:rFonts w:ascii="Times New Roman" w:hAnsi="Times New Roman" w:cs="Times New Roman"/>
          <w:sz w:val="24"/>
          <w:szCs w:val="24"/>
        </w:rPr>
      </w:pPr>
      <w:r w:rsidRPr="005D7FC3">
        <w:rPr>
          <w:rFonts w:ascii="Times New Roman" w:hAnsi="Times New Roman" w:cs="Times New Roman"/>
          <w:sz w:val="24"/>
          <w:szCs w:val="24"/>
        </w:rPr>
        <w:t>semnale de stare: poziţie întreruptor şi poziţie separatoare, poziție comutator de ploturi, ;</w:t>
      </w:r>
    </w:p>
    <w:p w:rsidR="00512921" w:rsidRPr="005D7FC3" w:rsidRDefault="00512921" w:rsidP="00512921">
      <w:pPr>
        <w:pStyle w:val="ListParagraph"/>
        <w:numPr>
          <w:ilvl w:val="0"/>
          <w:numId w:val="42"/>
        </w:numPr>
        <w:spacing w:line="240" w:lineRule="auto"/>
        <w:ind w:left="1701" w:hanging="425"/>
        <w:jc w:val="both"/>
        <w:rPr>
          <w:rFonts w:ascii="Times New Roman" w:hAnsi="Times New Roman" w:cs="Times New Roman"/>
          <w:sz w:val="24"/>
          <w:szCs w:val="24"/>
        </w:rPr>
      </w:pPr>
      <w:r w:rsidRPr="005D7FC3">
        <w:rPr>
          <w:rFonts w:ascii="Times New Roman" w:hAnsi="Times New Roman" w:cs="Times New Roman"/>
          <w:sz w:val="24"/>
          <w:szCs w:val="24"/>
        </w:rPr>
        <w:t>mărimi analogice:</w:t>
      </w:r>
    </w:p>
    <w:p w:rsidR="00512921" w:rsidRPr="005D7FC3" w:rsidRDefault="00512921" w:rsidP="00512921">
      <w:pPr>
        <w:pStyle w:val="ListParagraph"/>
        <w:numPr>
          <w:ilvl w:val="0"/>
          <w:numId w:val="41"/>
        </w:numPr>
        <w:spacing w:line="240" w:lineRule="auto"/>
        <w:ind w:left="1980" w:hanging="279"/>
        <w:jc w:val="both"/>
        <w:rPr>
          <w:rFonts w:ascii="Times New Roman" w:hAnsi="Times New Roman" w:cs="Times New Roman"/>
          <w:sz w:val="24"/>
          <w:szCs w:val="24"/>
        </w:rPr>
      </w:pPr>
      <w:r w:rsidRPr="005D7FC3">
        <w:rPr>
          <w:rFonts w:ascii="Times New Roman" w:hAnsi="Times New Roman" w:cs="Times New Roman"/>
          <w:sz w:val="24"/>
          <w:szCs w:val="24"/>
        </w:rPr>
        <w:t>tensiunile pe toate cele trei faze;</w:t>
      </w:r>
    </w:p>
    <w:p w:rsidR="00512921" w:rsidRPr="005D7FC3" w:rsidRDefault="00512921" w:rsidP="00512921">
      <w:pPr>
        <w:pStyle w:val="ListParagraph"/>
        <w:numPr>
          <w:ilvl w:val="0"/>
          <w:numId w:val="41"/>
        </w:numPr>
        <w:spacing w:line="240" w:lineRule="auto"/>
        <w:ind w:left="1985" w:hanging="284"/>
        <w:jc w:val="both"/>
        <w:rPr>
          <w:rFonts w:ascii="Times New Roman" w:hAnsi="Times New Roman" w:cs="Times New Roman"/>
          <w:sz w:val="24"/>
          <w:szCs w:val="24"/>
        </w:rPr>
      </w:pPr>
      <w:r w:rsidRPr="005D7FC3">
        <w:rPr>
          <w:rFonts w:ascii="Times New Roman" w:hAnsi="Times New Roman"/>
          <w:sz w:val="24"/>
          <w:szCs w:val="24"/>
        </w:rPr>
        <w:t>curentul pe fiecare fază;</w:t>
      </w:r>
    </w:p>
    <w:p w:rsidR="00512921" w:rsidRPr="005D7FC3" w:rsidRDefault="00512921" w:rsidP="00512921">
      <w:pPr>
        <w:pStyle w:val="ListParagraph"/>
        <w:numPr>
          <w:ilvl w:val="0"/>
          <w:numId w:val="41"/>
        </w:numPr>
        <w:spacing w:line="240" w:lineRule="auto"/>
        <w:ind w:left="1985" w:hanging="284"/>
        <w:jc w:val="both"/>
        <w:rPr>
          <w:rFonts w:ascii="Times New Roman" w:hAnsi="Times New Roman" w:cs="Times New Roman"/>
          <w:sz w:val="24"/>
          <w:szCs w:val="24"/>
        </w:rPr>
      </w:pPr>
      <w:r w:rsidRPr="005D7FC3">
        <w:rPr>
          <w:rFonts w:ascii="Times New Roman" w:hAnsi="Times New Roman" w:cs="Times New Roman"/>
          <w:sz w:val="24"/>
          <w:szCs w:val="24"/>
        </w:rPr>
        <w:t xml:space="preserve">putere activă trifazată; </w:t>
      </w:r>
    </w:p>
    <w:p w:rsidR="00512921" w:rsidRPr="005D7FC3" w:rsidRDefault="00512921" w:rsidP="00512921">
      <w:pPr>
        <w:pStyle w:val="ListParagraph"/>
        <w:numPr>
          <w:ilvl w:val="0"/>
          <w:numId w:val="41"/>
        </w:numPr>
        <w:spacing w:line="240" w:lineRule="auto"/>
        <w:ind w:left="1985" w:hanging="284"/>
        <w:jc w:val="both"/>
        <w:rPr>
          <w:rFonts w:ascii="Times New Roman" w:hAnsi="Times New Roman" w:cs="Times New Roman"/>
          <w:sz w:val="24"/>
          <w:szCs w:val="24"/>
        </w:rPr>
      </w:pPr>
      <w:r w:rsidRPr="005D7FC3">
        <w:rPr>
          <w:rFonts w:ascii="Times New Roman" w:hAnsi="Times New Roman" w:cs="Times New Roman"/>
          <w:sz w:val="24"/>
          <w:szCs w:val="24"/>
        </w:rPr>
        <w:t xml:space="preserve">putere reactivă trifazată; </w:t>
      </w:r>
    </w:p>
    <w:p w:rsidR="00075E57" w:rsidRPr="005D7FC3" w:rsidRDefault="00512921" w:rsidP="00512921">
      <w:pPr>
        <w:pStyle w:val="ListParagraph"/>
        <w:numPr>
          <w:ilvl w:val="0"/>
          <w:numId w:val="41"/>
        </w:numPr>
        <w:spacing w:line="240" w:lineRule="auto"/>
        <w:ind w:left="1985" w:hanging="284"/>
        <w:jc w:val="both"/>
        <w:rPr>
          <w:rFonts w:ascii="Times New Roman" w:hAnsi="Times New Roman" w:cs="Times New Roman"/>
          <w:sz w:val="24"/>
          <w:szCs w:val="24"/>
        </w:rPr>
      </w:pPr>
      <w:r w:rsidRPr="005D7FC3">
        <w:rPr>
          <w:rFonts w:ascii="Times New Roman" w:hAnsi="Times New Roman" w:cs="Times New Roman"/>
          <w:sz w:val="24"/>
          <w:szCs w:val="24"/>
        </w:rPr>
        <w:t>frecvența.</w:t>
      </w:r>
    </w:p>
    <w:p w:rsidR="00512921" w:rsidRPr="00512921" w:rsidRDefault="00512921" w:rsidP="00512921">
      <w:pPr>
        <w:pStyle w:val="ListParagraph"/>
        <w:spacing w:line="240" w:lineRule="auto"/>
        <w:ind w:left="1276"/>
        <w:jc w:val="both"/>
        <w:rPr>
          <w:rFonts w:ascii="Times New Roman" w:hAnsi="Times New Roman" w:cs="Times New Roman"/>
          <w:sz w:val="24"/>
          <w:szCs w:val="24"/>
        </w:rPr>
      </w:pPr>
      <w:r w:rsidRPr="00C6356A">
        <w:rPr>
          <w:rFonts w:ascii="Times New Roman" w:hAnsi="Times New Roman" w:cs="Times New Roman"/>
          <w:sz w:val="24"/>
          <w:szCs w:val="24"/>
        </w:rPr>
        <w:t>Gestionarul</w:t>
      </w:r>
      <w:r w:rsidRPr="00512921">
        <w:rPr>
          <w:rFonts w:ascii="Times New Roman" w:hAnsi="Times New Roman" w:cs="Times New Roman"/>
          <w:sz w:val="24"/>
          <w:szCs w:val="24"/>
        </w:rPr>
        <w:t xml:space="preserve"> </w:t>
      </w:r>
      <w:r w:rsidRPr="00512921">
        <w:rPr>
          <w:rFonts w:ascii="Times New Roman" w:hAnsi="Times New Roman" w:cs="Times New Roman"/>
          <w:b/>
          <w:sz w:val="24"/>
          <w:szCs w:val="24"/>
        </w:rPr>
        <w:t>s</w:t>
      </w:r>
      <w:r w:rsidRPr="00512921">
        <w:rPr>
          <w:rFonts w:ascii="Times New Roman" w:hAnsi="Times New Roman" w:cs="Times New Roman"/>
          <w:sz w:val="24"/>
          <w:szCs w:val="24"/>
        </w:rPr>
        <w:t>istemului de distribuție racordat la sistemul de transport asigură redundanţa transmiterii semnalelor prin două căi de comunicaţie independente, calea principală fiind asigurată</w:t>
      </w:r>
      <w:r>
        <w:rPr>
          <w:rFonts w:ascii="Times New Roman" w:hAnsi="Times New Roman" w:cs="Times New Roman"/>
          <w:sz w:val="24"/>
          <w:szCs w:val="24"/>
        </w:rPr>
        <w:t>, de regulă</w:t>
      </w:r>
      <w:r w:rsidRPr="00512921">
        <w:rPr>
          <w:rFonts w:ascii="Times New Roman" w:hAnsi="Times New Roman" w:cs="Times New Roman"/>
          <w:sz w:val="24"/>
          <w:szCs w:val="24"/>
        </w:rPr>
        <w:t>, prin suport de fibră optică.</w:t>
      </w:r>
    </w:p>
    <w:p w:rsidR="00253459" w:rsidRPr="00253459" w:rsidRDefault="00075E57" w:rsidP="00075E57">
      <w:pPr>
        <w:spacing w:line="240" w:lineRule="auto"/>
        <w:ind w:left="851" w:hanging="851"/>
        <w:jc w:val="both"/>
        <w:rPr>
          <w:rFonts w:ascii="Times New Roman" w:hAnsi="Times New Roman" w:cs="Times New Roman"/>
          <w:sz w:val="24"/>
          <w:szCs w:val="24"/>
        </w:rPr>
      </w:pPr>
      <w:r w:rsidRPr="005D7FC3">
        <w:rPr>
          <w:rFonts w:ascii="Times New Roman" w:hAnsi="Times New Roman" w:cs="Times New Roman"/>
          <w:b/>
          <w:sz w:val="24"/>
          <w:szCs w:val="24"/>
        </w:rPr>
        <w:t>Art. 36.</w:t>
      </w:r>
      <w:r>
        <w:rPr>
          <w:rFonts w:ascii="Times New Roman" w:hAnsi="Times New Roman" w:cs="Times New Roman"/>
          <w:sz w:val="24"/>
          <w:szCs w:val="24"/>
        </w:rPr>
        <w:tab/>
      </w:r>
      <w:r w:rsidRPr="005D7FC3">
        <w:rPr>
          <w:rFonts w:ascii="Times New Roman" w:hAnsi="Times New Roman" w:cs="Times New Roman"/>
          <w:sz w:val="24"/>
          <w:szCs w:val="24"/>
        </w:rPr>
        <w:t xml:space="preserve">OTS specifică standardele pentru schimbul de informații. OTS pune la dispoziția publicului conținutul schimburilor de informații, inclusiv o listă exactă cu datele necesar a fi transmise </w:t>
      </w:r>
      <w:r w:rsidRPr="005D7FC3">
        <w:rPr>
          <w:rFonts w:ascii="Times New Roman" w:hAnsi="Times New Roman" w:cs="Times New Roman"/>
          <w:b/>
          <w:sz w:val="24"/>
          <w:szCs w:val="24"/>
        </w:rPr>
        <w:t>(art. 18</w:t>
      </w:r>
      <w:r w:rsidR="00AA4BA5" w:rsidRPr="005D7FC3">
        <w:rPr>
          <w:rFonts w:ascii="Times New Roman" w:hAnsi="Times New Roman" w:cs="Times New Roman"/>
          <w:b/>
          <w:sz w:val="24"/>
          <w:szCs w:val="24"/>
        </w:rPr>
        <w:t>,</w:t>
      </w:r>
      <w:r w:rsidRPr="005D7FC3">
        <w:rPr>
          <w:rFonts w:ascii="Times New Roman" w:hAnsi="Times New Roman" w:cs="Times New Roman"/>
          <w:b/>
          <w:sz w:val="24"/>
          <w:szCs w:val="24"/>
        </w:rPr>
        <w:t xml:space="preserve"> alin</w:t>
      </w:r>
      <w:r w:rsidR="00AA4BA5" w:rsidRPr="005D7FC3">
        <w:rPr>
          <w:rFonts w:ascii="Times New Roman" w:hAnsi="Times New Roman" w:cs="Times New Roman"/>
          <w:b/>
          <w:sz w:val="24"/>
          <w:szCs w:val="24"/>
        </w:rPr>
        <w:t>.</w:t>
      </w:r>
      <w:r w:rsidRPr="005D7FC3">
        <w:rPr>
          <w:rFonts w:ascii="Times New Roman" w:hAnsi="Times New Roman" w:cs="Times New Roman"/>
          <w:b/>
          <w:sz w:val="24"/>
          <w:szCs w:val="24"/>
        </w:rPr>
        <w:t xml:space="preserve"> 3)</w:t>
      </w:r>
      <w:r w:rsidRPr="005D7FC3">
        <w:rPr>
          <w:rFonts w:ascii="Times New Roman" w:hAnsi="Times New Roman" w:cs="Times New Roman"/>
          <w:sz w:val="24"/>
          <w:szCs w:val="24"/>
        </w:rPr>
        <w:t>.</w:t>
      </w:r>
      <w:r w:rsidR="00EF23F0" w:rsidRPr="005D7FC3">
        <w:rPr>
          <w:rFonts w:ascii="Times New Roman" w:hAnsi="Times New Roman" w:cs="Times New Roman"/>
          <w:sz w:val="24"/>
          <w:szCs w:val="24"/>
        </w:rPr>
        <w:t xml:space="preserve"> </w:t>
      </w:r>
      <w:r w:rsidRPr="005D7FC3">
        <w:rPr>
          <w:rFonts w:ascii="Times New Roman" w:hAnsi="Times New Roman" w:cs="Times New Roman"/>
          <w:sz w:val="24"/>
          <w:szCs w:val="24"/>
        </w:rPr>
        <w:t>Datele transmise în timp real sunt: puterea activă, puterea reactivă, tensiunea și frecvența în punctul de racordare/delimitare după caz, semnale</w:t>
      </w:r>
      <w:r w:rsidR="00AA4BA5" w:rsidRPr="005D7FC3">
        <w:rPr>
          <w:rFonts w:ascii="Times New Roman" w:hAnsi="Times New Roman" w:cs="Times New Roman"/>
          <w:sz w:val="24"/>
          <w:szCs w:val="24"/>
        </w:rPr>
        <w:t>le</w:t>
      </w:r>
      <w:r w:rsidRPr="005D7FC3">
        <w:rPr>
          <w:rFonts w:ascii="Times New Roman" w:hAnsi="Times New Roman" w:cs="Times New Roman"/>
          <w:sz w:val="24"/>
          <w:szCs w:val="24"/>
        </w:rPr>
        <w:t xml:space="preserve"> de stare</w:t>
      </w:r>
      <w:r w:rsidR="000F168A" w:rsidRPr="005D7FC3">
        <w:rPr>
          <w:rFonts w:ascii="Times New Roman" w:hAnsi="Times New Roman" w:cs="Times New Roman"/>
          <w:sz w:val="24"/>
          <w:szCs w:val="24"/>
        </w:rPr>
        <w:t xml:space="preserve">: </w:t>
      </w:r>
      <w:r w:rsidR="00AA4BA5" w:rsidRPr="005D7FC3">
        <w:rPr>
          <w:rFonts w:ascii="Times New Roman" w:hAnsi="Times New Roman" w:cs="Times New Roman"/>
          <w:sz w:val="24"/>
          <w:szCs w:val="24"/>
        </w:rPr>
        <w:t>privind</w:t>
      </w:r>
      <w:r w:rsidRPr="005D7FC3">
        <w:rPr>
          <w:rFonts w:ascii="Times New Roman" w:hAnsi="Times New Roman" w:cs="Times New Roman"/>
          <w:sz w:val="24"/>
          <w:szCs w:val="24"/>
        </w:rPr>
        <w:t xml:space="preserve"> poziţi</w:t>
      </w:r>
      <w:r w:rsidR="00AA4BA5" w:rsidRPr="005D7FC3">
        <w:rPr>
          <w:rFonts w:ascii="Times New Roman" w:hAnsi="Times New Roman" w:cs="Times New Roman"/>
          <w:sz w:val="24"/>
          <w:szCs w:val="24"/>
        </w:rPr>
        <w:t>a</w:t>
      </w:r>
      <w:r w:rsidRPr="005D7FC3">
        <w:rPr>
          <w:rFonts w:ascii="Times New Roman" w:hAnsi="Times New Roman" w:cs="Times New Roman"/>
          <w:sz w:val="24"/>
          <w:szCs w:val="24"/>
        </w:rPr>
        <w:t xml:space="preserve"> întreruptor</w:t>
      </w:r>
      <w:r w:rsidR="00AA4BA5" w:rsidRPr="005D7FC3">
        <w:rPr>
          <w:rFonts w:ascii="Times New Roman" w:hAnsi="Times New Roman" w:cs="Times New Roman"/>
          <w:sz w:val="24"/>
          <w:szCs w:val="24"/>
        </w:rPr>
        <w:t>ului</w:t>
      </w:r>
      <w:r w:rsidRPr="005D7FC3">
        <w:rPr>
          <w:rFonts w:ascii="Times New Roman" w:hAnsi="Times New Roman" w:cs="Times New Roman"/>
          <w:sz w:val="24"/>
          <w:szCs w:val="24"/>
        </w:rPr>
        <w:t xml:space="preserve"> şi poziţi</w:t>
      </w:r>
      <w:r w:rsidR="00AA4BA5" w:rsidRPr="005D7FC3">
        <w:rPr>
          <w:rFonts w:ascii="Times New Roman" w:hAnsi="Times New Roman" w:cs="Times New Roman"/>
          <w:sz w:val="24"/>
          <w:szCs w:val="24"/>
        </w:rPr>
        <w:t>a</w:t>
      </w:r>
      <w:r w:rsidRPr="005D7FC3">
        <w:rPr>
          <w:rFonts w:ascii="Times New Roman" w:hAnsi="Times New Roman" w:cs="Times New Roman"/>
          <w:sz w:val="24"/>
          <w:szCs w:val="24"/>
        </w:rPr>
        <w:t xml:space="preserve"> separatoare</w:t>
      </w:r>
      <w:r w:rsidR="00AA4BA5" w:rsidRPr="005D7FC3">
        <w:rPr>
          <w:rFonts w:ascii="Times New Roman" w:hAnsi="Times New Roman" w:cs="Times New Roman"/>
          <w:sz w:val="24"/>
          <w:szCs w:val="24"/>
        </w:rPr>
        <w:t>lor</w:t>
      </w:r>
      <w:r w:rsidRPr="005D7FC3">
        <w:rPr>
          <w:rFonts w:ascii="Times New Roman" w:hAnsi="Times New Roman" w:cs="Times New Roman"/>
          <w:sz w:val="24"/>
          <w:szCs w:val="24"/>
        </w:rPr>
        <w:t xml:space="preserve">. </w:t>
      </w:r>
      <w:r w:rsidRPr="00875BF7">
        <w:rPr>
          <w:rFonts w:ascii="Times New Roman" w:hAnsi="Times New Roman" w:cs="Times New Roman"/>
          <w:sz w:val="24"/>
          <w:szCs w:val="24"/>
        </w:rPr>
        <w:t xml:space="preserve">Gestionarul locului de consum </w:t>
      </w:r>
      <w:r w:rsidR="00875BF7" w:rsidRPr="00875BF7">
        <w:rPr>
          <w:rFonts w:ascii="Times New Roman" w:hAnsi="Times New Roman"/>
          <w:sz w:val="24"/>
          <w:szCs w:val="24"/>
        </w:rPr>
        <w:t>racordat la sistemul de transport</w:t>
      </w:r>
      <w:r w:rsidR="00875BF7" w:rsidRPr="00875BF7">
        <w:rPr>
          <w:rFonts w:ascii="Times New Roman" w:hAnsi="Times New Roman" w:cs="Times New Roman"/>
          <w:sz w:val="24"/>
          <w:szCs w:val="24"/>
        </w:rPr>
        <w:t xml:space="preserve"> </w:t>
      </w:r>
      <w:r w:rsidRPr="00875BF7">
        <w:rPr>
          <w:rFonts w:ascii="Times New Roman" w:hAnsi="Times New Roman" w:cs="Times New Roman"/>
          <w:sz w:val="24"/>
          <w:szCs w:val="24"/>
        </w:rPr>
        <w:t>asigură redundanţa transmiterii semnalelor prin</w:t>
      </w:r>
      <w:r w:rsidRPr="005D7FC3">
        <w:rPr>
          <w:rFonts w:ascii="Times New Roman" w:hAnsi="Times New Roman" w:cs="Times New Roman"/>
          <w:sz w:val="24"/>
          <w:szCs w:val="24"/>
        </w:rPr>
        <w:t xml:space="preserve"> două căi de comunicaţie independente, de regulă calea principală fiind asigurată prin suport de fibră optică.</w:t>
      </w:r>
    </w:p>
    <w:p w:rsidR="00253459" w:rsidRPr="00253459" w:rsidRDefault="00075E57" w:rsidP="009214B0">
      <w:pPr>
        <w:spacing w:after="0" w:line="240" w:lineRule="auto"/>
        <w:ind w:left="851" w:hanging="851"/>
        <w:jc w:val="both"/>
        <w:rPr>
          <w:rFonts w:ascii="Times New Roman" w:hAnsi="Times New Roman" w:cs="Times New Roman"/>
          <w:sz w:val="24"/>
          <w:szCs w:val="24"/>
        </w:rPr>
      </w:pPr>
      <w:r>
        <w:rPr>
          <w:rFonts w:ascii="Times New Roman" w:hAnsi="Times New Roman" w:cs="Times New Roman"/>
          <w:b/>
          <w:sz w:val="24"/>
          <w:szCs w:val="24"/>
        </w:rPr>
        <w:t>Art. 37</w:t>
      </w:r>
      <w:r w:rsidR="009214B0" w:rsidRPr="009214B0">
        <w:rPr>
          <w:rFonts w:ascii="Times New Roman" w:hAnsi="Times New Roman" w:cs="Times New Roman"/>
          <w:b/>
          <w:sz w:val="24"/>
          <w:szCs w:val="24"/>
        </w:rPr>
        <w:t>.</w:t>
      </w:r>
      <w:r w:rsidR="009214B0">
        <w:rPr>
          <w:rFonts w:ascii="Times New Roman" w:hAnsi="Times New Roman" w:cs="Times New Roman"/>
          <w:sz w:val="24"/>
          <w:szCs w:val="24"/>
        </w:rPr>
        <w:tab/>
        <w:t xml:space="preserve">În ceea ce privește </w:t>
      </w:r>
      <w:r w:rsidR="009214B0">
        <w:rPr>
          <w:rFonts w:ascii="Times New Roman" w:hAnsi="Times New Roman" w:cs="Times New Roman"/>
          <w:b/>
          <w:sz w:val="24"/>
          <w:szCs w:val="24"/>
        </w:rPr>
        <w:t>d</w:t>
      </w:r>
      <w:r w:rsidR="009214B0" w:rsidRPr="009214B0">
        <w:rPr>
          <w:rFonts w:ascii="Times New Roman" w:hAnsi="Times New Roman" w:cs="Times New Roman"/>
          <w:b/>
          <w:sz w:val="24"/>
          <w:szCs w:val="24"/>
        </w:rPr>
        <w:t>econectarea consumului și reconectarea consumului</w:t>
      </w:r>
      <w:r w:rsidR="009214B0">
        <w:rPr>
          <w:rFonts w:ascii="Times New Roman" w:hAnsi="Times New Roman" w:cs="Times New Roman"/>
          <w:b/>
          <w:sz w:val="24"/>
          <w:szCs w:val="24"/>
        </w:rPr>
        <w:t>,</w:t>
      </w:r>
      <w:r w:rsidR="002E3C5C">
        <w:rPr>
          <w:rFonts w:ascii="Times New Roman" w:hAnsi="Times New Roman" w:cs="Times New Roman"/>
          <w:b/>
          <w:sz w:val="24"/>
          <w:szCs w:val="24"/>
        </w:rPr>
        <w:t xml:space="preserve"> </w:t>
      </w:r>
      <w:r w:rsidR="009214B0">
        <w:rPr>
          <w:rFonts w:ascii="Times New Roman" w:hAnsi="Times New Roman" w:cs="Times New Roman"/>
          <w:sz w:val="24"/>
          <w:szCs w:val="24"/>
        </w:rPr>
        <w:t>t</w:t>
      </w:r>
      <w:r w:rsidR="00253459" w:rsidRPr="00253459">
        <w:rPr>
          <w:rFonts w:ascii="Times New Roman" w:hAnsi="Times New Roman" w:cs="Times New Roman"/>
          <w:sz w:val="24"/>
          <w:szCs w:val="24"/>
        </w:rPr>
        <w:t xml:space="preserve">oate </w:t>
      </w:r>
      <w:r w:rsidR="00253459" w:rsidRPr="000F168A">
        <w:rPr>
          <w:rFonts w:ascii="Times New Roman" w:hAnsi="Times New Roman" w:cs="Times New Roman"/>
          <w:sz w:val="24"/>
          <w:szCs w:val="24"/>
        </w:rPr>
        <w:t xml:space="preserve">locurile de consum racordate la sistemul de transport și sistemele de distribuție racordate la sistemul de transport trebuie </w:t>
      </w:r>
      <w:r w:rsidR="00253459" w:rsidRPr="00253459">
        <w:rPr>
          <w:rFonts w:ascii="Times New Roman" w:hAnsi="Times New Roman" w:cs="Times New Roman"/>
          <w:sz w:val="24"/>
          <w:szCs w:val="24"/>
        </w:rPr>
        <w:t xml:space="preserve">să îndeplinească următoarele cerințe legate de capabilitatea de </w:t>
      </w:r>
      <w:r w:rsidR="00253459" w:rsidRPr="009214B0">
        <w:rPr>
          <w:rFonts w:ascii="Times New Roman" w:hAnsi="Times New Roman" w:cs="Times New Roman"/>
          <w:b/>
          <w:sz w:val="24"/>
          <w:szCs w:val="24"/>
        </w:rPr>
        <w:t>deconectare a consumului la scăderea frecvenței</w:t>
      </w:r>
      <w:r w:rsidR="00EF23F0">
        <w:rPr>
          <w:rFonts w:ascii="Times New Roman" w:hAnsi="Times New Roman" w:cs="Times New Roman"/>
          <w:b/>
          <w:sz w:val="24"/>
          <w:szCs w:val="24"/>
        </w:rPr>
        <w:t xml:space="preserve"> </w:t>
      </w:r>
      <w:r w:rsidR="009214B0"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1)</w:t>
      </w:r>
      <w:r w:rsidR="00253459" w:rsidRPr="009214B0">
        <w:rPr>
          <w:rFonts w:ascii="Times New Roman" w:hAnsi="Times New Roman" w:cs="Times New Roman"/>
          <w:sz w:val="24"/>
          <w:szCs w:val="24"/>
        </w:rPr>
        <w:t>:</w:t>
      </w:r>
    </w:p>
    <w:p w:rsidR="00253459" w:rsidRPr="00253459" w:rsidRDefault="00253459" w:rsidP="009214B0">
      <w:pPr>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t xml:space="preserve">(a)  </w:t>
      </w:r>
      <w:r w:rsidR="009214B0">
        <w:rPr>
          <w:rFonts w:ascii="Times New Roman" w:hAnsi="Times New Roman" w:cs="Times New Roman"/>
          <w:sz w:val="24"/>
          <w:szCs w:val="24"/>
        </w:rPr>
        <w:tab/>
      </w:r>
      <w:r w:rsidRPr="00253459">
        <w:rPr>
          <w:rFonts w:ascii="Times New Roman" w:hAnsi="Times New Roman" w:cs="Times New Roman"/>
          <w:sz w:val="24"/>
          <w:szCs w:val="24"/>
        </w:rPr>
        <w:t xml:space="preserve">fiecare </w:t>
      </w:r>
      <w:r w:rsidR="009214B0">
        <w:rPr>
          <w:rFonts w:ascii="Times New Roman" w:hAnsi="Times New Roman" w:cs="Times New Roman"/>
          <w:sz w:val="24"/>
          <w:szCs w:val="24"/>
        </w:rPr>
        <w:t>O</w:t>
      </w:r>
      <w:r w:rsidRPr="00253459">
        <w:rPr>
          <w:rFonts w:ascii="Times New Roman" w:hAnsi="Times New Roman" w:cs="Times New Roman"/>
          <w:sz w:val="24"/>
          <w:szCs w:val="24"/>
        </w:rPr>
        <w:t xml:space="preserve">perator de distribuție racordat la sistemul de transport și, dacă OTS specifică astfel, </w:t>
      </w:r>
      <w:r w:rsidRPr="00875BF7">
        <w:rPr>
          <w:rFonts w:ascii="Times New Roman" w:hAnsi="Times New Roman" w:cs="Times New Roman"/>
          <w:sz w:val="24"/>
          <w:szCs w:val="24"/>
        </w:rPr>
        <w:t xml:space="preserve">fiecare gestionar de loc de consum racordat la sistemul de transport furnizează </w:t>
      </w:r>
      <w:r w:rsidR="002E3C5C" w:rsidRPr="00875BF7">
        <w:rPr>
          <w:rFonts w:ascii="Times New Roman" w:hAnsi="Times New Roman" w:cs="Times New Roman"/>
          <w:sz w:val="24"/>
          <w:szCs w:val="24"/>
        </w:rPr>
        <w:t xml:space="preserve">posibilități </w:t>
      </w:r>
      <w:r w:rsidR="00E25C25" w:rsidRPr="00875BF7">
        <w:rPr>
          <w:rFonts w:ascii="Times New Roman" w:hAnsi="Times New Roman" w:cs="Times New Roman"/>
          <w:sz w:val="24"/>
          <w:szCs w:val="24"/>
        </w:rPr>
        <w:t>pentru</w:t>
      </w:r>
      <w:r w:rsidRPr="00875BF7">
        <w:rPr>
          <w:rFonts w:ascii="Times New Roman" w:hAnsi="Times New Roman" w:cs="Times New Roman"/>
          <w:sz w:val="24"/>
          <w:szCs w:val="24"/>
        </w:rPr>
        <w:t xml:space="preserve"> deconectarea</w:t>
      </w:r>
      <w:r w:rsidRPr="00253459">
        <w:rPr>
          <w:rFonts w:ascii="Times New Roman" w:hAnsi="Times New Roman" w:cs="Times New Roman"/>
          <w:sz w:val="24"/>
          <w:szCs w:val="24"/>
        </w:rPr>
        <w:t xml:space="preserve"> automată a unei ponderi specificate a propriului consum la scăderea frecvenței. OTS poate specifica un criteriu de deconectare bazat pe o combinație </w:t>
      </w:r>
      <w:r w:rsidR="00E25C25">
        <w:rPr>
          <w:rFonts w:ascii="Times New Roman" w:hAnsi="Times New Roman" w:cs="Times New Roman"/>
          <w:sz w:val="24"/>
          <w:szCs w:val="24"/>
        </w:rPr>
        <w:t>dintre o valoare de</w:t>
      </w:r>
      <w:r w:rsidRPr="00253459">
        <w:rPr>
          <w:rFonts w:ascii="Times New Roman" w:hAnsi="Times New Roman" w:cs="Times New Roman"/>
          <w:sz w:val="24"/>
          <w:szCs w:val="24"/>
        </w:rPr>
        <w:t xml:space="preserve"> frecvență scăzută și o viteză de variație a frecvenței</w:t>
      </w:r>
      <w:r w:rsidR="00EF23F0">
        <w:rPr>
          <w:rFonts w:ascii="Times New Roman" w:hAnsi="Times New Roman" w:cs="Times New Roman"/>
          <w:sz w:val="24"/>
          <w:szCs w:val="24"/>
        </w:rPr>
        <w:t xml:space="preserve"> </w:t>
      </w:r>
      <w:r w:rsidR="009214B0"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1 (a))</w:t>
      </w:r>
      <w:r w:rsidRPr="00253459">
        <w:rPr>
          <w:rFonts w:ascii="Times New Roman" w:hAnsi="Times New Roman" w:cs="Times New Roman"/>
          <w:sz w:val="24"/>
          <w:szCs w:val="24"/>
        </w:rPr>
        <w:t xml:space="preserve">; </w:t>
      </w:r>
    </w:p>
    <w:p w:rsidR="00253459" w:rsidRPr="00253459" w:rsidRDefault="009214B0" w:rsidP="009214B0">
      <w:pPr>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sz w:val="24"/>
          <w:szCs w:val="24"/>
        </w:rPr>
        <w:tab/>
      </w:r>
      <w:r w:rsidR="00253459" w:rsidRPr="00253459">
        <w:rPr>
          <w:rFonts w:ascii="Times New Roman" w:hAnsi="Times New Roman" w:cs="Times New Roman"/>
          <w:sz w:val="24"/>
          <w:szCs w:val="24"/>
        </w:rPr>
        <w:t>capabilitatea de deconectare a consumului la scăderea frecvenței trebuie să permită deconectarea consumului în trepte, pentru un domeniu de frecvențe operaționale</w:t>
      </w:r>
      <w:r w:rsidR="00EF23F0">
        <w:rPr>
          <w:rFonts w:ascii="Times New Roman" w:hAnsi="Times New Roman" w:cs="Times New Roman"/>
          <w:sz w:val="24"/>
          <w:szCs w:val="24"/>
        </w:rPr>
        <w:t xml:space="preserve"> </w:t>
      </w:r>
      <w:r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Pr="00AA4BA5">
        <w:rPr>
          <w:rFonts w:ascii="Times New Roman" w:hAnsi="Times New Roman" w:cs="Times New Roman"/>
          <w:b/>
          <w:sz w:val="24"/>
          <w:szCs w:val="24"/>
        </w:rPr>
        <w:t xml:space="preserve"> 1 (b))</w:t>
      </w:r>
      <w:r w:rsidR="00253459" w:rsidRPr="00253459">
        <w:rPr>
          <w:rFonts w:ascii="Times New Roman" w:hAnsi="Times New Roman" w:cs="Times New Roman"/>
          <w:sz w:val="24"/>
          <w:szCs w:val="24"/>
        </w:rPr>
        <w:t xml:space="preserve">; </w:t>
      </w:r>
    </w:p>
    <w:p w:rsidR="00253459" w:rsidRPr="00253459" w:rsidRDefault="009214B0" w:rsidP="009214B0">
      <w:pPr>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lastRenderedPageBreak/>
        <w:t xml:space="preserve">(c) </w:t>
      </w:r>
      <w:r>
        <w:rPr>
          <w:rFonts w:ascii="Times New Roman" w:hAnsi="Times New Roman" w:cs="Times New Roman"/>
          <w:sz w:val="24"/>
          <w:szCs w:val="24"/>
        </w:rPr>
        <w:tab/>
      </w:r>
      <w:r w:rsidR="00253459" w:rsidRPr="00253459">
        <w:rPr>
          <w:rFonts w:ascii="Times New Roman" w:hAnsi="Times New Roman" w:cs="Times New Roman"/>
          <w:sz w:val="24"/>
          <w:szCs w:val="24"/>
        </w:rPr>
        <w:t>capabilitatea de deconectare a consumului la</w:t>
      </w:r>
      <w:r w:rsidR="00893196">
        <w:rPr>
          <w:rFonts w:ascii="Times New Roman" w:hAnsi="Times New Roman" w:cs="Times New Roman"/>
          <w:sz w:val="24"/>
          <w:szCs w:val="24"/>
        </w:rPr>
        <w:t xml:space="preserve"> scăderea frecvenței se bazează pe monitorizarea</w:t>
      </w:r>
      <w:r w:rsidR="00253459" w:rsidRPr="00253459">
        <w:rPr>
          <w:rFonts w:ascii="Times New Roman" w:hAnsi="Times New Roman" w:cs="Times New Roman"/>
          <w:sz w:val="24"/>
          <w:szCs w:val="24"/>
        </w:rPr>
        <w:t xml:space="preserve"> tensiun</w:t>
      </w:r>
      <w:r w:rsidR="00893196">
        <w:rPr>
          <w:rFonts w:ascii="Times New Roman" w:hAnsi="Times New Roman" w:cs="Times New Roman"/>
          <w:sz w:val="24"/>
          <w:szCs w:val="24"/>
        </w:rPr>
        <w:t>ii</w:t>
      </w:r>
      <w:r w:rsidR="00253459" w:rsidRPr="00253459">
        <w:rPr>
          <w:rFonts w:ascii="Times New Roman" w:hAnsi="Times New Roman" w:cs="Times New Roman"/>
          <w:sz w:val="24"/>
          <w:szCs w:val="24"/>
        </w:rPr>
        <w:t xml:space="preserve"> alternativ</w:t>
      </w:r>
      <w:r w:rsidR="00893196">
        <w:rPr>
          <w:rFonts w:ascii="Times New Roman" w:hAnsi="Times New Roman" w:cs="Times New Roman"/>
          <w:sz w:val="24"/>
          <w:szCs w:val="24"/>
        </w:rPr>
        <w:t>e</w:t>
      </w:r>
      <w:r w:rsidR="00253459" w:rsidRPr="00253459">
        <w:rPr>
          <w:rFonts w:ascii="Times New Roman" w:hAnsi="Times New Roman" w:cs="Times New Roman"/>
          <w:sz w:val="24"/>
          <w:szCs w:val="24"/>
        </w:rPr>
        <w:t xml:space="preserve"> („c.a.”) specificată de </w:t>
      </w:r>
      <w:r>
        <w:rPr>
          <w:rFonts w:ascii="Times New Roman" w:hAnsi="Times New Roman" w:cs="Times New Roman"/>
          <w:sz w:val="24"/>
          <w:szCs w:val="24"/>
        </w:rPr>
        <w:t>O</w:t>
      </w:r>
      <w:r w:rsidR="00253459" w:rsidRPr="00253459">
        <w:rPr>
          <w:rFonts w:ascii="Times New Roman" w:hAnsi="Times New Roman" w:cs="Times New Roman"/>
          <w:sz w:val="24"/>
          <w:szCs w:val="24"/>
        </w:rPr>
        <w:t>peratorul de rețea relevant</w:t>
      </w:r>
      <w:r w:rsidR="00893196">
        <w:rPr>
          <w:rFonts w:ascii="Times New Roman" w:hAnsi="Times New Roman" w:cs="Times New Roman"/>
          <w:sz w:val="24"/>
          <w:szCs w:val="24"/>
        </w:rPr>
        <w:t>,</w:t>
      </w:r>
      <w:r w:rsidR="00253459" w:rsidRPr="00253459">
        <w:rPr>
          <w:rFonts w:ascii="Times New Roman" w:hAnsi="Times New Roman" w:cs="Times New Roman"/>
          <w:sz w:val="24"/>
          <w:szCs w:val="24"/>
        </w:rPr>
        <w:t xml:space="preserve"> și trebuie să îndeplinească următoarele cerințe</w:t>
      </w:r>
      <w:r w:rsidR="00EF23F0">
        <w:rPr>
          <w:rFonts w:ascii="Times New Roman" w:hAnsi="Times New Roman" w:cs="Times New Roman"/>
          <w:sz w:val="24"/>
          <w:szCs w:val="24"/>
        </w:rPr>
        <w:t xml:space="preserve"> </w:t>
      </w:r>
      <w:r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Pr="00AA4BA5">
        <w:rPr>
          <w:rFonts w:ascii="Times New Roman" w:hAnsi="Times New Roman" w:cs="Times New Roman"/>
          <w:b/>
          <w:sz w:val="24"/>
          <w:szCs w:val="24"/>
        </w:rPr>
        <w:t xml:space="preserve"> 1 (c))</w:t>
      </w:r>
      <w:r w:rsidR="00253459" w:rsidRPr="00AA4BA5">
        <w:rPr>
          <w:rFonts w:ascii="Times New Roman" w:hAnsi="Times New Roman" w:cs="Times New Roman"/>
          <w:b/>
          <w:sz w:val="24"/>
          <w:szCs w:val="24"/>
        </w:rPr>
        <w:t>:</w:t>
      </w:r>
    </w:p>
    <w:p w:rsidR="00253459" w:rsidRPr="00893196" w:rsidRDefault="00EF23F0" w:rsidP="00EF23F0">
      <w:pPr>
        <w:tabs>
          <w:tab w:val="left" w:pos="1701"/>
        </w:tabs>
        <w:spacing w:after="0" w:line="240" w:lineRule="auto"/>
        <w:ind w:left="1701" w:hanging="425"/>
        <w:jc w:val="both"/>
        <w:rPr>
          <w:rFonts w:ascii="Times New Roman" w:hAnsi="Times New Roman" w:cs="Times New Roman"/>
          <w:sz w:val="24"/>
          <w:szCs w:val="24"/>
        </w:rPr>
      </w:pPr>
      <w:r>
        <w:rPr>
          <w:rFonts w:ascii="Times New Roman" w:hAnsi="Times New Roman" w:cs="Times New Roman"/>
          <w:sz w:val="24"/>
          <w:szCs w:val="24"/>
        </w:rPr>
        <w:t>i</w:t>
      </w:r>
      <w:r w:rsidRPr="00893196">
        <w:rPr>
          <w:rFonts w:ascii="Times New Roman" w:hAnsi="Times New Roman" w:cs="Times New Roman"/>
          <w:sz w:val="24"/>
          <w:szCs w:val="24"/>
        </w:rPr>
        <w:t xml:space="preserve">)    </w:t>
      </w:r>
      <w:r w:rsidR="00253459" w:rsidRPr="00893196">
        <w:rPr>
          <w:rFonts w:ascii="Times New Roman" w:hAnsi="Times New Roman" w:cs="Times New Roman"/>
          <w:sz w:val="24"/>
          <w:szCs w:val="24"/>
        </w:rPr>
        <w:t xml:space="preserve">domeniul de frecvență: cel puțin între 47 și 50 Hz, ajustabil în trepte de câte 0,05 Hz; </w:t>
      </w:r>
    </w:p>
    <w:p w:rsidR="00253459" w:rsidRPr="00893196" w:rsidRDefault="00EF23F0" w:rsidP="009214B0">
      <w:pPr>
        <w:spacing w:after="0" w:line="240" w:lineRule="auto"/>
        <w:ind w:left="1701" w:hanging="425"/>
        <w:jc w:val="both"/>
        <w:rPr>
          <w:rFonts w:ascii="Times New Roman" w:hAnsi="Times New Roman" w:cs="Times New Roman"/>
          <w:sz w:val="24"/>
          <w:szCs w:val="24"/>
        </w:rPr>
      </w:pPr>
      <w:r w:rsidRPr="00893196">
        <w:rPr>
          <w:rFonts w:ascii="Times New Roman" w:hAnsi="Times New Roman" w:cs="Times New Roman"/>
          <w:sz w:val="24"/>
          <w:szCs w:val="24"/>
        </w:rPr>
        <w:t>ii)</w:t>
      </w:r>
      <w:r w:rsidR="00253459" w:rsidRPr="00893196">
        <w:rPr>
          <w:rFonts w:ascii="Times New Roman" w:hAnsi="Times New Roman" w:cs="Times New Roman"/>
          <w:sz w:val="24"/>
          <w:szCs w:val="24"/>
        </w:rPr>
        <w:t xml:space="preserve"> </w:t>
      </w:r>
      <w:r w:rsidR="009214B0" w:rsidRPr="00893196">
        <w:rPr>
          <w:rFonts w:ascii="Times New Roman" w:hAnsi="Times New Roman" w:cs="Times New Roman"/>
          <w:sz w:val="24"/>
          <w:szCs w:val="24"/>
        </w:rPr>
        <w:tab/>
      </w:r>
      <w:r w:rsidR="00253459" w:rsidRPr="00893196">
        <w:rPr>
          <w:rFonts w:ascii="Times New Roman" w:hAnsi="Times New Roman" w:cs="Times New Roman"/>
          <w:sz w:val="24"/>
          <w:szCs w:val="24"/>
        </w:rPr>
        <w:t xml:space="preserve">timp de acționare: maximum 150 ms de la depășirea valorii de consemn reglate a frecvenței; </w:t>
      </w:r>
    </w:p>
    <w:p w:rsidR="00253459" w:rsidRPr="00893196" w:rsidRDefault="00253459" w:rsidP="009214B0">
      <w:pPr>
        <w:spacing w:after="0" w:line="240" w:lineRule="auto"/>
        <w:ind w:left="1701" w:hanging="425"/>
        <w:jc w:val="both"/>
        <w:rPr>
          <w:rFonts w:ascii="Times New Roman" w:hAnsi="Times New Roman" w:cs="Times New Roman"/>
          <w:sz w:val="24"/>
          <w:szCs w:val="24"/>
        </w:rPr>
      </w:pPr>
      <w:r w:rsidRPr="00893196">
        <w:rPr>
          <w:rFonts w:ascii="Times New Roman" w:hAnsi="Times New Roman" w:cs="Times New Roman"/>
          <w:sz w:val="24"/>
          <w:szCs w:val="24"/>
        </w:rPr>
        <w:t xml:space="preserve">iii)  blocarea pe criteriul de tensiune: trebuie să fie reglabilă în domeniul 30-90 % din tensiunea de referință 1ur; </w:t>
      </w:r>
    </w:p>
    <w:p w:rsidR="00253459" w:rsidRPr="00253459" w:rsidRDefault="009214B0" w:rsidP="009214B0">
      <w:pPr>
        <w:spacing w:after="0" w:line="240" w:lineRule="auto"/>
        <w:ind w:left="1701" w:hanging="425"/>
        <w:jc w:val="both"/>
        <w:rPr>
          <w:rFonts w:ascii="Times New Roman" w:hAnsi="Times New Roman" w:cs="Times New Roman"/>
          <w:sz w:val="24"/>
          <w:szCs w:val="24"/>
        </w:rPr>
      </w:pPr>
      <w:r w:rsidRPr="00893196">
        <w:rPr>
          <w:rFonts w:ascii="Times New Roman" w:hAnsi="Times New Roman" w:cs="Times New Roman"/>
          <w:sz w:val="24"/>
          <w:szCs w:val="24"/>
        </w:rPr>
        <w:t xml:space="preserve">iv) </w:t>
      </w:r>
      <w:r w:rsidRPr="00893196">
        <w:rPr>
          <w:rFonts w:ascii="Times New Roman" w:hAnsi="Times New Roman" w:cs="Times New Roman"/>
          <w:sz w:val="24"/>
          <w:szCs w:val="24"/>
        </w:rPr>
        <w:tab/>
      </w:r>
      <w:r w:rsidR="00253459" w:rsidRPr="00893196">
        <w:rPr>
          <w:rFonts w:ascii="Times New Roman" w:hAnsi="Times New Roman" w:cs="Times New Roman"/>
          <w:sz w:val="24"/>
          <w:szCs w:val="24"/>
        </w:rPr>
        <w:t>trebuie să permită identificarea sensului circulației de putere activă la punctul de deconectare</w:t>
      </w:r>
      <w:r w:rsidR="000F168A" w:rsidRPr="00893196">
        <w:rPr>
          <w:rFonts w:ascii="Times New Roman" w:hAnsi="Times New Roman" w:cs="Times New Roman"/>
          <w:sz w:val="24"/>
          <w:szCs w:val="24"/>
        </w:rPr>
        <w:t>, dacă este cazul</w:t>
      </w:r>
      <w:r w:rsidR="00253459" w:rsidRPr="00893196">
        <w:rPr>
          <w:rFonts w:ascii="Times New Roman" w:hAnsi="Times New Roman" w:cs="Times New Roman"/>
          <w:sz w:val="24"/>
          <w:szCs w:val="24"/>
        </w:rPr>
        <w:t>;</w:t>
      </w:r>
    </w:p>
    <w:p w:rsidR="00253459" w:rsidRPr="00253459" w:rsidRDefault="00253459" w:rsidP="009214B0">
      <w:pPr>
        <w:spacing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t xml:space="preserve">(d)  </w:t>
      </w:r>
      <w:r w:rsidR="009214B0">
        <w:rPr>
          <w:rFonts w:ascii="Times New Roman" w:hAnsi="Times New Roman" w:cs="Times New Roman"/>
          <w:sz w:val="24"/>
          <w:szCs w:val="24"/>
        </w:rPr>
        <w:tab/>
      </w:r>
      <w:r w:rsidRPr="00253459">
        <w:rPr>
          <w:rFonts w:ascii="Times New Roman" w:hAnsi="Times New Roman" w:cs="Times New Roman"/>
          <w:sz w:val="24"/>
          <w:szCs w:val="24"/>
        </w:rPr>
        <w:t>alimentarea cu tensiune c.a. utilizată pentru furnizarea semnalului de măsurare a frecvenței de deconectare a consumului la scăderea frecvenței este furnizată din rețea în punctul de măsurare a frecvenței, așa cum este utilizată pentru furnizarea semnalului în conformitate cu a</w:t>
      </w:r>
      <w:r w:rsidR="009214B0">
        <w:rPr>
          <w:rFonts w:ascii="Times New Roman" w:hAnsi="Times New Roman" w:cs="Times New Roman"/>
          <w:sz w:val="24"/>
          <w:szCs w:val="24"/>
        </w:rPr>
        <w:t>rticolul 38 alin</w:t>
      </w:r>
      <w:r w:rsidRPr="00253459">
        <w:rPr>
          <w:rFonts w:ascii="Times New Roman" w:hAnsi="Times New Roman" w:cs="Times New Roman"/>
          <w:sz w:val="24"/>
          <w:szCs w:val="24"/>
        </w:rPr>
        <w:t xml:space="preserve"> (c), astfel încât frecvența corespunzătoare tensiunii de alimentare a dispozitivului de deconectare a consumului la scăderea frecvenței să fie aceeași cu cea din rețea</w:t>
      </w:r>
      <w:r w:rsidR="00EF23F0">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1 (d))</w:t>
      </w:r>
      <w:r w:rsidRPr="00253459">
        <w:rPr>
          <w:rFonts w:ascii="Times New Roman" w:hAnsi="Times New Roman" w:cs="Times New Roman"/>
          <w:sz w:val="24"/>
          <w:szCs w:val="24"/>
        </w:rPr>
        <w:t xml:space="preserve">. </w:t>
      </w:r>
    </w:p>
    <w:p w:rsidR="00253459" w:rsidRPr="00253459" w:rsidRDefault="00075E57" w:rsidP="00B110DA">
      <w:pPr>
        <w:spacing w:after="0" w:line="240" w:lineRule="auto"/>
        <w:ind w:left="851" w:hanging="851"/>
        <w:jc w:val="both"/>
        <w:rPr>
          <w:rFonts w:ascii="Times New Roman" w:hAnsi="Times New Roman" w:cs="Times New Roman"/>
          <w:sz w:val="24"/>
          <w:szCs w:val="24"/>
        </w:rPr>
      </w:pPr>
      <w:r>
        <w:rPr>
          <w:rFonts w:ascii="Times New Roman" w:hAnsi="Times New Roman" w:cs="Times New Roman"/>
          <w:b/>
          <w:sz w:val="24"/>
          <w:szCs w:val="24"/>
        </w:rPr>
        <w:t>Art. 38</w:t>
      </w:r>
      <w:r w:rsidR="00B110DA" w:rsidRPr="00B110DA">
        <w:rPr>
          <w:rFonts w:ascii="Times New Roman" w:hAnsi="Times New Roman" w:cs="Times New Roman"/>
          <w:b/>
          <w:sz w:val="24"/>
          <w:szCs w:val="24"/>
        </w:rPr>
        <w:t>.</w:t>
      </w:r>
      <w:r w:rsidR="00B110DA">
        <w:rPr>
          <w:rFonts w:ascii="Times New Roman" w:hAnsi="Times New Roman" w:cs="Times New Roman"/>
          <w:sz w:val="24"/>
          <w:szCs w:val="24"/>
        </w:rPr>
        <w:tab/>
      </w:r>
      <w:r w:rsidR="00253459" w:rsidRPr="00253459">
        <w:rPr>
          <w:rFonts w:ascii="Times New Roman" w:hAnsi="Times New Roman" w:cs="Times New Roman"/>
          <w:sz w:val="24"/>
          <w:szCs w:val="24"/>
        </w:rPr>
        <w:t>În ceea ce privește dispozitivul de deconectare a consumului la tensiune scăzută, se aplică următoarele cerințe</w:t>
      </w:r>
      <w:r w:rsidR="00EF23F0">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2)</w:t>
      </w:r>
      <w:r w:rsidR="00253459" w:rsidRPr="00253459">
        <w:rPr>
          <w:rFonts w:ascii="Times New Roman" w:hAnsi="Times New Roman" w:cs="Times New Roman"/>
          <w:sz w:val="24"/>
          <w:szCs w:val="24"/>
        </w:rPr>
        <w:t xml:space="preserve">: </w:t>
      </w:r>
    </w:p>
    <w:p w:rsidR="00253459" w:rsidRPr="00253459" w:rsidRDefault="00253459" w:rsidP="00B110DA">
      <w:pPr>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t xml:space="preserve">(a)  </w:t>
      </w:r>
      <w:r w:rsidR="00B110DA">
        <w:rPr>
          <w:rFonts w:ascii="Times New Roman" w:hAnsi="Times New Roman" w:cs="Times New Roman"/>
          <w:sz w:val="24"/>
          <w:szCs w:val="24"/>
        </w:rPr>
        <w:tab/>
        <w:t>în coordonare cu O</w:t>
      </w:r>
      <w:r w:rsidRPr="00253459">
        <w:rPr>
          <w:rFonts w:ascii="Times New Roman" w:hAnsi="Times New Roman" w:cs="Times New Roman"/>
          <w:sz w:val="24"/>
          <w:szCs w:val="24"/>
        </w:rPr>
        <w:t>peratorii de distribuție racordați la sistemul de transport, OTS poate să specifice cerințe pentru dispozitivele de deconectare a consumului la tensiune scăzută pentru instalațiile de distribuție racordate la sistemul de transport</w:t>
      </w:r>
      <w:r w:rsidR="00EF23F0">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2 (a))</w:t>
      </w:r>
      <w:r w:rsidRPr="00253459">
        <w:rPr>
          <w:rFonts w:ascii="Times New Roman" w:hAnsi="Times New Roman" w:cs="Times New Roman"/>
          <w:sz w:val="24"/>
          <w:szCs w:val="24"/>
        </w:rPr>
        <w:t xml:space="preserve">; </w:t>
      </w:r>
    </w:p>
    <w:p w:rsidR="00253459" w:rsidRPr="00253459" w:rsidRDefault="00253459" w:rsidP="00B110DA">
      <w:pPr>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t xml:space="preserve">(b)  </w:t>
      </w:r>
      <w:r w:rsidR="00B110DA">
        <w:rPr>
          <w:rFonts w:ascii="Times New Roman" w:hAnsi="Times New Roman" w:cs="Times New Roman"/>
          <w:sz w:val="24"/>
          <w:szCs w:val="24"/>
        </w:rPr>
        <w:tab/>
      </w:r>
      <w:r w:rsidRPr="00253459">
        <w:rPr>
          <w:rFonts w:ascii="Times New Roman" w:hAnsi="Times New Roman" w:cs="Times New Roman"/>
          <w:sz w:val="24"/>
          <w:szCs w:val="24"/>
        </w:rPr>
        <w:t xml:space="preserve">în </w:t>
      </w:r>
      <w:r w:rsidRPr="00875BF7">
        <w:rPr>
          <w:rFonts w:ascii="Times New Roman" w:hAnsi="Times New Roman" w:cs="Times New Roman"/>
          <w:sz w:val="24"/>
          <w:szCs w:val="24"/>
        </w:rPr>
        <w:t>coordonare cu gestionarii de loc de</w:t>
      </w:r>
      <w:r w:rsidRPr="00253459">
        <w:rPr>
          <w:rFonts w:ascii="Times New Roman" w:hAnsi="Times New Roman" w:cs="Times New Roman"/>
          <w:sz w:val="24"/>
          <w:szCs w:val="24"/>
        </w:rPr>
        <w:t xml:space="preserve"> consum racordat la sistemul de transport, OTS poate să specifice cerințe pentru dispozitivele de deconectare a consumului la tensiune scăzută pentru locurile de consum racordate la sistemul de transport</w:t>
      </w:r>
      <w:r w:rsidR="00EF23F0">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2 (b))</w:t>
      </w:r>
      <w:r w:rsidRPr="00253459">
        <w:rPr>
          <w:rFonts w:ascii="Times New Roman" w:hAnsi="Times New Roman" w:cs="Times New Roman"/>
          <w:sz w:val="24"/>
          <w:szCs w:val="24"/>
        </w:rPr>
        <w:t xml:space="preserve">; </w:t>
      </w:r>
    </w:p>
    <w:p w:rsidR="00253459" w:rsidRPr="00253459" w:rsidRDefault="00253459" w:rsidP="00B110DA">
      <w:pPr>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t>(c)  pe baza evaluării OTS în ceea ce privește siguranța în fu</w:t>
      </w:r>
      <w:r w:rsidR="00B110DA">
        <w:rPr>
          <w:rFonts w:ascii="Times New Roman" w:hAnsi="Times New Roman" w:cs="Times New Roman"/>
          <w:sz w:val="24"/>
          <w:szCs w:val="24"/>
        </w:rPr>
        <w:t>ncționare a sistemului, pentru O</w:t>
      </w:r>
      <w:r w:rsidRPr="00253459">
        <w:rPr>
          <w:rFonts w:ascii="Times New Roman" w:hAnsi="Times New Roman" w:cs="Times New Roman"/>
          <w:sz w:val="24"/>
          <w:szCs w:val="24"/>
        </w:rPr>
        <w:t>peratorii de distribuție racordați la sistemul de transport trebuie să fie obligatorie implementarea blocării comutatorului de ploturi sub sarcină și implementarea blocării deconectării consumului la tensiune scăzută</w:t>
      </w:r>
      <w:r w:rsidR="00EF23F0">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2 (c))</w:t>
      </w:r>
      <w:r w:rsidRPr="00253459">
        <w:rPr>
          <w:rFonts w:ascii="Times New Roman" w:hAnsi="Times New Roman" w:cs="Times New Roman"/>
          <w:sz w:val="24"/>
          <w:szCs w:val="24"/>
        </w:rPr>
        <w:t xml:space="preserve">; </w:t>
      </w:r>
    </w:p>
    <w:p w:rsidR="00253459" w:rsidRPr="00253459" w:rsidRDefault="00B110DA" w:rsidP="00B110DA">
      <w:pPr>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(d) </w:t>
      </w:r>
      <w:r>
        <w:rPr>
          <w:rFonts w:ascii="Times New Roman" w:hAnsi="Times New Roman" w:cs="Times New Roman"/>
          <w:sz w:val="24"/>
          <w:szCs w:val="24"/>
        </w:rPr>
        <w:tab/>
      </w:r>
      <w:r w:rsidR="00253459" w:rsidRPr="00092638">
        <w:rPr>
          <w:rFonts w:ascii="Times New Roman" w:hAnsi="Times New Roman" w:cs="Times New Roman"/>
          <w:sz w:val="24"/>
          <w:szCs w:val="24"/>
        </w:rPr>
        <w:t xml:space="preserve">dacă OTS decide să implementeze un dispozitiv de deconectare a consumului la tensiune scăzută, </w:t>
      </w:r>
      <w:r w:rsidR="00F860BB" w:rsidRPr="00092638">
        <w:rPr>
          <w:rFonts w:ascii="Times New Roman" w:hAnsi="Times New Roman" w:cs="Times New Roman"/>
          <w:sz w:val="24"/>
          <w:szCs w:val="24"/>
        </w:rPr>
        <w:t xml:space="preserve">proiectul tehnic </w:t>
      </w:r>
      <w:r w:rsidR="00F860BB">
        <w:rPr>
          <w:rFonts w:ascii="Times New Roman" w:hAnsi="Times New Roman" w:cs="Times New Roman"/>
          <w:sz w:val="24"/>
          <w:szCs w:val="24"/>
        </w:rPr>
        <w:t xml:space="preserve">al instalației, </w:t>
      </w:r>
      <w:r w:rsidR="00253459" w:rsidRPr="00092638">
        <w:rPr>
          <w:rFonts w:ascii="Times New Roman" w:hAnsi="Times New Roman" w:cs="Times New Roman"/>
          <w:sz w:val="24"/>
          <w:szCs w:val="24"/>
        </w:rPr>
        <w:t xml:space="preserve">echipamentul pentru blocarea comutatorului de ploturi sub sarcină, </w:t>
      </w:r>
      <w:r w:rsidR="00F860BB">
        <w:rPr>
          <w:rFonts w:ascii="Times New Roman" w:hAnsi="Times New Roman" w:cs="Times New Roman"/>
          <w:sz w:val="24"/>
          <w:szCs w:val="24"/>
        </w:rPr>
        <w:t xml:space="preserve">echipamentul </w:t>
      </w:r>
      <w:r w:rsidR="00253459" w:rsidRPr="00092638">
        <w:rPr>
          <w:rFonts w:ascii="Times New Roman" w:hAnsi="Times New Roman" w:cs="Times New Roman"/>
          <w:sz w:val="24"/>
          <w:szCs w:val="24"/>
        </w:rPr>
        <w:t>pentru deconectarea consumului la tensiune scăzută</w:t>
      </w:r>
      <w:r w:rsidR="00F860BB">
        <w:rPr>
          <w:rFonts w:ascii="Times New Roman" w:hAnsi="Times New Roman" w:cs="Times New Roman"/>
          <w:sz w:val="24"/>
          <w:szCs w:val="24"/>
        </w:rPr>
        <w:t>,</w:t>
      </w:r>
      <w:r w:rsidR="00253459" w:rsidRPr="00092638">
        <w:rPr>
          <w:rFonts w:ascii="Times New Roman" w:hAnsi="Times New Roman" w:cs="Times New Roman"/>
          <w:sz w:val="24"/>
          <w:szCs w:val="24"/>
        </w:rPr>
        <w:t xml:space="preserve"> se </w:t>
      </w:r>
      <w:r w:rsidR="000F168A" w:rsidRPr="00092638">
        <w:rPr>
          <w:rFonts w:ascii="Times New Roman" w:hAnsi="Times New Roman" w:cs="Times New Roman"/>
          <w:sz w:val="24"/>
          <w:szCs w:val="24"/>
        </w:rPr>
        <w:t xml:space="preserve">avizează </w:t>
      </w:r>
      <w:r w:rsidR="00F860BB">
        <w:rPr>
          <w:rFonts w:ascii="Times New Roman" w:hAnsi="Times New Roman" w:cs="Times New Roman"/>
          <w:sz w:val="24"/>
          <w:szCs w:val="24"/>
        </w:rPr>
        <w:t>de către</w:t>
      </w:r>
      <w:r w:rsidRPr="00092638">
        <w:rPr>
          <w:rFonts w:ascii="Times New Roman" w:hAnsi="Times New Roman" w:cs="Times New Roman"/>
          <w:sz w:val="24"/>
          <w:szCs w:val="24"/>
        </w:rPr>
        <w:t xml:space="preserve"> OTS </w:t>
      </w:r>
      <w:r w:rsidRPr="00092638">
        <w:rPr>
          <w:rFonts w:ascii="Times New Roman" w:hAnsi="Times New Roman" w:cs="Times New Roman"/>
          <w:b/>
          <w:sz w:val="24"/>
          <w:szCs w:val="24"/>
        </w:rPr>
        <w:t>(art. 19</w:t>
      </w:r>
      <w:r w:rsidR="00AA4BA5" w:rsidRPr="00092638">
        <w:rPr>
          <w:rFonts w:ascii="Times New Roman" w:hAnsi="Times New Roman" w:cs="Times New Roman"/>
          <w:b/>
          <w:sz w:val="24"/>
          <w:szCs w:val="24"/>
        </w:rPr>
        <w:t>,</w:t>
      </w:r>
      <w:r w:rsidRPr="00092638">
        <w:rPr>
          <w:rFonts w:ascii="Times New Roman" w:hAnsi="Times New Roman" w:cs="Times New Roman"/>
          <w:b/>
          <w:sz w:val="24"/>
          <w:szCs w:val="24"/>
        </w:rPr>
        <w:t xml:space="preserve"> alin</w:t>
      </w:r>
      <w:r w:rsidR="00AA4BA5" w:rsidRPr="00092638">
        <w:rPr>
          <w:rFonts w:ascii="Times New Roman" w:hAnsi="Times New Roman" w:cs="Times New Roman"/>
          <w:b/>
          <w:sz w:val="24"/>
          <w:szCs w:val="24"/>
        </w:rPr>
        <w:t>.</w:t>
      </w:r>
      <w:r w:rsidRPr="00092638">
        <w:rPr>
          <w:rFonts w:ascii="Times New Roman" w:hAnsi="Times New Roman" w:cs="Times New Roman"/>
          <w:b/>
          <w:sz w:val="24"/>
          <w:szCs w:val="24"/>
        </w:rPr>
        <w:t xml:space="preserve"> 2 (d))</w:t>
      </w:r>
      <w:r w:rsidR="00253459" w:rsidRPr="00092638">
        <w:rPr>
          <w:rFonts w:ascii="Times New Roman" w:hAnsi="Times New Roman" w:cs="Times New Roman"/>
          <w:sz w:val="24"/>
          <w:szCs w:val="24"/>
        </w:rPr>
        <w:t>;</w:t>
      </w:r>
    </w:p>
    <w:p w:rsidR="00253459" w:rsidRPr="00253459" w:rsidRDefault="00253459" w:rsidP="00B110DA">
      <w:pPr>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t xml:space="preserve">(e)  </w:t>
      </w:r>
      <w:r w:rsidR="00B110DA">
        <w:rPr>
          <w:rFonts w:ascii="Times New Roman" w:hAnsi="Times New Roman" w:cs="Times New Roman"/>
          <w:sz w:val="24"/>
          <w:szCs w:val="24"/>
        </w:rPr>
        <w:tab/>
      </w:r>
      <w:r w:rsidRPr="00253459">
        <w:rPr>
          <w:rFonts w:ascii="Times New Roman" w:hAnsi="Times New Roman" w:cs="Times New Roman"/>
          <w:sz w:val="24"/>
          <w:szCs w:val="24"/>
        </w:rPr>
        <w:t>metoda de deconectare a consumului la tensiune scăzută se implementează fie prin relee, fie prin sistemul de control din camera de comandă</w:t>
      </w:r>
      <w:r w:rsidR="00EF23F0">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2 (e))</w:t>
      </w:r>
      <w:r w:rsidRPr="00253459">
        <w:rPr>
          <w:rFonts w:ascii="Times New Roman" w:hAnsi="Times New Roman" w:cs="Times New Roman"/>
          <w:sz w:val="24"/>
          <w:szCs w:val="24"/>
        </w:rPr>
        <w:t xml:space="preserve">; </w:t>
      </w:r>
    </w:p>
    <w:p w:rsidR="00253459" w:rsidRPr="00253459" w:rsidRDefault="00B110DA" w:rsidP="00B110DA">
      <w:pPr>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(f) </w:t>
      </w:r>
      <w:r>
        <w:rPr>
          <w:rFonts w:ascii="Times New Roman" w:hAnsi="Times New Roman" w:cs="Times New Roman"/>
          <w:sz w:val="24"/>
          <w:szCs w:val="24"/>
        </w:rPr>
        <w:tab/>
      </w:r>
      <w:r w:rsidR="00253459" w:rsidRPr="00253459">
        <w:rPr>
          <w:rFonts w:ascii="Times New Roman" w:hAnsi="Times New Roman" w:cs="Times New Roman"/>
          <w:sz w:val="24"/>
          <w:szCs w:val="24"/>
        </w:rPr>
        <w:t>dispozitivele de deconectare a consumului la tensiune scăzută prezintă următoarele caracteristici</w:t>
      </w:r>
      <w:r w:rsidR="00EF23F0">
        <w:rPr>
          <w:rFonts w:ascii="Times New Roman" w:hAnsi="Times New Roman" w:cs="Times New Roman"/>
          <w:sz w:val="24"/>
          <w:szCs w:val="24"/>
        </w:rPr>
        <w:t xml:space="preserve"> </w:t>
      </w:r>
      <w:r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Pr="00AA4BA5">
        <w:rPr>
          <w:rFonts w:ascii="Times New Roman" w:hAnsi="Times New Roman" w:cs="Times New Roman"/>
          <w:b/>
          <w:sz w:val="24"/>
          <w:szCs w:val="24"/>
        </w:rPr>
        <w:t xml:space="preserve"> 2 (f))</w:t>
      </w:r>
      <w:r>
        <w:rPr>
          <w:rFonts w:ascii="Times New Roman" w:hAnsi="Times New Roman" w:cs="Times New Roman"/>
          <w:sz w:val="24"/>
          <w:szCs w:val="24"/>
        </w:rPr>
        <w:t>:</w:t>
      </w:r>
    </w:p>
    <w:p w:rsidR="00253459" w:rsidRPr="00253459" w:rsidRDefault="00253459" w:rsidP="00B110DA">
      <w:pPr>
        <w:spacing w:after="0" w:line="240" w:lineRule="auto"/>
        <w:ind w:left="1560" w:hanging="284"/>
        <w:jc w:val="both"/>
        <w:rPr>
          <w:rFonts w:ascii="Times New Roman" w:hAnsi="Times New Roman" w:cs="Times New Roman"/>
          <w:sz w:val="24"/>
          <w:szCs w:val="24"/>
        </w:rPr>
      </w:pPr>
      <w:r w:rsidRPr="00253459">
        <w:rPr>
          <w:rFonts w:ascii="Times New Roman" w:hAnsi="Times New Roman" w:cs="Times New Roman"/>
          <w:sz w:val="24"/>
          <w:szCs w:val="24"/>
        </w:rPr>
        <w:t xml:space="preserve">i)  </w:t>
      </w:r>
      <w:r w:rsidR="00B110DA">
        <w:rPr>
          <w:rFonts w:ascii="Times New Roman" w:hAnsi="Times New Roman" w:cs="Times New Roman"/>
          <w:sz w:val="24"/>
          <w:szCs w:val="24"/>
        </w:rPr>
        <w:tab/>
      </w:r>
      <w:r w:rsidRPr="00253459">
        <w:rPr>
          <w:rFonts w:ascii="Times New Roman" w:hAnsi="Times New Roman" w:cs="Times New Roman"/>
          <w:sz w:val="24"/>
          <w:szCs w:val="24"/>
        </w:rPr>
        <w:t>dispozitivele de deconectare a consumului la tensiune scăzută monitorizează tensiunea tuturor celor trei faze</w:t>
      </w:r>
      <w:r w:rsidR="00EF23F0">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 2 (f), pct.</w:t>
      </w:r>
      <w:r w:rsidR="00B110DA" w:rsidRPr="00AA4BA5">
        <w:rPr>
          <w:rFonts w:ascii="Times New Roman" w:hAnsi="Times New Roman" w:cs="Times New Roman"/>
          <w:b/>
          <w:sz w:val="24"/>
          <w:szCs w:val="24"/>
        </w:rPr>
        <w:t xml:space="preserve"> i)</w:t>
      </w:r>
      <w:r w:rsidRPr="00253459">
        <w:rPr>
          <w:rFonts w:ascii="Times New Roman" w:hAnsi="Times New Roman" w:cs="Times New Roman"/>
          <w:sz w:val="24"/>
          <w:szCs w:val="24"/>
        </w:rPr>
        <w:t xml:space="preserve">; </w:t>
      </w:r>
    </w:p>
    <w:p w:rsidR="00253459" w:rsidRDefault="00B110DA" w:rsidP="00B110DA">
      <w:pPr>
        <w:spacing w:after="0" w:line="240" w:lineRule="auto"/>
        <w:ind w:left="1560" w:hanging="284"/>
        <w:jc w:val="both"/>
        <w:rPr>
          <w:rFonts w:ascii="Times New Roman" w:hAnsi="Times New Roman" w:cs="Times New Roman"/>
          <w:sz w:val="24"/>
          <w:szCs w:val="24"/>
        </w:rPr>
      </w:pPr>
      <w:r>
        <w:rPr>
          <w:rFonts w:ascii="Times New Roman" w:hAnsi="Times New Roman" w:cs="Times New Roman"/>
          <w:sz w:val="24"/>
          <w:szCs w:val="24"/>
        </w:rPr>
        <w:t xml:space="preserve">ii) </w:t>
      </w:r>
      <w:r>
        <w:rPr>
          <w:rFonts w:ascii="Times New Roman" w:hAnsi="Times New Roman" w:cs="Times New Roman"/>
          <w:sz w:val="24"/>
          <w:szCs w:val="24"/>
        </w:rPr>
        <w:tab/>
      </w:r>
      <w:r w:rsidR="00253459" w:rsidRPr="00253459">
        <w:rPr>
          <w:rFonts w:ascii="Times New Roman" w:hAnsi="Times New Roman" w:cs="Times New Roman"/>
          <w:sz w:val="24"/>
          <w:szCs w:val="24"/>
        </w:rPr>
        <w:t>blocarea funcționării releelor</w:t>
      </w:r>
      <w:r w:rsidR="000F168A">
        <w:rPr>
          <w:rFonts w:ascii="Times New Roman" w:hAnsi="Times New Roman" w:cs="Times New Roman"/>
          <w:sz w:val="24"/>
          <w:szCs w:val="24"/>
        </w:rPr>
        <w:t>, dacă este cazul,</w:t>
      </w:r>
      <w:r w:rsidR="00253459" w:rsidRPr="00253459">
        <w:rPr>
          <w:rFonts w:ascii="Times New Roman" w:hAnsi="Times New Roman" w:cs="Times New Roman"/>
          <w:sz w:val="24"/>
          <w:szCs w:val="24"/>
        </w:rPr>
        <w:t xml:space="preserve"> se bazează fie pe sensul de circulație de putere activă, fie pe sensul de circulație de putere reactivă</w:t>
      </w:r>
      <w:r w:rsidR="00EF23F0">
        <w:rPr>
          <w:rFonts w:ascii="Times New Roman" w:hAnsi="Times New Roman" w:cs="Times New Roman"/>
          <w:sz w:val="24"/>
          <w:szCs w:val="24"/>
        </w:rPr>
        <w:t xml:space="preserve"> </w:t>
      </w:r>
      <w:r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 2 (f), pct.</w:t>
      </w:r>
      <w:r w:rsidRPr="00AA4BA5">
        <w:rPr>
          <w:rFonts w:ascii="Times New Roman" w:hAnsi="Times New Roman" w:cs="Times New Roman"/>
          <w:b/>
          <w:sz w:val="24"/>
          <w:szCs w:val="24"/>
        </w:rPr>
        <w:t xml:space="preserve"> ii)</w:t>
      </w:r>
      <w:r w:rsidR="00253459" w:rsidRPr="00253459">
        <w:rPr>
          <w:rFonts w:ascii="Times New Roman" w:hAnsi="Times New Roman" w:cs="Times New Roman"/>
          <w:sz w:val="24"/>
          <w:szCs w:val="24"/>
        </w:rPr>
        <w:t xml:space="preserve">. </w:t>
      </w:r>
    </w:p>
    <w:p w:rsidR="007D3FF8" w:rsidRPr="00253459" w:rsidRDefault="007D3FF8" w:rsidP="00B110DA">
      <w:pPr>
        <w:spacing w:after="0" w:line="240" w:lineRule="auto"/>
        <w:ind w:left="1560" w:hanging="284"/>
        <w:jc w:val="both"/>
        <w:rPr>
          <w:rFonts w:ascii="Times New Roman" w:hAnsi="Times New Roman" w:cs="Times New Roman"/>
          <w:sz w:val="24"/>
          <w:szCs w:val="24"/>
        </w:rPr>
      </w:pPr>
    </w:p>
    <w:p w:rsidR="00253459" w:rsidRPr="00253459" w:rsidRDefault="00075E57" w:rsidP="007D3FF8">
      <w:pPr>
        <w:spacing w:after="0" w:line="240" w:lineRule="auto"/>
        <w:ind w:left="851" w:hanging="851"/>
        <w:jc w:val="both"/>
        <w:rPr>
          <w:rFonts w:ascii="Times New Roman" w:hAnsi="Times New Roman" w:cs="Times New Roman"/>
          <w:sz w:val="24"/>
          <w:szCs w:val="24"/>
        </w:rPr>
      </w:pPr>
      <w:r>
        <w:rPr>
          <w:rFonts w:ascii="Times New Roman" w:hAnsi="Times New Roman" w:cs="Times New Roman"/>
          <w:b/>
          <w:sz w:val="24"/>
          <w:szCs w:val="24"/>
        </w:rPr>
        <w:t>Art. 39</w:t>
      </w:r>
      <w:r w:rsidR="007D3FF8" w:rsidRPr="007D3FF8">
        <w:rPr>
          <w:rFonts w:ascii="Times New Roman" w:hAnsi="Times New Roman" w:cs="Times New Roman"/>
          <w:b/>
          <w:sz w:val="24"/>
          <w:szCs w:val="24"/>
        </w:rPr>
        <w:t>.</w:t>
      </w:r>
      <w:r w:rsidR="007D3FF8">
        <w:rPr>
          <w:rFonts w:ascii="Times New Roman" w:hAnsi="Times New Roman" w:cs="Times New Roman"/>
          <w:sz w:val="24"/>
          <w:szCs w:val="24"/>
        </w:rPr>
        <w:tab/>
      </w:r>
      <w:r w:rsidR="00253459" w:rsidRPr="00253459">
        <w:rPr>
          <w:rFonts w:ascii="Times New Roman" w:hAnsi="Times New Roman" w:cs="Times New Roman"/>
          <w:sz w:val="24"/>
          <w:szCs w:val="24"/>
        </w:rPr>
        <w:t>În ceea ce privește blocarea comutatorului de ploturi sub sarcină, se aplică următoarele cerințe</w:t>
      </w:r>
      <w:r w:rsidR="00EF23F0">
        <w:rPr>
          <w:rFonts w:ascii="Times New Roman" w:hAnsi="Times New Roman" w:cs="Times New Roman"/>
          <w:sz w:val="24"/>
          <w:szCs w:val="24"/>
        </w:rPr>
        <w:t xml:space="preserve"> </w:t>
      </w:r>
      <w:r w:rsidR="007D3FF8"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3)</w:t>
      </w:r>
      <w:r w:rsidR="00253459" w:rsidRPr="00253459">
        <w:rPr>
          <w:rFonts w:ascii="Times New Roman" w:hAnsi="Times New Roman" w:cs="Times New Roman"/>
          <w:sz w:val="24"/>
          <w:szCs w:val="24"/>
        </w:rPr>
        <w:t xml:space="preserve">: </w:t>
      </w:r>
    </w:p>
    <w:p w:rsidR="00253459" w:rsidRPr="00253459" w:rsidRDefault="00253459" w:rsidP="007D3FF8">
      <w:pPr>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lastRenderedPageBreak/>
        <w:t xml:space="preserve">(a)  </w:t>
      </w:r>
      <w:r w:rsidR="007D3FF8">
        <w:rPr>
          <w:rFonts w:ascii="Times New Roman" w:hAnsi="Times New Roman" w:cs="Times New Roman"/>
          <w:sz w:val="24"/>
          <w:szCs w:val="24"/>
        </w:rPr>
        <w:tab/>
      </w:r>
      <w:r w:rsidRPr="00092638">
        <w:rPr>
          <w:rFonts w:ascii="Times New Roman" w:hAnsi="Times New Roman" w:cs="Times New Roman"/>
          <w:sz w:val="24"/>
          <w:szCs w:val="24"/>
        </w:rPr>
        <w:t>dacă OTS solicită acest lucru, comutatorul de ploturi sub sarcină al transformatorului de la instalația de distribuție racordată la sistemul de transport trebuie să poată fi blocat în mod automat sau manual</w:t>
      </w:r>
      <w:r w:rsidR="00EF23F0">
        <w:rPr>
          <w:rFonts w:ascii="Times New Roman" w:hAnsi="Times New Roman" w:cs="Times New Roman"/>
          <w:sz w:val="24"/>
          <w:szCs w:val="24"/>
        </w:rPr>
        <w:t xml:space="preserve"> </w:t>
      </w:r>
      <w:r w:rsidR="007D3FF8"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3 (a))</w:t>
      </w:r>
      <w:r w:rsidRPr="00253459">
        <w:rPr>
          <w:rFonts w:ascii="Times New Roman" w:hAnsi="Times New Roman" w:cs="Times New Roman"/>
          <w:sz w:val="24"/>
          <w:szCs w:val="24"/>
        </w:rPr>
        <w:t xml:space="preserve">; </w:t>
      </w:r>
    </w:p>
    <w:p w:rsidR="007D3FF8" w:rsidRDefault="00253459" w:rsidP="007D3FF8">
      <w:pPr>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t xml:space="preserve">(b)  </w:t>
      </w:r>
      <w:r w:rsidR="007D3FF8">
        <w:rPr>
          <w:rFonts w:ascii="Times New Roman" w:hAnsi="Times New Roman" w:cs="Times New Roman"/>
          <w:sz w:val="24"/>
          <w:szCs w:val="24"/>
        </w:rPr>
        <w:tab/>
      </w:r>
      <w:r w:rsidRPr="00253459">
        <w:rPr>
          <w:rFonts w:ascii="Times New Roman" w:hAnsi="Times New Roman" w:cs="Times New Roman"/>
          <w:sz w:val="24"/>
          <w:szCs w:val="24"/>
        </w:rPr>
        <w:t>OTS specifică cerințele tehnice de blocare automată a comutatorului de ploturi sub sarcină</w:t>
      </w:r>
      <w:r w:rsidR="00EF23F0">
        <w:rPr>
          <w:rFonts w:ascii="Times New Roman" w:hAnsi="Times New Roman" w:cs="Times New Roman"/>
          <w:sz w:val="24"/>
          <w:szCs w:val="24"/>
        </w:rPr>
        <w:t xml:space="preserve"> </w:t>
      </w:r>
      <w:r w:rsidR="007D3FF8"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3 (b))</w:t>
      </w:r>
      <w:r w:rsidRPr="00253459">
        <w:rPr>
          <w:rFonts w:ascii="Times New Roman" w:hAnsi="Times New Roman" w:cs="Times New Roman"/>
          <w:sz w:val="24"/>
          <w:szCs w:val="24"/>
        </w:rPr>
        <w:t>.</w:t>
      </w:r>
    </w:p>
    <w:p w:rsidR="00253459" w:rsidRPr="00253459" w:rsidRDefault="00253459" w:rsidP="007D3FF8">
      <w:pPr>
        <w:spacing w:after="0" w:line="240" w:lineRule="auto"/>
        <w:ind w:left="1276" w:hanging="425"/>
        <w:jc w:val="both"/>
        <w:rPr>
          <w:rFonts w:ascii="Times New Roman" w:hAnsi="Times New Roman" w:cs="Times New Roman"/>
          <w:sz w:val="24"/>
          <w:szCs w:val="24"/>
        </w:rPr>
      </w:pPr>
    </w:p>
    <w:p w:rsidR="00253459" w:rsidRPr="00253459" w:rsidRDefault="007D3FF8" w:rsidP="007D3FF8">
      <w:pPr>
        <w:spacing w:after="0" w:line="240" w:lineRule="auto"/>
        <w:ind w:left="851" w:hanging="851"/>
        <w:jc w:val="both"/>
        <w:rPr>
          <w:rFonts w:ascii="Times New Roman" w:hAnsi="Times New Roman" w:cs="Times New Roman"/>
          <w:sz w:val="24"/>
          <w:szCs w:val="24"/>
        </w:rPr>
      </w:pPr>
      <w:r w:rsidRPr="007D3FF8">
        <w:rPr>
          <w:rFonts w:ascii="Times New Roman" w:hAnsi="Times New Roman" w:cs="Times New Roman"/>
          <w:b/>
          <w:sz w:val="24"/>
          <w:szCs w:val="24"/>
        </w:rPr>
        <w:t>Art. 4</w:t>
      </w:r>
      <w:r w:rsidR="00075E57">
        <w:rPr>
          <w:rFonts w:ascii="Times New Roman" w:hAnsi="Times New Roman" w:cs="Times New Roman"/>
          <w:b/>
          <w:sz w:val="24"/>
          <w:szCs w:val="24"/>
        </w:rPr>
        <w:t>0</w:t>
      </w:r>
      <w:r w:rsidRPr="007D3FF8">
        <w:rPr>
          <w:rFonts w:ascii="Times New Roman" w:hAnsi="Times New Roman" w:cs="Times New Roman"/>
          <w:b/>
          <w:sz w:val="24"/>
          <w:szCs w:val="24"/>
        </w:rPr>
        <w:t xml:space="preserve">. </w:t>
      </w:r>
      <w:r>
        <w:rPr>
          <w:rFonts w:ascii="Times New Roman" w:hAnsi="Times New Roman" w:cs="Times New Roman"/>
          <w:sz w:val="24"/>
          <w:szCs w:val="24"/>
        </w:rPr>
        <w:tab/>
      </w:r>
      <w:r w:rsidR="00253459" w:rsidRPr="00253459">
        <w:rPr>
          <w:rFonts w:ascii="Times New Roman" w:hAnsi="Times New Roman" w:cs="Times New Roman"/>
          <w:sz w:val="24"/>
          <w:szCs w:val="24"/>
        </w:rPr>
        <w:t xml:space="preserve">Toate </w:t>
      </w:r>
      <w:r w:rsidR="00253459" w:rsidRPr="000F168A">
        <w:rPr>
          <w:rFonts w:ascii="Times New Roman" w:hAnsi="Times New Roman" w:cs="Times New Roman"/>
          <w:sz w:val="24"/>
          <w:szCs w:val="24"/>
        </w:rPr>
        <w:t>locurile de consum racordate la sistemul de transport și sistemele de distribuție racordate la sistemul de transport trebuie să îndeplinească următoarele cerințe legate de deconectarea sau reconectarea unui loc de consum racordat la sistemul de transport sau a unui sistem de distribuție racordat la sistemul de transport</w:t>
      </w:r>
      <w:r w:rsidR="00EF23F0">
        <w:rPr>
          <w:rFonts w:ascii="Times New Roman" w:hAnsi="Times New Roman" w:cs="Times New Roman"/>
          <w:sz w:val="24"/>
          <w:szCs w:val="24"/>
        </w:rPr>
        <w:t xml:space="preserve"> </w:t>
      </w:r>
      <w:r w:rsidRPr="000F168A">
        <w:rPr>
          <w:rFonts w:ascii="Times New Roman" w:hAnsi="Times New Roman" w:cs="Times New Roman"/>
          <w:b/>
          <w:sz w:val="24"/>
          <w:szCs w:val="24"/>
        </w:rPr>
        <w:t>(</w:t>
      </w:r>
      <w:r w:rsidRPr="00FA7327">
        <w:rPr>
          <w:rFonts w:ascii="Times New Roman" w:hAnsi="Times New Roman" w:cs="Times New Roman"/>
          <w:b/>
          <w:sz w:val="24"/>
          <w:szCs w:val="24"/>
        </w:rPr>
        <w:t>art. 19</w:t>
      </w:r>
      <w:r w:rsidR="00FA7327">
        <w:rPr>
          <w:rFonts w:ascii="Times New Roman" w:hAnsi="Times New Roman" w:cs="Times New Roman"/>
          <w:b/>
          <w:sz w:val="24"/>
          <w:szCs w:val="24"/>
        </w:rPr>
        <w:t>,</w:t>
      </w:r>
      <w:r w:rsidRPr="00FA7327">
        <w:rPr>
          <w:rFonts w:ascii="Times New Roman" w:hAnsi="Times New Roman" w:cs="Times New Roman"/>
          <w:b/>
          <w:sz w:val="24"/>
          <w:szCs w:val="24"/>
        </w:rPr>
        <w:t xml:space="preserve"> alin</w:t>
      </w:r>
      <w:r w:rsidR="00FA7327">
        <w:rPr>
          <w:rFonts w:ascii="Times New Roman" w:hAnsi="Times New Roman" w:cs="Times New Roman"/>
          <w:b/>
          <w:sz w:val="24"/>
          <w:szCs w:val="24"/>
        </w:rPr>
        <w:t>.</w:t>
      </w:r>
      <w:r w:rsidRPr="00FA7327">
        <w:rPr>
          <w:rFonts w:ascii="Times New Roman" w:hAnsi="Times New Roman" w:cs="Times New Roman"/>
          <w:b/>
          <w:sz w:val="24"/>
          <w:szCs w:val="24"/>
        </w:rPr>
        <w:t xml:space="preserve"> 4)</w:t>
      </w:r>
      <w:r w:rsidR="00253459" w:rsidRPr="00253459">
        <w:rPr>
          <w:rFonts w:ascii="Times New Roman" w:hAnsi="Times New Roman" w:cs="Times New Roman"/>
          <w:sz w:val="24"/>
          <w:szCs w:val="24"/>
        </w:rPr>
        <w:t xml:space="preserve">: </w:t>
      </w:r>
    </w:p>
    <w:p w:rsidR="00253459" w:rsidRPr="00253459" w:rsidRDefault="00253459" w:rsidP="007D3FF8">
      <w:pPr>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t xml:space="preserve">(a)  </w:t>
      </w:r>
      <w:r w:rsidR="007D3FF8">
        <w:rPr>
          <w:rFonts w:ascii="Times New Roman" w:hAnsi="Times New Roman" w:cs="Times New Roman"/>
          <w:sz w:val="24"/>
          <w:szCs w:val="24"/>
        </w:rPr>
        <w:tab/>
      </w:r>
      <w:r w:rsidRPr="00253459">
        <w:rPr>
          <w:rFonts w:ascii="Times New Roman" w:hAnsi="Times New Roman" w:cs="Times New Roman"/>
          <w:sz w:val="24"/>
          <w:szCs w:val="24"/>
        </w:rPr>
        <w:t>în ceea ce privește capacitatea de reconectare în urma unei deconectări</w:t>
      </w:r>
      <w:r w:rsidR="00914226">
        <w:rPr>
          <w:rFonts w:ascii="Times New Roman" w:hAnsi="Times New Roman" w:cs="Times New Roman"/>
          <w:sz w:val="24"/>
          <w:szCs w:val="24"/>
        </w:rPr>
        <w:t xml:space="preserve"> accidentale cauzată de un eveniment în rețea</w:t>
      </w:r>
      <w:r w:rsidRPr="00253459">
        <w:rPr>
          <w:rFonts w:ascii="Times New Roman" w:hAnsi="Times New Roman" w:cs="Times New Roman"/>
          <w:sz w:val="24"/>
          <w:szCs w:val="24"/>
        </w:rPr>
        <w:t xml:space="preserve">, OTS specifică condițiile în care un </w:t>
      </w:r>
      <w:r w:rsidRPr="000F168A">
        <w:rPr>
          <w:rFonts w:ascii="Times New Roman" w:hAnsi="Times New Roman" w:cs="Times New Roman"/>
          <w:sz w:val="24"/>
          <w:szCs w:val="24"/>
        </w:rPr>
        <w:t xml:space="preserve">loc de consum racordat la sistemul de transport sau un sistem de distribuție racordat la sistemul de transport </w:t>
      </w:r>
      <w:r w:rsidRPr="00253459">
        <w:rPr>
          <w:rFonts w:ascii="Times New Roman" w:hAnsi="Times New Roman" w:cs="Times New Roman"/>
          <w:sz w:val="24"/>
          <w:szCs w:val="24"/>
        </w:rPr>
        <w:t xml:space="preserve">are dreptul de a se reconecta la sistemul de transport. Instalarea unor sisteme de reconectare automată </w:t>
      </w:r>
      <w:r w:rsidR="00FA7327">
        <w:rPr>
          <w:rFonts w:ascii="Times New Roman" w:hAnsi="Times New Roman" w:cs="Times New Roman"/>
          <w:sz w:val="24"/>
          <w:szCs w:val="24"/>
        </w:rPr>
        <w:t>trebuie să fie</w:t>
      </w:r>
      <w:r w:rsidR="00FA7327" w:rsidRPr="0019092E">
        <w:rPr>
          <w:rFonts w:ascii="Times New Roman" w:hAnsi="Times New Roman" w:cs="Times New Roman"/>
          <w:sz w:val="24"/>
          <w:szCs w:val="24"/>
        </w:rPr>
        <w:t xml:space="preserve"> supusă unei avizări</w:t>
      </w:r>
      <w:r w:rsidRPr="00253459">
        <w:rPr>
          <w:rFonts w:ascii="Times New Roman" w:hAnsi="Times New Roman" w:cs="Times New Roman"/>
          <w:sz w:val="24"/>
          <w:szCs w:val="24"/>
        </w:rPr>
        <w:t xml:space="preserve"> prealabile </w:t>
      </w:r>
      <w:r w:rsidR="00FA7327">
        <w:rPr>
          <w:rFonts w:ascii="Times New Roman" w:hAnsi="Times New Roman" w:cs="Times New Roman"/>
          <w:sz w:val="24"/>
          <w:szCs w:val="24"/>
        </w:rPr>
        <w:t>atât la Operatorul de rețea relevant, cât și la</w:t>
      </w:r>
      <w:r w:rsidRPr="00253459">
        <w:rPr>
          <w:rFonts w:ascii="Times New Roman" w:hAnsi="Times New Roman" w:cs="Times New Roman"/>
          <w:sz w:val="24"/>
          <w:szCs w:val="24"/>
        </w:rPr>
        <w:t xml:space="preserve"> OTS</w:t>
      </w:r>
      <w:r w:rsidR="00FA7327">
        <w:rPr>
          <w:rFonts w:ascii="Times New Roman" w:hAnsi="Times New Roman" w:cs="Times New Roman"/>
          <w:sz w:val="24"/>
          <w:szCs w:val="24"/>
        </w:rPr>
        <w:t xml:space="preserve">, </w:t>
      </w:r>
      <w:r w:rsidR="00FA7327" w:rsidRPr="0019092E">
        <w:rPr>
          <w:rFonts w:ascii="Times New Roman" w:hAnsi="Times New Roman" w:cs="Times New Roman"/>
          <w:sz w:val="24"/>
          <w:szCs w:val="24"/>
        </w:rPr>
        <w:t>în vederea specificării condițiilor de reconectare automată</w:t>
      </w:r>
      <w:r w:rsidR="00EF23F0">
        <w:rPr>
          <w:rFonts w:ascii="Times New Roman" w:hAnsi="Times New Roman" w:cs="Times New Roman"/>
          <w:sz w:val="24"/>
          <w:szCs w:val="24"/>
        </w:rPr>
        <w:t xml:space="preserve"> </w:t>
      </w:r>
      <w:r w:rsidR="007D3FF8" w:rsidRPr="00FA7327">
        <w:rPr>
          <w:rFonts w:ascii="Times New Roman" w:hAnsi="Times New Roman" w:cs="Times New Roman"/>
          <w:b/>
          <w:sz w:val="24"/>
          <w:szCs w:val="24"/>
        </w:rPr>
        <w:t>(art. 19</w:t>
      </w:r>
      <w:r w:rsidR="00FA7327" w:rsidRPr="00FA7327">
        <w:rPr>
          <w:rFonts w:ascii="Times New Roman" w:hAnsi="Times New Roman" w:cs="Times New Roman"/>
          <w:b/>
          <w:sz w:val="24"/>
          <w:szCs w:val="24"/>
        </w:rPr>
        <w:t>,</w:t>
      </w:r>
      <w:r w:rsidR="007D3FF8" w:rsidRPr="00FA7327">
        <w:rPr>
          <w:rFonts w:ascii="Times New Roman" w:hAnsi="Times New Roman" w:cs="Times New Roman"/>
          <w:b/>
          <w:sz w:val="24"/>
          <w:szCs w:val="24"/>
        </w:rPr>
        <w:t xml:space="preserve"> alin</w:t>
      </w:r>
      <w:r w:rsidR="00FA7327" w:rsidRPr="00FA7327">
        <w:rPr>
          <w:rFonts w:ascii="Times New Roman" w:hAnsi="Times New Roman" w:cs="Times New Roman"/>
          <w:b/>
          <w:sz w:val="24"/>
          <w:szCs w:val="24"/>
        </w:rPr>
        <w:t>.</w:t>
      </w:r>
      <w:r w:rsidR="007D3FF8" w:rsidRPr="00FA7327">
        <w:rPr>
          <w:rFonts w:ascii="Times New Roman" w:hAnsi="Times New Roman" w:cs="Times New Roman"/>
          <w:b/>
          <w:sz w:val="24"/>
          <w:szCs w:val="24"/>
        </w:rPr>
        <w:t xml:space="preserve"> 4 (a))</w:t>
      </w:r>
      <w:r w:rsidRPr="00253459">
        <w:rPr>
          <w:rFonts w:ascii="Times New Roman" w:hAnsi="Times New Roman" w:cs="Times New Roman"/>
          <w:sz w:val="24"/>
          <w:szCs w:val="24"/>
        </w:rPr>
        <w:t xml:space="preserve">; </w:t>
      </w:r>
    </w:p>
    <w:p w:rsidR="00FD20B9" w:rsidRDefault="007D3FF8" w:rsidP="007D3FF8">
      <w:pPr>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sz w:val="24"/>
          <w:szCs w:val="24"/>
        </w:rPr>
        <w:tab/>
      </w:r>
      <w:r w:rsidR="00253459" w:rsidRPr="00253459">
        <w:rPr>
          <w:rFonts w:ascii="Times New Roman" w:hAnsi="Times New Roman" w:cs="Times New Roman"/>
          <w:sz w:val="24"/>
          <w:szCs w:val="24"/>
        </w:rPr>
        <w:t xml:space="preserve">în ceea ce privește reconectarea unui </w:t>
      </w:r>
      <w:r w:rsidR="00253459" w:rsidRPr="000F168A">
        <w:rPr>
          <w:rFonts w:ascii="Times New Roman" w:hAnsi="Times New Roman" w:cs="Times New Roman"/>
          <w:sz w:val="24"/>
          <w:szCs w:val="24"/>
        </w:rPr>
        <w:t xml:space="preserve">loc de consum racordat la sistemul de transport sau a unui sistem de distribuție racordat la sistemul de transport, locul de consum racordat la sistemul de transport sau sistemul de distribuție racordat la sistemul de transport </w:t>
      </w:r>
      <w:r w:rsidR="00253459" w:rsidRPr="00253459">
        <w:rPr>
          <w:rFonts w:ascii="Times New Roman" w:hAnsi="Times New Roman" w:cs="Times New Roman"/>
          <w:sz w:val="24"/>
          <w:szCs w:val="24"/>
        </w:rPr>
        <w:t xml:space="preserve">trebuie să fie capabil de sincronizare </w:t>
      </w:r>
      <w:r w:rsidR="00FD20B9" w:rsidRPr="00A02A42">
        <w:rPr>
          <w:rFonts w:ascii="Times New Roman" w:hAnsi="Times New Roman"/>
          <w:sz w:val="24"/>
          <w:szCs w:val="24"/>
        </w:rPr>
        <w:t xml:space="preserve">în domeniul de frecvență </w:t>
      </w:r>
      <w:r w:rsidR="00FD20B9">
        <w:rPr>
          <w:rFonts w:ascii="Times New Roman" w:hAnsi="Times New Roman"/>
          <w:sz w:val="24"/>
          <w:szCs w:val="24"/>
        </w:rPr>
        <w:t>(</w:t>
      </w:r>
      <w:r w:rsidR="00FD20B9" w:rsidRPr="00A02A42">
        <w:rPr>
          <w:rFonts w:ascii="Times New Roman" w:hAnsi="Times New Roman"/>
          <w:sz w:val="24"/>
          <w:szCs w:val="24"/>
        </w:rPr>
        <w:t>47,5÷51,5</w:t>
      </w:r>
      <w:r w:rsidR="00FD20B9">
        <w:rPr>
          <w:rFonts w:ascii="Times New Roman" w:hAnsi="Times New Roman"/>
          <w:sz w:val="24"/>
          <w:szCs w:val="24"/>
        </w:rPr>
        <w:t>)</w:t>
      </w:r>
      <w:r w:rsidR="00FD20B9" w:rsidRPr="00A02A42">
        <w:rPr>
          <w:rFonts w:ascii="Times New Roman" w:hAnsi="Times New Roman"/>
          <w:sz w:val="24"/>
          <w:szCs w:val="24"/>
        </w:rPr>
        <w:t xml:space="preserve"> Hz</w:t>
      </w:r>
      <w:r w:rsidR="00EF23F0">
        <w:rPr>
          <w:rFonts w:ascii="Times New Roman" w:hAnsi="Times New Roman"/>
          <w:sz w:val="24"/>
          <w:szCs w:val="24"/>
        </w:rPr>
        <w:t xml:space="preserve"> </w:t>
      </w:r>
      <w:r w:rsidR="00FD20B9" w:rsidRPr="00A02A42">
        <w:rPr>
          <w:rFonts w:ascii="Times New Roman" w:hAnsi="Times New Roman"/>
          <w:sz w:val="24"/>
          <w:szCs w:val="24"/>
        </w:rPr>
        <w:t xml:space="preserve">şi în domeniul de </w:t>
      </w:r>
      <w:r w:rsidR="00FD20B9" w:rsidRPr="0019092E">
        <w:rPr>
          <w:rFonts w:ascii="Times New Roman" w:hAnsi="Times New Roman"/>
          <w:sz w:val="24"/>
          <w:szCs w:val="24"/>
        </w:rPr>
        <w:t xml:space="preserve">tensiune specificat de </w:t>
      </w:r>
      <w:r w:rsidR="00EF23F0">
        <w:rPr>
          <w:rFonts w:ascii="Times New Roman" w:hAnsi="Times New Roman"/>
          <w:sz w:val="24"/>
          <w:szCs w:val="24"/>
        </w:rPr>
        <w:t>O</w:t>
      </w:r>
      <w:r w:rsidR="00FD20B9" w:rsidRPr="0019092E">
        <w:rPr>
          <w:rFonts w:ascii="Times New Roman" w:hAnsi="Times New Roman"/>
          <w:sz w:val="24"/>
          <w:szCs w:val="24"/>
        </w:rPr>
        <w:t>peratorul de rețea</w:t>
      </w:r>
      <w:r w:rsidR="00FD20B9">
        <w:rPr>
          <w:rFonts w:ascii="Times New Roman" w:hAnsi="Times New Roman"/>
          <w:sz w:val="24"/>
          <w:szCs w:val="24"/>
        </w:rPr>
        <w:t xml:space="preserve"> relevant</w:t>
      </w:r>
      <w:r w:rsidR="00FD20B9" w:rsidRPr="0019092E">
        <w:rPr>
          <w:rFonts w:ascii="Times New Roman" w:hAnsi="Times New Roman"/>
          <w:sz w:val="24"/>
          <w:szCs w:val="24"/>
        </w:rPr>
        <w:t xml:space="preserve"> de (0,85</w:t>
      </w:r>
      <w:r w:rsidR="00FD20B9" w:rsidRPr="0019092E">
        <w:rPr>
          <w:rFonts w:ascii="Times New Roman" w:hAnsi="Times New Roman" w:cs="Times New Roman"/>
          <w:sz w:val="24"/>
          <w:szCs w:val="24"/>
        </w:rPr>
        <w:t>÷</w:t>
      </w:r>
      <w:r w:rsidR="00FD20B9" w:rsidRPr="0019092E">
        <w:rPr>
          <w:rFonts w:ascii="Times New Roman" w:hAnsi="Times New Roman"/>
          <w:sz w:val="24"/>
          <w:szCs w:val="24"/>
        </w:rPr>
        <w:t>1,1)</w:t>
      </w:r>
      <w:r w:rsidR="00092638">
        <w:rPr>
          <w:rFonts w:ascii="Times New Roman" w:hAnsi="Times New Roman"/>
          <w:sz w:val="24"/>
          <w:szCs w:val="24"/>
        </w:rPr>
        <w:t xml:space="preserve"> </w:t>
      </w:r>
      <w:r w:rsidR="00FD20B9" w:rsidRPr="0019092E">
        <w:rPr>
          <w:rFonts w:ascii="Times New Roman" w:hAnsi="Times New Roman"/>
          <w:sz w:val="24"/>
          <w:szCs w:val="24"/>
        </w:rPr>
        <w:t>Un</w:t>
      </w:r>
      <w:r w:rsidR="00253459" w:rsidRPr="00253459">
        <w:rPr>
          <w:rFonts w:ascii="Times New Roman" w:hAnsi="Times New Roman" w:cs="Times New Roman"/>
          <w:sz w:val="24"/>
          <w:szCs w:val="24"/>
        </w:rPr>
        <w:t xml:space="preserve">. </w:t>
      </w:r>
      <w:r w:rsidR="00253459" w:rsidRPr="00875BF7">
        <w:rPr>
          <w:rFonts w:ascii="Times New Roman" w:hAnsi="Times New Roman" w:cs="Times New Roman"/>
          <w:sz w:val="24"/>
          <w:szCs w:val="24"/>
        </w:rPr>
        <w:t xml:space="preserve">OTS și gestionarul de loc de consum racordat la sistemul de transport sau </w:t>
      </w:r>
      <w:r w:rsidRPr="00875BF7">
        <w:rPr>
          <w:rFonts w:ascii="Times New Roman" w:hAnsi="Times New Roman" w:cs="Times New Roman"/>
          <w:sz w:val="24"/>
          <w:szCs w:val="24"/>
        </w:rPr>
        <w:t>O</w:t>
      </w:r>
      <w:r w:rsidR="00253459" w:rsidRPr="00875BF7">
        <w:rPr>
          <w:rFonts w:ascii="Times New Roman" w:hAnsi="Times New Roman" w:cs="Times New Roman"/>
          <w:sz w:val="24"/>
          <w:szCs w:val="24"/>
        </w:rPr>
        <w:t>peratorul de</w:t>
      </w:r>
      <w:r w:rsidR="00253459" w:rsidRPr="00253459">
        <w:rPr>
          <w:rFonts w:ascii="Times New Roman" w:hAnsi="Times New Roman" w:cs="Times New Roman"/>
          <w:sz w:val="24"/>
          <w:szCs w:val="24"/>
        </w:rPr>
        <w:t xml:space="preserve"> distribuție racordat la sistemul de transport convin asupra setărilor dispozitivelor de sincronizare înaintea </w:t>
      </w:r>
      <w:r w:rsidR="00253459" w:rsidRPr="000F168A">
        <w:rPr>
          <w:rFonts w:ascii="Times New Roman" w:hAnsi="Times New Roman" w:cs="Times New Roman"/>
          <w:sz w:val="24"/>
          <w:szCs w:val="24"/>
        </w:rPr>
        <w:t xml:space="preserve">racordării locului de consum racordat la sistemul de transport sau a racordării sistemului de distribuție racordat la sistemul de transport, inclusiv </w:t>
      </w:r>
      <w:r w:rsidR="00253459" w:rsidRPr="00253459">
        <w:rPr>
          <w:rFonts w:ascii="Times New Roman" w:hAnsi="Times New Roman" w:cs="Times New Roman"/>
          <w:sz w:val="24"/>
          <w:szCs w:val="24"/>
        </w:rPr>
        <w:t>asupra tensiunii, a frecvenței, a domeniului unghiului fazorilor de tensiune și a diferențelor de tensiune și frecvență</w:t>
      </w:r>
      <w:r w:rsidR="00FD20B9">
        <w:rPr>
          <w:rFonts w:ascii="Times New Roman" w:hAnsi="Times New Roman" w:cs="Times New Roman"/>
          <w:sz w:val="24"/>
          <w:szCs w:val="24"/>
        </w:rPr>
        <w:t xml:space="preserve">, </w:t>
      </w:r>
      <w:r w:rsidR="00FD20B9" w:rsidRPr="0019092E">
        <w:rPr>
          <w:rFonts w:ascii="Times New Roman" w:hAnsi="Times New Roman" w:cs="Times New Roman"/>
          <w:sz w:val="24"/>
          <w:szCs w:val="24"/>
        </w:rPr>
        <w:t>după cum urmează</w:t>
      </w:r>
      <w:r w:rsidR="00EF23F0">
        <w:rPr>
          <w:rFonts w:ascii="Times New Roman" w:hAnsi="Times New Roman" w:cs="Times New Roman"/>
          <w:sz w:val="24"/>
          <w:szCs w:val="24"/>
        </w:rPr>
        <w:t xml:space="preserve"> </w:t>
      </w:r>
      <w:r w:rsidRPr="00FD20B9">
        <w:rPr>
          <w:rFonts w:ascii="Times New Roman" w:hAnsi="Times New Roman" w:cs="Times New Roman"/>
          <w:b/>
          <w:sz w:val="24"/>
          <w:szCs w:val="24"/>
        </w:rPr>
        <w:t>(art. 19</w:t>
      </w:r>
      <w:r w:rsidR="00FD20B9" w:rsidRPr="00FD20B9">
        <w:rPr>
          <w:rFonts w:ascii="Times New Roman" w:hAnsi="Times New Roman" w:cs="Times New Roman"/>
          <w:b/>
          <w:sz w:val="24"/>
          <w:szCs w:val="24"/>
        </w:rPr>
        <w:t>,</w:t>
      </w:r>
      <w:r w:rsidRPr="00FD20B9">
        <w:rPr>
          <w:rFonts w:ascii="Times New Roman" w:hAnsi="Times New Roman" w:cs="Times New Roman"/>
          <w:b/>
          <w:sz w:val="24"/>
          <w:szCs w:val="24"/>
        </w:rPr>
        <w:t xml:space="preserve"> alin</w:t>
      </w:r>
      <w:r w:rsidR="00FD20B9" w:rsidRPr="00FD20B9">
        <w:rPr>
          <w:rFonts w:ascii="Times New Roman" w:hAnsi="Times New Roman" w:cs="Times New Roman"/>
          <w:b/>
          <w:sz w:val="24"/>
          <w:szCs w:val="24"/>
        </w:rPr>
        <w:t>.</w:t>
      </w:r>
      <w:r w:rsidRPr="00FD20B9">
        <w:rPr>
          <w:rFonts w:ascii="Times New Roman" w:hAnsi="Times New Roman" w:cs="Times New Roman"/>
          <w:b/>
          <w:sz w:val="24"/>
          <w:szCs w:val="24"/>
        </w:rPr>
        <w:t xml:space="preserve"> 4 (b))</w:t>
      </w:r>
      <w:r w:rsidR="00FD20B9">
        <w:rPr>
          <w:rFonts w:ascii="Times New Roman" w:hAnsi="Times New Roman" w:cs="Times New Roman"/>
          <w:sz w:val="24"/>
          <w:szCs w:val="24"/>
        </w:rPr>
        <w:t>:</w:t>
      </w:r>
    </w:p>
    <w:p w:rsidR="00FD20B9" w:rsidRPr="0019092E" w:rsidRDefault="00FD20B9" w:rsidP="00FD20B9">
      <w:pPr>
        <w:pStyle w:val="ListParagraph"/>
        <w:spacing w:line="360" w:lineRule="auto"/>
        <w:ind w:left="1560" w:hanging="284"/>
        <w:jc w:val="both"/>
        <w:rPr>
          <w:rFonts w:ascii="Times New Roman" w:hAnsi="Times New Roman" w:cs="Times New Roman"/>
          <w:sz w:val="24"/>
          <w:szCs w:val="24"/>
        </w:rPr>
      </w:pPr>
      <w:r w:rsidRPr="0019092E">
        <w:rPr>
          <w:rFonts w:ascii="Times New Roman" w:hAnsi="Times New Roman" w:cs="Times New Roman"/>
          <w:sz w:val="24"/>
          <w:szCs w:val="24"/>
        </w:rPr>
        <w:t>i)   domeniul de tensiune</w:t>
      </w:r>
      <w:r>
        <w:rPr>
          <w:rFonts w:ascii="Times New Roman" w:hAnsi="Times New Roman" w:cs="Times New Roman"/>
          <w:sz w:val="24"/>
          <w:szCs w:val="24"/>
        </w:rPr>
        <w:t>,</w:t>
      </w:r>
      <w:r w:rsidRPr="0019092E">
        <w:rPr>
          <w:rFonts w:ascii="Times New Roman" w:hAnsi="Times New Roman" w:cs="Times New Roman"/>
          <w:sz w:val="24"/>
          <w:szCs w:val="24"/>
        </w:rPr>
        <w:t xml:space="preserve">  ±10%Un (la borne); </w:t>
      </w:r>
    </w:p>
    <w:p w:rsidR="00FD20B9" w:rsidRPr="0019092E" w:rsidRDefault="00FD20B9" w:rsidP="00FD20B9">
      <w:pPr>
        <w:pStyle w:val="ListParagraph"/>
        <w:spacing w:line="360" w:lineRule="auto"/>
        <w:ind w:left="1560" w:hanging="284"/>
        <w:jc w:val="both"/>
        <w:rPr>
          <w:rFonts w:ascii="Times New Roman" w:hAnsi="Times New Roman" w:cs="Times New Roman"/>
          <w:sz w:val="24"/>
          <w:szCs w:val="24"/>
        </w:rPr>
      </w:pPr>
      <w:r w:rsidRPr="0019092E">
        <w:rPr>
          <w:rFonts w:ascii="Times New Roman" w:hAnsi="Times New Roman" w:cs="Times New Roman"/>
          <w:sz w:val="24"/>
          <w:szCs w:val="24"/>
        </w:rPr>
        <w:t>ii)  domeniul de frecvență</w:t>
      </w:r>
      <w:r>
        <w:rPr>
          <w:rFonts w:ascii="Times New Roman" w:hAnsi="Times New Roman" w:cs="Times New Roman"/>
          <w:sz w:val="24"/>
          <w:szCs w:val="24"/>
        </w:rPr>
        <w:t>,</w:t>
      </w:r>
      <w:r w:rsidRPr="0019092E">
        <w:rPr>
          <w:rFonts w:ascii="Times New Roman" w:hAnsi="Times New Roman" w:cs="Times New Roman"/>
          <w:sz w:val="24"/>
          <w:szCs w:val="24"/>
        </w:rPr>
        <w:t xml:space="preserve"> (47,5÷51) Hz; </w:t>
      </w:r>
    </w:p>
    <w:p w:rsidR="00FD20B9" w:rsidRPr="0019092E" w:rsidRDefault="00FD20B9" w:rsidP="00FD20B9">
      <w:pPr>
        <w:pStyle w:val="ListParagraph"/>
        <w:spacing w:line="360" w:lineRule="auto"/>
        <w:ind w:left="1560" w:hanging="284"/>
        <w:jc w:val="both"/>
        <w:rPr>
          <w:rFonts w:ascii="Times New Roman" w:hAnsi="Times New Roman" w:cs="Times New Roman"/>
          <w:sz w:val="24"/>
          <w:szCs w:val="24"/>
        </w:rPr>
      </w:pPr>
      <w:r w:rsidRPr="0019092E">
        <w:rPr>
          <w:rFonts w:ascii="Times New Roman" w:hAnsi="Times New Roman" w:cs="Times New Roman"/>
          <w:sz w:val="24"/>
          <w:szCs w:val="24"/>
        </w:rPr>
        <w:t>iii) domeniul de defazaj mai mic de 10°;</w:t>
      </w:r>
    </w:p>
    <w:p w:rsidR="00FD20B9" w:rsidRPr="0019092E" w:rsidRDefault="00FD20B9" w:rsidP="000F168A">
      <w:pPr>
        <w:pStyle w:val="ListParagraph"/>
        <w:spacing w:after="0" w:line="360" w:lineRule="auto"/>
        <w:ind w:left="1560" w:hanging="284"/>
        <w:jc w:val="both"/>
        <w:rPr>
          <w:rFonts w:ascii="Times New Roman" w:hAnsi="Times New Roman" w:cs="Times New Roman"/>
          <w:sz w:val="24"/>
          <w:szCs w:val="24"/>
        </w:rPr>
      </w:pPr>
      <w:r w:rsidRPr="0019092E">
        <w:rPr>
          <w:rFonts w:ascii="Times New Roman" w:hAnsi="Times New Roman" w:cs="Times New Roman"/>
          <w:sz w:val="24"/>
          <w:szCs w:val="24"/>
        </w:rPr>
        <w:t xml:space="preserve">iv)  succesiunea fazelor; </w:t>
      </w:r>
    </w:p>
    <w:p w:rsidR="00253459" w:rsidRPr="00253459" w:rsidRDefault="00FD20B9" w:rsidP="000F168A">
      <w:pPr>
        <w:spacing w:after="0" w:line="240" w:lineRule="auto"/>
        <w:ind w:left="1276"/>
        <w:jc w:val="both"/>
        <w:rPr>
          <w:rFonts w:ascii="Times New Roman" w:hAnsi="Times New Roman" w:cs="Times New Roman"/>
          <w:sz w:val="24"/>
          <w:szCs w:val="24"/>
        </w:rPr>
      </w:pPr>
      <w:r w:rsidRPr="0019092E">
        <w:rPr>
          <w:rFonts w:ascii="Times New Roman" w:hAnsi="Times New Roman" w:cs="Times New Roman"/>
          <w:sz w:val="24"/>
          <w:szCs w:val="24"/>
        </w:rPr>
        <w:t xml:space="preserve">v)  diferența de tensiune mai mică de 10%Un și </w:t>
      </w:r>
      <w:r>
        <w:rPr>
          <w:rFonts w:ascii="Times New Roman" w:hAnsi="Times New Roman" w:cs="Times New Roman"/>
          <w:sz w:val="24"/>
          <w:szCs w:val="24"/>
        </w:rPr>
        <w:t xml:space="preserve">diferența </w:t>
      </w:r>
      <w:r w:rsidRPr="0019092E">
        <w:rPr>
          <w:rFonts w:ascii="Times New Roman" w:hAnsi="Times New Roman" w:cs="Times New Roman"/>
          <w:sz w:val="24"/>
          <w:szCs w:val="24"/>
        </w:rPr>
        <w:t>de frecvență mai mică de 50 mHz.</w:t>
      </w:r>
    </w:p>
    <w:p w:rsidR="00ED1CD8" w:rsidRDefault="00253459" w:rsidP="007D3FF8">
      <w:pPr>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t xml:space="preserve">(c)  </w:t>
      </w:r>
      <w:r w:rsidR="007D3FF8">
        <w:rPr>
          <w:rFonts w:ascii="Times New Roman" w:hAnsi="Times New Roman" w:cs="Times New Roman"/>
          <w:sz w:val="24"/>
          <w:szCs w:val="24"/>
        </w:rPr>
        <w:tab/>
      </w:r>
      <w:r w:rsidRPr="00253459">
        <w:rPr>
          <w:rFonts w:ascii="Times New Roman" w:hAnsi="Times New Roman" w:cs="Times New Roman"/>
          <w:sz w:val="24"/>
          <w:szCs w:val="24"/>
        </w:rPr>
        <w:t xml:space="preserve">un </w:t>
      </w:r>
      <w:r w:rsidRPr="000F168A">
        <w:rPr>
          <w:rFonts w:ascii="Times New Roman" w:hAnsi="Times New Roman" w:cs="Times New Roman"/>
          <w:sz w:val="24"/>
          <w:szCs w:val="24"/>
        </w:rPr>
        <w:t xml:space="preserve">loc de consum racordat la sistemul de transport sau o instalație de distribuție racordată la sistemul de transport </w:t>
      </w:r>
      <w:r w:rsidRPr="00253459">
        <w:rPr>
          <w:rFonts w:ascii="Times New Roman" w:hAnsi="Times New Roman" w:cs="Times New Roman"/>
          <w:sz w:val="24"/>
          <w:szCs w:val="24"/>
        </w:rPr>
        <w:t>trebuie să poată fi deconectate de la distanță de la sistemul de transport atunci când OTS solicită acest lucru. Dacă este necesar, echipamentul de deconectare automatizat pentru reconfigurarea sistemului în scopul pregătirii reconectării consumatorilor se specifică de către OTS. OTS specifică timpul necesar pentru deconectarea de la distanță</w:t>
      </w:r>
      <w:r w:rsidR="00EF23F0">
        <w:rPr>
          <w:rFonts w:ascii="Times New Roman" w:hAnsi="Times New Roman" w:cs="Times New Roman"/>
          <w:sz w:val="24"/>
          <w:szCs w:val="24"/>
        </w:rPr>
        <w:t xml:space="preserve"> </w:t>
      </w:r>
      <w:r w:rsidR="007D3FF8" w:rsidRPr="00FD20B9">
        <w:rPr>
          <w:rFonts w:ascii="Times New Roman" w:hAnsi="Times New Roman" w:cs="Times New Roman"/>
          <w:b/>
          <w:sz w:val="24"/>
          <w:szCs w:val="24"/>
        </w:rPr>
        <w:t>(art. 19</w:t>
      </w:r>
      <w:r w:rsidR="00FD20B9" w:rsidRPr="00FD20B9">
        <w:rPr>
          <w:rFonts w:ascii="Times New Roman" w:hAnsi="Times New Roman" w:cs="Times New Roman"/>
          <w:b/>
          <w:sz w:val="24"/>
          <w:szCs w:val="24"/>
        </w:rPr>
        <w:t>,</w:t>
      </w:r>
      <w:r w:rsidR="007D3FF8" w:rsidRPr="00FD20B9">
        <w:rPr>
          <w:rFonts w:ascii="Times New Roman" w:hAnsi="Times New Roman" w:cs="Times New Roman"/>
          <w:b/>
          <w:sz w:val="24"/>
          <w:szCs w:val="24"/>
        </w:rPr>
        <w:t xml:space="preserve"> alin</w:t>
      </w:r>
      <w:r w:rsidR="00FD20B9" w:rsidRPr="00FD20B9">
        <w:rPr>
          <w:rFonts w:ascii="Times New Roman" w:hAnsi="Times New Roman" w:cs="Times New Roman"/>
          <w:b/>
          <w:sz w:val="24"/>
          <w:szCs w:val="24"/>
        </w:rPr>
        <w:t>.</w:t>
      </w:r>
      <w:r w:rsidR="007D3FF8" w:rsidRPr="00FD20B9">
        <w:rPr>
          <w:rFonts w:ascii="Times New Roman" w:hAnsi="Times New Roman" w:cs="Times New Roman"/>
          <w:b/>
          <w:sz w:val="24"/>
          <w:szCs w:val="24"/>
        </w:rPr>
        <w:t xml:space="preserve"> 4 (c))</w:t>
      </w:r>
      <w:r w:rsidRPr="00253459">
        <w:rPr>
          <w:rFonts w:ascii="Times New Roman" w:hAnsi="Times New Roman" w:cs="Times New Roman"/>
          <w:sz w:val="24"/>
          <w:szCs w:val="24"/>
        </w:rPr>
        <w:t>.</w:t>
      </w:r>
    </w:p>
    <w:p w:rsidR="00253459" w:rsidRPr="00253459" w:rsidRDefault="00253459" w:rsidP="007D3FF8">
      <w:pPr>
        <w:spacing w:after="0" w:line="240" w:lineRule="auto"/>
        <w:ind w:left="1276" w:hanging="425"/>
        <w:jc w:val="both"/>
        <w:rPr>
          <w:rFonts w:ascii="Times New Roman" w:hAnsi="Times New Roman" w:cs="Times New Roman"/>
          <w:sz w:val="24"/>
          <w:szCs w:val="24"/>
        </w:rPr>
      </w:pPr>
    </w:p>
    <w:p w:rsidR="00253459" w:rsidRPr="00410AF3" w:rsidRDefault="00ED1CD8" w:rsidP="00ED1CD8">
      <w:pPr>
        <w:spacing w:line="240" w:lineRule="auto"/>
        <w:ind w:left="851" w:hanging="851"/>
        <w:jc w:val="both"/>
        <w:rPr>
          <w:rFonts w:ascii="Times New Roman" w:hAnsi="Times New Roman" w:cs="Times New Roman"/>
          <w:sz w:val="24"/>
          <w:szCs w:val="24"/>
        </w:rPr>
      </w:pPr>
      <w:r w:rsidRPr="00ED1CD8">
        <w:rPr>
          <w:rFonts w:ascii="Times New Roman" w:hAnsi="Times New Roman" w:cs="Times New Roman"/>
          <w:b/>
          <w:sz w:val="24"/>
          <w:szCs w:val="24"/>
        </w:rPr>
        <w:t>Art. 4</w:t>
      </w:r>
      <w:r w:rsidR="00075E57">
        <w:rPr>
          <w:rFonts w:ascii="Times New Roman" w:hAnsi="Times New Roman" w:cs="Times New Roman"/>
          <w:b/>
          <w:sz w:val="24"/>
          <w:szCs w:val="24"/>
        </w:rPr>
        <w:t>1</w:t>
      </w:r>
      <w:r w:rsidRPr="00ED1CD8">
        <w:rPr>
          <w:rFonts w:ascii="Times New Roman" w:hAnsi="Times New Roman" w:cs="Times New Roman"/>
          <w:b/>
          <w:sz w:val="24"/>
          <w:szCs w:val="24"/>
        </w:rPr>
        <w:t>.</w:t>
      </w:r>
      <w:r>
        <w:rPr>
          <w:rFonts w:ascii="Times New Roman" w:hAnsi="Times New Roman" w:cs="Times New Roman"/>
          <w:sz w:val="24"/>
          <w:szCs w:val="24"/>
        </w:rPr>
        <w:tab/>
        <w:t xml:space="preserve">În ceea ce privește </w:t>
      </w:r>
      <w:r w:rsidRPr="00ED1CD8">
        <w:rPr>
          <w:rFonts w:ascii="Times New Roman" w:hAnsi="Times New Roman" w:cs="Times New Roman"/>
          <w:b/>
          <w:sz w:val="24"/>
          <w:szCs w:val="24"/>
        </w:rPr>
        <w:t>calitatea energiei electrice</w:t>
      </w:r>
      <w:r>
        <w:rPr>
          <w:rFonts w:ascii="Times New Roman" w:hAnsi="Times New Roman" w:cs="Times New Roman"/>
          <w:sz w:val="24"/>
          <w:szCs w:val="24"/>
        </w:rPr>
        <w:t xml:space="preserve">, </w:t>
      </w:r>
      <w:r w:rsidRPr="00875BF7">
        <w:rPr>
          <w:rFonts w:ascii="Times New Roman" w:hAnsi="Times New Roman" w:cs="Times New Roman"/>
          <w:sz w:val="24"/>
          <w:szCs w:val="24"/>
        </w:rPr>
        <w:t>g</w:t>
      </w:r>
      <w:r w:rsidR="00253459" w:rsidRPr="00875BF7">
        <w:rPr>
          <w:rFonts w:ascii="Times New Roman" w:hAnsi="Times New Roman" w:cs="Times New Roman"/>
          <w:sz w:val="24"/>
          <w:szCs w:val="24"/>
        </w:rPr>
        <w:t xml:space="preserve">estionarii de loc de consum racordat la sistemul de transport și </w:t>
      </w:r>
      <w:r w:rsidRPr="00875BF7">
        <w:rPr>
          <w:rFonts w:ascii="Times New Roman" w:hAnsi="Times New Roman" w:cs="Times New Roman"/>
          <w:sz w:val="24"/>
          <w:szCs w:val="24"/>
        </w:rPr>
        <w:t>O</w:t>
      </w:r>
      <w:r w:rsidR="00253459" w:rsidRPr="00875BF7">
        <w:rPr>
          <w:rFonts w:ascii="Times New Roman" w:hAnsi="Times New Roman" w:cs="Times New Roman"/>
          <w:sz w:val="24"/>
          <w:szCs w:val="24"/>
        </w:rPr>
        <w:t>peratorii de distribuție racordați la sistemul de transport se asigură că propriile instalații conectate la rețea nu generează</w:t>
      </w:r>
      <w:r w:rsidR="00253459" w:rsidRPr="00253459">
        <w:rPr>
          <w:rFonts w:ascii="Times New Roman" w:hAnsi="Times New Roman" w:cs="Times New Roman"/>
          <w:sz w:val="24"/>
          <w:szCs w:val="24"/>
        </w:rPr>
        <w:t xml:space="preserve"> un nivel determinat de perturbații sau fluctuație a tensiunii de alimentare în punctul de racordare</w:t>
      </w:r>
      <w:r>
        <w:rPr>
          <w:rFonts w:ascii="Times New Roman" w:hAnsi="Times New Roman" w:cs="Times New Roman"/>
          <w:sz w:val="24"/>
          <w:szCs w:val="24"/>
        </w:rPr>
        <w:t>/delimitare după caz</w:t>
      </w:r>
      <w:r w:rsidR="00253459" w:rsidRPr="00253459">
        <w:rPr>
          <w:rFonts w:ascii="Times New Roman" w:hAnsi="Times New Roman" w:cs="Times New Roman"/>
          <w:sz w:val="24"/>
          <w:szCs w:val="24"/>
        </w:rPr>
        <w:t xml:space="preserve"> la rețea. Nivelul de perturbații nu depășește nivelul </w:t>
      </w:r>
      <w:r w:rsidR="00253459" w:rsidRPr="00410AF3">
        <w:rPr>
          <w:rFonts w:ascii="Times New Roman" w:hAnsi="Times New Roman" w:cs="Times New Roman"/>
          <w:sz w:val="24"/>
          <w:szCs w:val="24"/>
        </w:rPr>
        <w:lastRenderedPageBreak/>
        <w:t xml:space="preserve">alocat lor de către OTS. </w:t>
      </w:r>
      <w:r w:rsidR="00253459" w:rsidRPr="00001265">
        <w:rPr>
          <w:rFonts w:ascii="Times New Roman" w:hAnsi="Times New Roman" w:cs="Times New Roman"/>
          <w:sz w:val="24"/>
          <w:szCs w:val="24"/>
        </w:rPr>
        <w:t>OTS își coordonează cerințele referitoare la calitatea energiei electrice cu cerințele OTS adiacenți</w:t>
      </w:r>
      <w:r w:rsidR="00EF23F0">
        <w:rPr>
          <w:rFonts w:ascii="Times New Roman" w:hAnsi="Times New Roman" w:cs="Times New Roman"/>
          <w:sz w:val="24"/>
          <w:szCs w:val="24"/>
        </w:rPr>
        <w:t xml:space="preserve"> </w:t>
      </w:r>
      <w:r w:rsidRPr="00410AF3">
        <w:rPr>
          <w:rFonts w:ascii="Times New Roman" w:hAnsi="Times New Roman" w:cs="Times New Roman"/>
          <w:b/>
          <w:sz w:val="24"/>
          <w:szCs w:val="24"/>
        </w:rPr>
        <w:t>(art. 20)</w:t>
      </w:r>
      <w:r w:rsidR="00253459" w:rsidRPr="00410AF3">
        <w:rPr>
          <w:rFonts w:ascii="Times New Roman" w:hAnsi="Times New Roman" w:cs="Times New Roman"/>
          <w:sz w:val="24"/>
          <w:szCs w:val="24"/>
        </w:rPr>
        <w:t xml:space="preserve">. </w:t>
      </w:r>
    </w:p>
    <w:p w:rsidR="008C3BEA" w:rsidRPr="0047404F" w:rsidRDefault="00080EB7" w:rsidP="00ED1CD8">
      <w:pPr>
        <w:spacing w:line="240" w:lineRule="auto"/>
        <w:ind w:left="851" w:hanging="851"/>
        <w:jc w:val="both"/>
        <w:rPr>
          <w:rFonts w:ascii="Times New Roman" w:hAnsi="Times New Roman" w:cs="Times New Roman"/>
          <w:color w:val="FF0000"/>
          <w:sz w:val="24"/>
          <w:szCs w:val="24"/>
        </w:rPr>
      </w:pPr>
      <w:r w:rsidRPr="00410AF3">
        <w:rPr>
          <w:rFonts w:ascii="Times New Roman" w:hAnsi="Times New Roman" w:cs="Times New Roman"/>
          <w:b/>
          <w:sz w:val="24"/>
          <w:szCs w:val="24"/>
        </w:rPr>
        <w:t>Art. 4</w:t>
      </w:r>
      <w:r w:rsidR="00075E57" w:rsidRPr="00410AF3">
        <w:rPr>
          <w:rFonts w:ascii="Times New Roman" w:hAnsi="Times New Roman" w:cs="Times New Roman"/>
          <w:b/>
          <w:sz w:val="24"/>
          <w:szCs w:val="24"/>
        </w:rPr>
        <w:t>2</w:t>
      </w:r>
      <w:r w:rsidRPr="00410AF3">
        <w:rPr>
          <w:rFonts w:ascii="Times New Roman" w:hAnsi="Times New Roman" w:cs="Times New Roman"/>
          <w:b/>
          <w:sz w:val="24"/>
          <w:szCs w:val="24"/>
        </w:rPr>
        <w:t>.</w:t>
      </w:r>
      <w:r w:rsidR="00477B91" w:rsidRPr="00410AF3">
        <w:rPr>
          <w:rFonts w:ascii="Times New Roman" w:hAnsi="Times New Roman" w:cs="Times New Roman"/>
          <w:b/>
          <w:sz w:val="24"/>
          <w:szCs w:val="24"/>
        </w:rPr>
        <w:tab/>
      </w:r>
      <w:r w:rsidR="00477B91" w:rsidRPr="00410AF3">
        <w:rPr>
          <w:rFonts w:ascii="Times New Roman" w:hAnsi="Times New Roman" w:cs="Times New Roman"/>
          <w:sz w:val="24"/>
          <w:szCs w:val="24"/>
        </w:rPr>
        <w:t>În ceea ce privește</w:t>
      </w:r>
      <w:r w:rsidR="00003408">
        <w:rPr>
          <w:rFonts w:ascii="Times New Roman" w:hAnsi="Times New Roman" w:cs="Times New Roman"/>
          <w:sz w:val="24"/>
          <w:szCs w:val="24"/>
        </w:rPr>
        <w:t xml:space="preserve"> </w:t>
      </w:r>
      <w:r w:rsidR="00477B91" w:rsidRPr="00410AF3">
        <w:rPr>
          <w:rFonts w:ascii="Times New Roman" w:hAnsi="Times New Roman" w:cs="Times New Roman"/>
          <w:sz w:val="24"/>
          <w:szCs w:val="24"/>
        </w:rPr>
        <w:t>i</w:t>
      </w:r>
      <w:r w:rsidR="008C3BEA" w:rsidRPr="00410AF3">
        <w:rPr>
          <w:rFonts w:ascii="Times New Roman" w:hAnsi="Times New Roman" w:cs="Times New Roman"/>
          <w:sz w:val="24"/>
          <w:szCs w:val="24"/>
        </w:rPr>
        <w:t>ndicatorii de performanță privind calitatea tehnică a energiei electrice</w:t>
      </w:r>
      <w:r w:rsidR="00477B91" w:rsidRPr="0038399C">
        <w:rPr>
          <w:rFonts w:ascii="Times New Roman" w:hAnsi="Times New Roman" w:cs="Times New Roman"/>
          <w:sz w:val="24"/>
          <w:szCs w:val="24"/>
          <w:lang w:val="fr-FR"/>
        </w:rPr>
        <w:t>:</w:t>
      </w:r>
      <w:r w:rsidRPr="0047404F">
        <w:rPr>
          <w:rFonts w:ascii="Times New Roman" w:hAnsi="Times New Roman" w:cs="Times New Roman"/>
          <w:b/>
          <w:color w:val="FF0000"/>
          <w:sz w:val="24"/>
          <w:szCs w:val="24"/>
        </w:rPr>
        <w:tab/>
      </w:r>
    </w:p>
    <w:p w:rsidR="008C3BEA" w:rsidRPr="00EF23F0" w:rsidRDefault="008C3BEA" w:rsidP="00075E57">
      <w:pPr>
        <w:pStyle w:val="ListParagraph"/>
        <w:numPr>
          <w:ilvl w:val="0"/>
          <w:numId w:val="15"/>
        </w:numPr>
        <w:spacing w:line="240" w:lineRule="auto"/>
        <w:ind w:left="1276" w:hanging="425"/>
        <w:jc w:val="both"/>
        <w:rPr>
          <w:rFonts w:ascii="Times New Roman" w:hAnsi="Times New Roman" w:cs="Times New Roman"/>
          <w:sz w:val="24"/>
          <w:szCs w:val="24"/>
        </w:rPr>
      </w:pPr>
      <w:r w:rsidRPr="00410AF3">
        <w:rPr>
          <w:rFonts w:ascii="Times New Roman" w:hAnsi="Times New Roman" w:cs="Times New Roman"/>
          <w:sz w:val="24"/>
          <w:szCs w:val="24"/>
        </w:rPr>
        <w:t>OTS asigură calitatea tehnică a energiei electrice potrivit prevederilor din Codul RET referitoare la frecvența SEN, tensinea RET și în rețeaua de 110 kV a RED, calitatea curbelor de tensiune</w:t>
      </w:r>
      <w:r w:rsidR="00477B91" w:rsidRPr="00410AF3">
        <w:rPr>
          <w:rFonts w:ascii="Times New Roman" w:hAnsi="Times New Roman" w:cs="Times New Roman"/>
          <w:sz w:val="24"/>
          <w:szCs w:val="24"/>
        </w:rPr>
        <w:t xml:space="preserve">, siguranța în funcționare și respectarea criteriului N-1 de conducere prin dispecer a RET și a rețelei de 110 kV a RED </w:t>
      </w:r>
      <w:r w:rsidR="00477B91" w:rsidRPr="00410AF3">
        <w:rPr>
          <w:rFonts w:ascii="Times New Roman" w:hAnsi="Times New Roman" w:cs="Times New Roman"/>
          <w:b/>
          <w:sz w:val="24"/>
          <w:szCs w:val="24"/>
        </w:rPr>
        <w:t>(art. 29</w:t>
      </w:r>
      <w:r w:rsidR="00FD20B9" w:rsidRPr="00410AF3">
        <w:rPr>
          <w:rFonts w:ascii="Times New Roman" w:hAnsi="Times New Roman" w:cs="Times New Roman"/>
          <w:b/>
          <w:sz w:val="24"/>
          <w:szCs w:val="24"/>
        </w:rPr>
        <w:t>,</w:t>
      </w:r>
      <w:r w:rsidR="00477B91" w:rsidRPr="00410AF3">
        <w:rPr>
          <w:rFonts w:ascii="Times New Roman" w:hAnsi="Times New Roman" w:cs="Times New Roman"/>
          <w:b/>
          <w:sz w:val="24"/>
          <w:szCs w:val="24"/>
        </w:rPr>
        <w:t xml:space="preserve"> alin</w:t>
      </w:r>
      <w:r w:rsidR="00FD20B9" w:rsidRPr="00410AF3">
        <w:rPr>
          <w:rFonts w:ascii="Times New Roman" w:hAnsi="Times New Roman" w:cs="Times New Roman"/>
          <w:b/>
          <w:sz w:val="24"/>
          <w:szCs w:val="24"/>
        </w:rPr>
        <w:t>.</w:t>
      </w:r>
      <w:r w:rsidR="00477B91" w:rsidRPr="00410AF3">
        <w:rPr>
          <w:rFonts w:ascii="Times New Roman" w:hAnsi="Times New Roman" w:cs="Times New Roman"/>
          <w:b/>
          <w:sz w:val="24"/>
          <w:szCs w:val="24"/>
        </w:rPr>
        <w:t xml:space="preserve"> 1 din Ord. ANRE nr. 12/2016)</w:t>
      </w:r>
      <w:r w:rsidR="00477B91" w:rsidRPr="00410AF3">
        <w:rPr>
          <w:rFonts w:ascii="Times New Roman" w:hAnsi="Times New Roman" w:cs="Times New Roman"/>
          <w:sz w:val="24"/>
          <w:szCs w:val="24"/>
          <w:lang w:val="en-US"/>
        </w:rPr>
        <w:t>;</w:t>
      </w:r>
    </w:p>
    <w:p w:rsidR="00EF23F0" w:rsidRPr="00410AF3" w:rsidRDefault="00EF23F0" w:rsidP="00EF23F0">
      <w:pPr>
        <w:pStyle w:val="ListParagraph"/>
        <w:spacing w:line="240" w:lineRule="auto"/>
        <w:ind w:left="1276"/>
        <w:jc w:val="both"/>
        <w:rPr>
          <w:rFonts w:ascii="Times New Roman" w:hAnsi="Times New Roman" w:cs="Times New Roman"/>
          <w:sz w:val="24"/>
          <w:szCs w:val="24"/>
        </w:rPr>
      </w:pPr>
    </w:p>
    <w:p w:rsidR="00477B91" w:rsidRPr="00410AF3" w:rsidRDefault="00477B91" w:rsidP="00075E57">
      <w:pPr>
        <w:pStyle w:val="ListParagraph"/>
        <w:numPr>
          <w:ilvl w:val="0"/>
          <w:numId w:val="15"/>
        </w:numPr>
        <w:spacing w:line="240" w:lineRule="auto"/>
        <w:ind w:left="1276" w:hanging="425"/>
        <w:jc w:val="both"/>
        <w:rPr>
          <w:rFonts w:ascii="Times New Roman" w:hAnsi="Times New Roman" w:cs="Times New Roman"/>
          <w:sz w:val="24"/>
          <w:szCs w:val="24"/>
        </w:rPr>
      </w:pPr>
      <w:r w:rsidRPr="0038399C">
        <w:rPr>
          <w:rFonts w:ascii="Times New Roman" w:hAnsi="Times New Roman" w:cs="Times New Roman"/>
          <w:sz w:val="24"/>
          <w:szCs w:val="24"/>
          <w:lang w:val="fr-FR"/>
        </w:rPr>
        <w:t>Indicatorii de performan</w:t>
      </w:r>
      <w:r w:rsidRPr="00410AF3">
        <w:rPr>
          <w:rFonts w:ascii="Times New Roman" w:hAnsi="Times New Roman" w:cs="Times New Roman"/>
          <w:sz w:val="24"/>
          <w:szCs w:val="24"/>
        </w:rPr>
        <w:t>ță generali de calitate tehnică a energiei electrice sunt garantați în relația cu utilizatorii RET și monitorizați de OTS în punctele de delimitare a RET cu instalațiile de utilizare ale acestora, precum și cu RED</w:t>
      </w:r>
      <w:r w:rsidR="00EF23F0">
        <w:rPr>
          <w:rFonts w:ascii="Times New Roman" w:hAnsi="Times New Roman" w:cs="Times New Roman"/>
          <w:sz w:val="24"/>
          <w:szCs w:val="24"/>
        </w:rPr>
        <w:t xml:space="preserve"> </w:t>
      </w:r>
      <w:r w:rsidRPr="0038399C">
        <w:rPr>
          <w:rFonts w:ascii="Times New Roman" w:hAnsi="Times New Roman" w:cs="Times New Roman"/>
          <w:b/>
          <w:sz w:val="24"/>
          <w:szCs w:val="24"/>
          <w:lang w:val="fr-FR"/>
        </w:rPr>
        <w:t>(</w:t>
      </w:r>
      <w:r w:rsidRPr="00410AF3">
        <w:rPr>
          <w:rFonts w:ascii="Times New Roman" w:hAnsi="Times New Roman" w:cs="Times New Roman"/>
          <w:b/>
          <w:sz w:val="24"/>
          <w:szCs w:val="24"/>
        </w:rPr>
        <w:t>art. 29</w:t>
      </w:r>
      <w:r w:rsidR="00FD20B9" w:rsidRPr="00410AF3">
        <w:rPr>
          <w:rFonts w:ascii="Times New Roman" w:hAnsi="Times New Roman" w:cs="Times New Roman"/>
          <w:b/>
          <w:sz w:val="24"/>
          <w:szCs w:val="24"/>
        </w:rPr>
        <w:t>,</w:t>
      </w:r>
      <w:r w:rsidRPr="00410AF3">
        <w:rPr>
          <w:rFonts w:ascii="Times New Roman" w:hAnsi="Times New Roman" w:cs="Times New Roman"/>
          <w:b/>
          <w:sz w:val="24"/>
          <w:szCs w:val="24"/>
        </w:rPr>
        <w:t xml:space="preserve"> alin</w:t>
      </w:r>
      <w:r w:rsidR="00FD20B9" w:rsidRPr="00410AF3">
        <w:rPr>
          <w:rFonts w:ascii="Times New Roman" w:hAnsi="Times New Roman" w:cs="Times New Roman"/>
          <w:b/>
          <w:sz w:val="24"/>
          <w:szCs w:val="24"/>
        </w:rPr>
        <w:t>.</w:t>
      </w:r>
      <w:r w:rsidRPr="00410AF3">
        <w:rPr>
          <w:rFonts w:ascii="Times New Roman" w:hAnsi="Times New Roman" w:cs="Times New Roman"/>
          <w:b/>
          <w:sz w:val="24"/>
          <w:szCs w:val="24"/>
        </w:rPr>
        <w:t xml:space="preserve"> 2 din Ord. ANRE nr. 12/2016)</w:t>
      </w:r>
      <w:r w:rsidRPr="00410AF3">
        <w:rPr>
          <w:rFonts w:ascii="Times New Roman" w:hAnsi="Times New Roman" w:cs="Times New Roman"/>
          <w:sz w:val="24"/>
          <w:szCs w:val="24"/>
        </w:rPr>
        <w:t>;</w:t>
      </w:r>
    </w:p>
    <w:p w:rsidR="00477B91" w:rsidRDefault="00477B91" w:rsidP="00075E57">
      <w:pPr>
        <w:pStyle w:val="ListParagraph"/>
        <w:numPr>
          <w:ilvl w:val="0"/>
          <w:numId w:val="15"/>
        </w:numPr>
        <w:spacing w:line="240" w:lineRule="auto"/>
        <w:ind w:left="1276" w:hanging="425"/>
        <w:jc w:val="both"/>
        <w:rPr>
          <w:rFonts w:ascii="Times New Roman" w:hAnsi="Times New Roman" w:cs="Times New Roman"/>
          <w:sz w:val="24"/>
          <w:szCs w:val="24"/>
        </w:rPr>
      </w:pPr>
      <w:r w:rsidRPr="00410AF3">
        <w:rPr>
          <w:rFonts w:ascii="Times New Roman" w:hAnsi="Times New Roman" w:cs="Times New Roman"/>
          <w:sz w:val="24"/>
          <w:szCs w:val="24"/>
        </w:rPr>
        <w:t xml:space="preserve">Utilizatorii RET sunt obligați ca, prin regimul de funcționare, să nu introducă pertubații care să afecteze funcționarea RET sau a celorlalți utilizatori ai RET, conform normativelor în vigoare </w:t>
      </w:r>
      <w:r w:rsidRPr="00410AF3">
        <w:rPr>
          <w:rFonts w:ascii="Times New Roman" w:hAnsi="Times New Roman" w:cs="Times New Roman"/>
          <w:b/>
          <w:sz w:val="24"/>
          <w:szCs w:val="24"/>
        </w:rPr>
        <w:t>(art. 29</w:t>
      </w:r>
      <w:r w:rsidR="00FD20B9" w:rsidRPr="00410AF3">
        <w:rPr>
          <w:rFonts w:ascii="Times New Roman" w:hAnsi="Times New Roman" w:cs="Times New Roman"/>
          <w:b/>
          <w:sz w:val="24"/>
          <w:szCs w:val="24"/>
        </w:rPr>
        <w:t>,</w:t>
      </w:r>
      <w:r w:rsidRPr="00410AF3">
        <w:rPr>
          <w:rFonts w:ascii="Times New Roman" w:hAnsi="Times New Roman" w:cs="Times New Roman"/>
          <w:b/>
          <w:sz w:val="24"/>
          <w:szCs w:val="24"/>
        </w:rPr>
        <w:t xml:space="preserve"> alin</w:t>
      </w:r>
      <w:r w:rsidR="00FD20B9" w:rsidRPr="00410AF3">
        <w:rPr>
          <w:rFonts w:ascii="Times New Roman" w:hAnsi="Times New Roman" w:cs="Times New Roman"/>
          <w:b/>
          <w:sz w:val="24"/>
          <w:szCs w:val="24"/>
        </w:rPr>
        <w:t>.</w:t>
      </w:r>
      <w:r w:rsidRPr="00410AF3">
        <w:rPr>
          <w:rFonts w:ascii="Times New Roman" w:hAnsi="Times New Roman" w:cs="Times New Roman"/>
          <w:b/>
          <w:sz w:val="24"/>
          <w:szCs w:val="24"/>
        </w:rPr>
        <w:t xml:space="preserve"> 3 din Ord. ANRE n</w:t>
      </w:r>
      <w:r w:rsidR="003D6B99" w:rsidRPr="00410AF3">
        <w:rPr>
          <w:rFonts w:ascii="Times New Roman" w:hAnsi="Times New Roman" w:cs="Times New Roman"/>
          <w:b/>
          <w:sz w:val="24"/>
          <w:szCs w:val="24"/>
        </w:rPr>
        <w:t>r. 12/2016)</w:t>
      </w:r>
      <w:r w:rsidR="003D6B99" w:rsidRPr="00410AF3">
        <w:rPr>
          <w:rFonts w:ascii="Times New Roman" w:hAnsi="Times New Roman" w:cs="Times New Roman"/>
          <w:sz w:val="24"/>
          <w:szCs w:val="24"/>
        </w:rPr>
        <w:t>;</w:t>
      </w:r>
    </w:p>
    <w:p w:rsidR="00EF23F0" w:rsidRPr="00410AF3" w:rsidRDefault="00EF23F0" w:rsidP="00EF23F0">
      <w:pPr>
        <w:pStyle w:val="ListParagraph"/>
        <w:spacing w:line="240" w:lineRule="auto"/>
        <w:ind w:left="1276"/>
        <w:jc w:val="both"/>
        <w:rPr>
          <w:rFonts w:ascii="Times New Roman" w:hAnsi="Times New Roman" w:cs="Times New Roman"/>
          <w:sz w:val="24"/>
          <w:szCs w:val="24"/>
        </w:rPr>
      </w:pPr>
    </w:p>
    <w:p w:rsidR="003D6B99" w:rsidRDefault="002B76F6" w:rsidP="00075E57">
      <w:pPr>
        <w:pStyle w:val="ListParagraph"/>
        <w:numPr>
          <w:ilvl w:val="0"/>
          <w:numId w:val="15"/>
        </w:numPr>
        <w:spacing w:line="240" w:lineRule="auto"/>
        <w:ind w:left="1276" w:hanging="425"/>
        <w:jc w:val="both"/>
        <w:rPr>
          <w:rFonts w:ascii="Times New Roman" w:hAnsi="Times New Roman" w:cs="Times New Roman"/>
          <w:sz w:val="24"/>
          <w:szCs w:val="24"/>
        </w:rPr>
      </w:pPr>
      <w:r w:rsidRPr="00410AF3">
        <w:rPr>
          <w:rFonts w:ascii="Times New Roman" w:hAnsi="Times New Roman" w:cs="Times New Roman"/>
          <w:sz w:val="24"/>
          <w:szCs w:val="24"/>
        </w:rPr>
        <w:t xml:space="preserve">Indicatorii de performanță generali de calitate tehnică a energiei electrice se monitorizează și se raportează conform </w:t>
      </w:r>
      <w:r w:rsidRPr="00EE0304">
        <w:rPr>
          <w:rFonts w:ascii="Times New Roman" w:hAnsi="Times New Roman" w:cs="Times New Roman"/>
          <w:sz w:val="24"/>
          <w:szCs w:val="24"/>
        </w:rPr>
        <w:t xml:space="preserve">prevederile articolului 51 din Ordinul ANRE nr. 12/2016 </w:t>
      </w:r>
      <w:r w:rsidRPr="00EE0304">
        <w:rPr>
          <w:rFonts w:ascii="Times New Roman" w:hAnsi="Times New Roman" w:cs="Times New Roman"/>
          <w:b/>
          <w:sz w:val="24"/>
          <w:szCs w:val="24"/>
        </w:rPr>
        <w:t>(art. 33 din Ord. ANRE nr. 12/2016)</w:t>
      </w:r>
      <w:r w:rsidRPr="00EE0304">
        <w:rPr>
          <w:rFonts w:ascii="Times New Roman" w:hAnsi="Times New Roman" w:cs="Times New Roman"/>
          <w:sz w:val="24"/>
          <w:szCs w:val="24"/>
        </w:rPr>
        <w:t>.</w:t>
      </w:r>
    </w:p>
    <w:p w:rsidR="00EF23F0" w:rsidRPr="00410AF3" w:rsidRDefault="00EF23F0" w:rsidP="00EF23F0">
      <w:pPr>
        <w:pStyle w:val="ListParagraph"/>
        <w:spacing w:line="240" w:lineRule="auto"/>
        <w:ind w:left="1276"/>
        <w:jc w:val="both"/>
        <w:rPr>
          <w:rFonts w:ascii="Times New Roman" w:hAnsi="Times New Roman" w:cs="Times New Roman"/>
          <w:sz w:val="24"/>
          <w:szCs w:val="24"/>
        </w:rPr>
      </w:pPr>
    </w:p>
    <w:p w:rsidR="00EF23F0" w:rsidRPr="00EF23F0" w:rsidRDefault="003D6B99" w:rsidP="00EF23F0">
      <w:pPr>
        <w:pStyle w:val="ListParagraph"/>
        <w:numPr>
          <w:ilvl w:val="0"/>
          <w:numId w:val="15"/>
        </w:numPr>
        <w:spacing w:line="240" w:lineRule="auto"/>
        <w:ind w:left="1276" w:hanging="425"/>
        <w:jc w:val="both"/>
        <w:rPr>
          <w:rFonts w:ascii="Times New Roman" w:hAnsi="Times New Roman" w:cs="Times New Roman"/>
          <w:sz w:val="24"/>
          <w:szCs w:val="24"/>
        </w:rPr>
      </w:pPr>
      <w:r w:rsidRPr="00410AF3">
        <w:rPr>
          <w:rFonts w:ascii="Times New Roman" w:hAnsi="Times New Roman" w:cs="Times New Roman"/>
          <w:sz w:val="24"/>
          <w:szCs w:val="24"/>
        </w:rPr>
        <w:t xml:space="preserve">OTS stabilește, împreună cu utilizatorii perturbatori, un termen pentru limitarea pertubațiilor la valorile normate, conform reglementărilor în vigoare </w:t>
      </w:r>
      <w:r w:rsidRPr="00410AF3">
        <w:rPr>
          <w:rFonts w:ascii="Times New Roman" w:hAnsi="Times New Roman" w:cs="Times New Roman"/>
          <w:b/>
          <w:sz w:val="24"/>
          <w:szCs w:val="24"/>
        </w:rPr>
        <w:t>(art. 34</w:t>
      </w:r>
      <w:r w:rsidR="00FD20B9" w:rsidRPr="00410AF3">
        <w:rPr>
          <w:rFonts w:ascii="Times New Roman" w:hAnsi="Times New Roman" w:cs="Times New Roman"/>
          <w:b/>
          <w:sz w:val="24"/>
          <w:szCs w:val="24"/>
        </w:rPr>
        <w:t>,</w:t>
      </w:r>
      <w:r w:rsidRPr="00410AF3">
        <w:rPr>
          <w:rFonts w:ascii="Times New Roman" w:hAnsi="Times New Roman" w:cs="Times New Roman"/>
          <w:b/>
          <w:sz w:val="24"/>
          <w:szCs w:val="24"/>
        </w:rPr>
        <w:t xml:space="preserve"> alin</w:t>
      </w:r>
      <w:r w:rsidR="00FD20B9" w:rsidRPr="00410AF3">
        <w:rPr>
          <w:rFonts w:ascii="Times New Roman" w:hAnsi="Times New Roman" w:cs="Times New Roman"/>
          <w:b/>
          <w:sz w:val="24"/>
          <w:szCs w:val="24"/>
        </w:rPr>
        <w:t>.</w:t>
      </w:r>
      <w:r w:rsidRPr="00410AF3">
        <w:rPr>
          <w:rFonts w:ascii="Times New Roman" w:hAnsi="Times New Roman" w:cs="Times New Roman"/>
          <w:b/>
          <w:sz w:val="24"/>
          <w:szCs w:val="24"/>
        </w:rPr>
        <w:t xml:space="preserve"> 1 din Ord. ANRE nr. 12/2016)</w:t>
      </w:r>
      <w:r w:rsidRPr="00410AF3">
        <w:rPr>
          <w:rFonts w:ascii="Times New Roman" w:hAnsi="Times New Roman" w:cs="Times New Roman"/>
          <w:sz w:val="24"/>
          <w:szCs w:val="24"/>
          <w:lang w:val="en-US"/>
        </w:rPr>
        <w:t>;</w:t>
      </w:r>
    </w:p>
    <w:p w:rsidR="00EF23F0" w:rsidRPr="00EF23F0" w:rsidRDefault="00EF23F0" w:rsidP="00EF23F0">
      <w:pPr>
        <w:pStyle w:val="ListParagraph"/>
        <w:spacing w:line="240" w:lineRule="auto"/>
        <w:ind w:left="1276"/>
        <w:jc w:val="both"/>
        <w:rPr>
          <w:rFonts w:ascii="Times New Roman" w:hAnsi="Times New Roman" w:cs="Times New Roman"/>
          <w:sz w:val="24"/>
          <w:szCs w:val="24"/>
        </w:rPr>
      </w:pPr>
    </w:p>
    <w:p w:rsidR="003D6B99" w:rsidRPr="00EE0304" w:rsidRDefault="003D6B99" w:rsidP="00075E57">
      <w:pPr>
        <w:pStyle w:val="ListParagraph"/>
        <w:numPr>
          <w:ilvl w:val="0"/>
          <w:numId w:val="15"/>
        </w:numPr>
        <w:spacing w:line="240" w:lineRule="auto"/>
        <w:ind w:left="1276" w:hanging="425"/>
        <w:jc w:val="both"/>
        <w:rPr>
          <w:rFonts w:ascii="Times New Roman" w:hAnsi="Times New Roman" w:cs="Times New Roman"/>
          <w:sz w:val="24"/>
          <w:szCs w:val="24"/>
        </w:rPr>
      </w:pPr>
      <w:r w:rsidRPr="00EE0304">
        <w:rPr>
          <w:rFonts w:ascii="Times New Roman" w:hAnsi="Times New Roman" w:cs="Times New Roman"/>
          <w:sz w:val="24"/>
          <w:szCs w:val="24"/>
        </w:rPr>
        <w:t xml:space="preserve">OTS are dreptul să deconecteze utilizatorii perturbatori care nu asigură limitarea perturbațiilor la valorile normate după expirarea termenului stabilit conform art. 34 alin </w:t>
      </w:r>
      <w:r w:rsidR="002B76F6" w:rsidRPr="00EE0304">
        <w:rPr>
          <w:rFonts w:ascii="Times New Roman" w:hAnsi="Times New Roman" w:cs="Times New Roman"/>
          <w:sz w:val="24"/>
          <w:szCs w:val="24"/>
        </w:rPr>
        <w:t>5</w:t>
      </w:r>
      <w:r w:rsidRPr="00EE0304">
        <w:rPr>
          <w:rFonts w:ascii="Times New Roman" w:hAnsi="Times New Roman" w:cs="Times New Roman"/>
          <w:sz w:val="24"/>
          <w:szCs w:val="24"/>
        </w:rPr>
        <w:t xml:space="preserve">, cu un preaviz de 10 zile lucrătoare </w:t>
      </w:r>
      <w:r w:rsidRPr="00EE0304">
        <w:rPr>
          <w:rFonts w:ascii="Times New Roman" w:hAnsi="Times New Roman" w:cs="Times New Roman"/>
          <w:b/>
          <w:sz w:val="24"/>
          <w:szCs w:val="24"/>
        </w:rPr>
        <w:t>(art. 34</w:t>
      </w:r>
      <w:r w:rsidR="00FD20B9" w:rsidRPr="00EE0304">
        <w:rPr>
          <w:rFonts w:ascii="Times New Roman" w:hAnsi="Times New Roman" w:cs="Times New Roman"/>
          <w:b/>
          <w:sz w:val="24"/>
          <w:szCs w:val="24"/>
        </w:rPr>
        <w:t>,</w:t>
      </w:r>
      <w:r w:rsidRPr="00EE0304">
        <w:rPr>
          <w:rFonts w:ascii="Times New Roman" w:hAnsi="Times New Roman" w:cs="Times New Roman"/>
          <w:b/>
          <w:sz w:val="24"/>
          <w:szCs w:val="24"/>
        </w:rPr>
        <w:t xml:space="preserve"> alin</w:t>
      </w:r>
      <w:r w:rsidR="00FD20B9" w:rsidRPr="00EE0304">
        <w:rPr>
          <w:rFonts w:ascii="Times New Roman" w:hAnsi="Times New Roman" w:cs="Times New Roman"/>
          <w:b/>
          <w:sz w:val="24"/>
          <w:szCs w:val="24"/>
        </w:rPr>
        <w:t>.</w:t>
      </w:r>
      <w:r w:rsidRPr="00EE0304">
        <w:rPr>
          <w:rFonts w:ascii="Times New Roman" w:hAnsi="Times New Roman" w:cs="Times New Roman"/>
          <w:b/>
          <w:sz w:val="24"/>
          <w:szCs w:val="24"/>
        </w:rPr>
        <w:t xml:space="preserve"> 2 din Ord. ANRE nr. 12/2016)</w:t>
      </w:r>
      <w:r w:rsidRPr="00EE0304">
        <w:rPr>
          <w:rFonts w:ascii="Times New Roman" w:hAnsi="Times New Roman" w:cs="Times New Roman"/>
          <w:sz w:val="24"/>
          <w:szCs w:val="24"/>
        </w:rPr>
        <w:t>.</w:t>
      </w:r>
    </w:p>
    <w:p w:rsidR="003C6BD6" w:rsidRPr="0038399C" w:rsidRDefault="003C6BD6" w:rsidP="003C6BD6">
      <w:pPr>
        <w:spacing w:line="240" w:lineRule="auto"/>
        <w:ind w:left="851" w:hanging="851"/>
        <w:jc w:val="both"/>
        <w:rPr>
          <w:rFonts w:ascii="Times New Roman" w:hAnsi="Times New Roman" w:cs="Times New Roman"/>
          <w:sz w:val="24"/>
          <w:szCs w:val="24"/>
          <w:lang w:val="fr-FR"/>
        </w:rPr>
      </w:pPr>
      <w:r w:rsidRPr="00410AF3">
        <w:rPr>
          <w:rFonts w:ascii="Times New Roman" w:hAnsi="Times New Roman" w:cs="Times New Roman"/>
          <w:b/>
          <w:sz w:val="24"/>
          <w:szCs w:val="24"/>
        </w:rPr>
        <w:t>Art. 4</w:t>
      </w:r>
      <w:r w:rsidR="00003408">
        <w:rPr>
          <w:rFonts w:ascii="Times New Roman" w:hAnsi="Times New Roman" w:cs="Times New Roman"/>
          <w:b/>
          <w:sz w:val="24"/>
          <w:szCs w:val="24"/>
        </w:rPr>
        <w:t>3</w:t>
      </w:r>
      <w:r w:rsidRPr="00410AF3">
        <w:rPr>
          <w:rFonts w:ascii="Times New Roman" w:hAnsi="Times New Roman" w:cs="Times New Roman"/>
          <w:b/>
          <w:sz w:val="24"/>
          <w:szCs w:val="24"/>
        </w:rPr>
        <w:t xml:space="preserve">. </w:t>
      </w:r>
      <w:r w:rsidRPr="00410AF3">
        <w:rPr>
          <w:rFonts w:ascii="Times New Roman" w:hAnsi="Times New Roman" w:cs="Times New Roman"/>
          <w:sz w:val="24"/>
          <w:szCs w:val="24"/>
        </w:rPr>
        <w:t>În ceea ce privește</w:t>
      </w:r>
      <w:r w:rsidR="00323A51" w:rsidRPr="00410AF3">
        <w:rPr>
          <w:rFonts w:ascii="Times New Roman" w:hAnsi="Times New Roman" w:cs="Times New Roman"/>
          <w:sz w:val="24"/>
          <w:szCs w:val="24"/>
        </w:rPr>
        <w:t xml:space="preserve"> valorile nominale ale </w:t>
      </w:r>
      <w:r w:rsidR="00323A51" w:rsidRPr="00410AF3">
        <w:rPr>
          <w:rFonts w:ascii="Times New Roman" w:hAnsi="Times New Roman" w:cs="Times New Roman"/>
          <w:b/>
          <w:sz w:val="24"/>
          <w:szCs w:val="24"/>
        </w:rPr>
        <w:t>tensiunii de linie</w:t>
      </w:r>
      <w:r w:rsidR="00323A51" w:rsidRPr="0038399C">
        <w:rPr>
          <w:rFonts w:ascii="Times New Roman" w:hAnsi="Times New Roman" w:cs="Times New Roman"/>
          <w:sz w:val="24"/>
          <w:szCs w:val="24"/>
          <w:lang w:val="fr-FR"/>
        </w:rPr>
        <w:t>:</w:t>
      </w:r>
    </w:p>
    <w:p w:rsidR="00323A51" w:rsidRPr="0038399C" w:rsidRDefault="00323A51" w:rsidP="00323A51">
      <w:pPr>
        <w:pStyle w:val="ListParagraph"/>
        <w:numPr>
          <w:ilvl w:val="0"/>
          <w:numId w:val="19"/>
        </w:numPr>
        <w:spacing w:line="240" w:lineRule="auto"/>
        <w:ind w:left="567" w:hanging="425"/>
        <w:jc w:val="both"/>
        <w:rPr>
          <w:rFonts w:ascii="Times New Roman" w:hAnsi="Times New Roman" w:cs="Times New Roman"/>
          <w:sz w:val="24"/>
          <w:szCs w:val="24"/>
          <w:lang w:val="fr-FR"/>
        </w:rPr>
      </w:pPr>
      <w:r w:rsidRPr="0038399C">
        <w:rPr>
          <w:rFonts w:ascii="Times New Roman" w:hAnsi="Times New Roman" w:cs="Times New Roman"/>
          <w:sz w:val="24"/>
          <w:szCs w:val="24"/>
          <w:lang w:val="fr-FR"/>
        </w:rPr>
        <w:t>Limitele normate de varia</w:t>
      </w:r>
      <w:r w:rsidRPr="00410AF3">
        <w:rPr>
          <w:rFonts w:ascii="Times New Roman" w:hAnsi="Times New Roman" w:cs="Times New Roman"/>
          <w:sz w:val="24"/>
          <w:szCs w:val="24"/>
        </w:rPr>
        <w:t>ție, în condiții de funcționare normale, sunt</w:t>
      </w:r>
      <w:r w:rsidRPr="0038399C">
        <w:rPr>
          <w:rFonts w:ascii="Times New Roman" w:hAnsi="Times New Roman" w:cs="Times New Roman"/>
          <w:sz w:val="24"/>
          <w:szCs w:val="24"/>
          <w:lang w:val="fr-FR"/>
        </w:rPr>
        <w:t>:</w:t>
      </w:r>
    </w:p>
    <w:p w:rsidR="00323A51" w:rsidRPr="00EE0304" w:rsidRDefault="00323A51" w:rsidP="00323A51">
      <w:pPr>
        <w:pStyle w:val="ListParagraph"/>
        <w:numPr>
          <w:ilvl w:val="0"/>
          <w:numId w:val="18"/>
        </w:numPr>
        <w:spacing w:line="240" w:lineRule="auto"/>
        <w:ind w:hanging="436"/>
        <w:jc w:val="both"/>
        <w:rPr>
          <w:rFonts w:ascii="Times New Roman" w:hAnsi="Times New Roman" w:cs="Times New Roman"/>
          <w:sz w:val="24"/>
          <w:szCs w:val="24"/>
          <w:lang w:val="en-US"/>
        </w:rPr>
      </w:pPr>
      <w:r w:rsidRPr="00EE0304">
        <w:rPr>
          <w:rFonts w:ascii="Times New Roman" w:hAnsi="Times New Roman" w:cs="Times New Roman"/>
          <w:sz w:val="24"/>
          <w:szCs w:val="24"/>
          <w:lang w:val="en-US"/>
        </w:rPr>
        <w:t xml:space="preserve">735 ÷ 765 kV, </w:t>
      </w:r>
      <w:r w:rsidRPr="00EE0304">
        <w:rPr>
          <w:rFonts w:ascii="Times New Roman" w:hAnsi="Times New Roman" w:cs="Times New Roman"/>
          <w:sz w:val="24"/>
          <w:szCs w:val="24"/>
        </w:rPr>
        <w:t xml:space="preserve">în orice punct al rețelei electrice de 750 kV </w:t>
      </w:r>
      <w:r w:rsidRPr="00EE0304">
        <w:rPr>
          <w:rFonts w:ascii="Times New Roman" w:hAnsi="Times New Roman" w:cs="Times New Roman"/>
          <w:b/>
          <w:sz w:val="24"/>
          <w:szCs w:val="24"/>
        </w:rPr>
        <w:t>(art. 31</w:t>
      </w:r>
      <w:r w:rsidR="00FD20B9" w:rsidRPr="00EE0304">
        <w:rPr>
          <w:rFonts w:ascii="Times New Roman" w:hAnsi="Times New Roman" w:cs="Times New Roman"/>
          <w:b/>
          <w:sz w:val="24"/>
          <w:szCs w:val="24"/>
        </w:rPr>
        <w:t>,</w:t>
      </w:r>
      <w:r w:rsidRPr="00EE0304">
        <w:rPr>
          <w:rFonts w:ascii="Times New Roman" w:hAnsi="Times New Roman" w:cs="Times New Roman"/>
          <w:b/>
          <w:sz w:val="24"/>
          <w:szCs w:val="24"/>
        </w:rPr>
        <w:t xml:space="preserve"> alin</w:t>
      </w:r>
      <w:r w:rsidR="00FD20B9" w:rsidRPr="00EE0304">
        <w:rPr>
          <w:rFonts w:ascii="Times New Roman" w:hAnsi="Times New Roman" w:cs="Times New Roman"/>
          <w:b/>
          <w:sz w:val="24"/>
          <w:szCs w:val="24"/>
        </w:rPr>
        <w:t>.</w:t>
      </w:r>
      <w:r w:rsidRPr="00EE0304">
        <w:rPr>
          <w:rFonts w:ascii="Times New Roman" w:hAnsi="Times New Roman" w:cs="Times New Roman"/>
          <w:b/>
          <w:sz w:val="24"/>
          <w:szCs w:val="24"/>
        </w:rPr>
        <w:t xml:space="preserve"> 2 (a) din Ord. ANRE nr. 12/2016)</w:t>
      </w:r>
      <w:r w:rsidRPr="00EE0304">
        <w:rPr>
          <w:rFonts w:ascii="Times New Roman" w:hAnsi="Times New Roman" w:cs="Times New Roman"/>
          <w:sz w:val="24"/>
          <w:szCs w:val="24"/>
          <w:lang w:val="en-US"/>
        </w:rPr>
        <w:t>;</w:t>
      </w:r>
    </w:p>
    <w:p w:rsidR="00323A51" w:rsidRPr="00EE0304" w:rsidRDefault="00323A51" w:rsidP="00323A51">
      <w:pPr>
        <w:pStyle w:val="ListParagraph"/>
        <w:numPr>
          <w:ilvl w:val="0"/>
          <w:numId w:val="18"/>
        </w:numPr>
        <w:spacing w:line="240" w:lineRule="auto"/>
        <w:ind w:hanging="436"/>
        <w:jc w:val="both"/>
        <w:rPr>
          <w:rFonts w:ascii="Times New Roman" w:hAnsi="Times New Roman" w:cs="Times New Roman"/>
          <w:sz w:val="24"/>
          <w:szCs w:val="24"/>
          <w:lang w:val="en-US"/>
        </w:rPr>
      </w:pPr>
      <w:r w:rsidRPr="00EE0304">
        <w:rPr>
          <w:rFonts w:ascii="Times New Roman" w:hAnsi="Times New Roman" w:cs="Times New Roman"/>
          <w:sz w:val="24"/>
          <w:szCs w:val="24"/>
          <w:lang w:val="en-US"/>
        </w:rPr>
        <w:t xml:space="preserve">380 ÷ 420 kV, </w:t>
      </w:r>
      <w:r w:rsidRPr="00EE0304">
        <w:rPr>
          <w:rFonts w:ascii="Times New Roman" w:hAnsi="Times New Roman" w:cs="Times New Roman"/>
          <w:sz w:val="24"/>
          <w:szCs w:val="24"/>
        </w:rPr>
        <w:t xml:space="preserve">în orice punct al rețelei electrice de 400 kV </w:t>
      </w:r>
      <w:r w:rsidRPr="00EE0304">
        <w:rPr>
          <w:rFonts w:ascii="Times New Roman" w:hAnsi="Times New Roman" w:cs="Times New Roman"/>
          <w:b/>
          <w:sz w:val="24"/>
          <w:szCs w:val="24"/>
        </w:rPr>
        <w:t>(art. 31</w:t>
      </w:r>
      <w:r w:rsidR="00FD20B9" w:rsidRPr="00EE0304">
        <w:rPr>
          <w:rFonts w:ascii="Times New Roman" w:hAnsi="Times New Roman" w:cs="Times New Roman"/>
          <w:b/>
          <w:sz w:val="24"/>
          <w:szCs w:val="24"/>
        </w:rPr>
        <w:t>,</w:t>
      </w:r>
      <w:r w:rsidRPr="00EE0304">
        <w:rPr>
          <w:rFonts w:ascii="Times New Roman" w:hAnsi="Times New Roman" w:cs="Times New Roman"/>
          <w:b/>
          <w:sz w:val="24"/>
          <w:szCs w:val="24"/>
        </w:rPr>
        <w:t xml:space="preserve"> alin</w:t>
      </w:r>
      <w:r w:rsidR="00FD20B9" w:rsidRPr="00EE0304">
        <w:rPr>
          <w:rFonts w:ascii="Times New Roman" w:hAnsi="Times New Roman" w:cs="Times New Roman"/>
          <w:b/>
          <w:sz w:val="24"/>
          <w:szCs w:val="24"/>
        </w:rPr>
        <w:t>.</w:t>
      </w:r>
      <w:r w:rsidRPr="00EE0304">
        <w:rPr>
          <w:rFonts w:ascii="Times New Roman" w:hAnsi="Times New Roman" w:cs="Times New Roman"/>
          <w:b/>
          <w:sz w:val="24"/>
          <w:szCs w:val="24"/>
        </w:rPr>
        <w:t xml:space="preserve"> 2 (b) din Ord. ANRE nr. 12/2016)</w:t>
      </w:r>
      <w:r w:rsidRPr="00EE0304">
        <w:rPr>
          <w:rFonts w:ascii="Times New Roman" w:hAnsi="Times New Roman" w:cs="Times New Roman"/>
          <w:sz w:val="24"/>
          <w:szCs w:val="24"/>
          <w:lang w:val="en-US"/>
        </w:rPr>
        <w:t>;</w:t>
      </w:r>
    </w:p>
    <w:p w:rsidR="00323A51" w:rsidRPr="00EE0304" w:rsidRDefault="00323A51" w:rsidP="00323A51">
      <w:pPr>
        <w:pStyle w:val="ListParagraph"/>
        <w:numPr>
          <w:ilvl w:val="0"/>
          <w:numId w:val="18"/>
        </w:numPr>
        <w:spacing w:line="240" w:lineRule="auto"/>
        <w:ind w:hanging="436"/>
        <w:jc w:val="both"/>
        <w:rPr>
          <w:rFonts w:ascii="Times New Roman" w:hAnsi="Times New Roman" w:cs="Times New Roman"/>
          <w:sz w:val="24"/>
          <w:szCs w:val="24"/>
          <w:lang w:val="en-US"/>
        </w:rPr>
      </w:pPr>
      <w:r w:rsidRPr="00EE0304">
        <w:rPr>
          <w:rFonts w:ascii="Times New Roman" w:hAnsi="Times New Roman" w:cs="Times New Roman"/>
          <w:sz w:val="24"/>
          <w:szCs w:val="24"/>
          <w:lang w:val="en-US"/>
        </w:rPr>
        <w:t xml:space="preserve">198 ÷ 242 kV, </w:t>
      </w:r>
      <w:r w:rsidRPr="00EE0304">
        <w:rPr>
          <w:rFonts w:ascii="Times New Roman" w:hAnsi="Times New Roman" w:cs="Times New Roman"/>
          <w:sz w:val="24"/>
          <w:szCs w:val="24"/>
        </w:rPr>
        <w:t xml:space="preserve">în orice punct al rețelei electrice de 220 kV </w:t>
      </w:r>
      <w:r w:rsidRPr="00EE0304">
        <w:rPr>
          <w:rFonts w:ascii="Times New Roman" w:hAnsi="Times New Roman" w:cs="Times New Roman"/>
          <w:b/>
          <w:sz w:val="24"/>
          <w:szCs w:val="24"/>
        </w:rPr>
        <w:t>(art. 31</w:t>
      </w:r>
      <w:r w:rsidR="00FD20B9" w:rsidRPr="00EE0304">
        <w:rPr>
          <w:rFonts w:ascii="Times New Roman" w:hAnsi="Times New Roman" w:cs="Times New Roman"/>
          <w:b/>
          <w:sz w:val="24"/>
          <w:szCs w:val="24"/>
        </w:rPr>
        <w:t>,</w:t>
      </w:r>
      <w:r w:rsidRPr="00EE0304">
        <w:rPr>
          <w:rFonts w:ascii="Times New Roman" w:hAnsi="Times New Roman" w:cs="Times New Roman"/>
          <w:b/>
          <w:sz w:val="24"/>
          <w:szCs w:val="24"/>
        </w:rPr>
        <w:t xml:space="preserve"> alin</w:t>
      </w:r>
      <w:r w:rsidR="00FD20B9" w:rsidRPr="00EE0304">
        <w:rPr>
          <w:rFonts w:ascii="Times New Roman" w:hAnsi="Times New Roman" w:cs="Times New Roman"/>
          <w:b/>
          <w:sz w:val="24"/>
          <w:szCs w:val="24"/>
        </w:rPr>
        <w:t>.</w:t>
      </w:r>
      <w:r w:rsidRPr="00EE0304">
        <w:rPr>
          <w:rFonts w:ascii="Times New Roman" w:hAnsi="Times New Roman" w:cs="Times New Roman"/>
          <w:b/>
          <w:sz w:val="24"/>
          <w:szCs w:val="24"/>
        </w:rPr>
        <w:t xml:space="preserve"> 2 (c) din Ord. ANRE nr. 12/2016)</w:t>
      </w:r>
      <w:r w:rsidRPr="00EE0304">
        <w:rPr>
          <w:rFonts w:ascii="Times New Roman" w:hAnsi="Times New Roman" w:cs="Times New Roman"/>
          <w:sz w:val="24"/>
          <w:szCs w:val="24"/>
        </w:rPr>
        <w:t>;</w:t>
      </w:r>
    </w:p>
    <w:p w:rsidR="00323A51" w:rsidRPr="00EE0304" w:rsidRDefault="00323A51" w:rsidP="00323A51">
      <w:pPr>
        <w:pStyle w:val="ListParagraph"/>
        <w:numPr>
          <w:ilvl w:val="0"/>
          <w:numId w:val="18"/>
        </w:numPr>
        <w:spacing w:line="240" w:lineRule="auto"/>
        <w:ind w:hanging="436"/>
        <w:jc w:val="both"/>
        <w:rPr>
          <w:rFonts w:ascii="Times New Roman" w:hAnsi="Times New Roman" w:cs="Times New Roman"/>
          <w:sz w:val="24"/>
          <w:szCs w:val="24"/>
          <w:lang w:val="en-US"/>
        </w:rPr>
      </w:pPr>
      <w:r w:rsidRPr="00EE0304">
        <w:rPr>
          <w:rFonts w:ascii="Times New Roman" w:hAnsi="Times New Roman" w:cs="Times New Roman"/>
          <w:sz w:val="24"/>
          <w:szCs w:val="24"/>
          <w:lang w:val="en-US"/>
        </w:rPr>
        <w:t xml:space="preserve">98 ÷ 121 kV, </w:t>
      </w:r>
      <w:r w:rsidRPr="00EE0304">
        <w:rPr>
          <w:rFonts w:ascii="Times New Roman" w:hAnsi="Times New Roman" w:cs="Times New Roman"/>
          <w:sz w:val="24"/>
          <w:szCs w:val="24"/>
        </w:rPr>
        <w:t xml:space="preserve">în orice punct al rețelei electrice de 110 kV </w:t>
      </w:r>
      <w:r w:rsidRPr="00EE0304">
        <w:rPr>
          <w:rFonts w:ascii="Times New Roman" w:hAnsi="Times New Roman" w:cs="Times New Roman"/>
          <w:b/>
          <w:sz w:val="24"/>
          <w:szCs w:val="24"/>
        </w:rPr>
        <w:t>(art. 31</w:t>
      </w:r>
      <w:r w:rsidR="00FD20B9" w:rsidRPr="00EE0304">
        <w:rPr>
          <w:rFonts w:ascii="Times New Roman" w:hAnsi="Times New Roman" w:cs="Times New Roman"/>
          <w:b/>
          <w:sz w:val="24"/>
          <w:szCs w:val="24"/>
        </w:rPr>
        <w:t>,</w:t>
      </w:r>
      <w:r w:rsidRPr="00EE0304">
        <w:rPr>
          <w:rFonts w:ascii="Times New Roman" w:hAnsi="Times New Roman" w:cs="Times New Roman"/>
          <w:b/>
          <w:sz w:val="24"/>
          <w:szCs w:val="24"/>
        </w:rPr>
        <w:t xml:space="preserve"> alin</w:t>
      </w:r>
      <w:r w:rsidR="00FD20B9" w:rsidRPr="00EE0304">
        <w:rPr>
          <w:rFonts w:ascii="Times New Roman" w:hAnsi="Times New Roman" w:cs="Times New Roman"/>
          <w:b/>
          <w:sz w:val="24"/>
          <w:szCs w:val="24"/>
        </w:rPr>
        <w:t>.</w:t>
      </w:r>
      <w:r w:rsidRPr="00EE0304">
        <w:rPr>
          <w:rFonts w:ascii="Times New Roman" w:hAnsi="Times New Roman" w:cs="Times New Roman"/>
          <w:b/>
          <w:sz w:val="24"/>
          <w:szCs w:val="24"/>
        </w:rPr>
        <w:t xml:space="preserve"> 2 (d) din Ord. ANRE nr. 12/2016)</w:t>
      </w:r>
      <w:r w:rsidRPr="00EE0304">
        <w:rPr>
          <w:rFonts w:ascii="Times New Roman" w:hAnsi="Times New Roman" w:cs="Times New Roman"/>
          <w:sz w:val="24"/>
          <w:szCs w:val="24"/>
        </w:rPr>
        <w:t>.</w:t>
      </w:r>
    </w:p>
    <w:p w:rsidR="00FF6B3C" w:rsidRDefault="00F50CC5" w:rsidP="00323A51">
      <w:pPr>
        <w:pStyle w:val="ListParagraph"/>
        <w:numPr>
          <w:ilvl w:val="0"/>
          <w:numId w:val="19"/>
        </w:numPr>
        <w:spacing w:line="240" w:lineRule="auto"/>
        <w:ind w:left="567" w:hanging="425"/>
        <w:jc w:val="both"/>
        <w:rPr>
          <w:rFonts w:ascii="Times New Roman" w:hAnsi="Times New Roman" w:cs="Times New Roman"/>
          <w:sz w:val="24"/>
          <w:szCs w:val="24"/>
          <w:lang w:val="en-US"/>
        </w:rPr>
      </w:pPr>
      <w:r w:rsidRPr="00410AF3">
        <w:rPr>
          <w:rFonts w:ascii="Times New Roman" w:hAnsi="Times New Roman" w:cs="Times New Roman"/>
          <w:sz w:val="24"/>
          <w:szCs w:val="24"/>
        </w:rPr>
        <w:t>În punctul de racordare/delimitare după caz, la MT și ÎT, în condiții normale de exploatare, excluzând întreruperile, pe durata oricărui interval de timp de o săptămână, 99% din valorile efective, mediate pe o durată de 10 minut, ale tensiunii de alimentare</w:t>
      </w:r>
      <w:r w:rsidR="00FF6B3C" w:rsidRPr="00410AF3">
        <w:rPr>
          <w:rFonts w:ascii="Times New Roman" w:hAnsi="Times New Roman" w:cs="Times New Roman"/>
          <w:sz w:val="24"/>
          <w:szCs w:val="24"/>
        </w:rPr>
        <w:t xml:space="preserve">, nu trebuie să aibă o abatere mai mare de ±10% din tensiunea </w:t>
      </w:r>
      <w:r w:rsidR="009A42B8">
        <w:rPr>
          <w:rFonts w:ascii="Times New Roman" w:hAnsi="Times New Roman" w:cs="Times New Roman"/>
          <w:sz w:val="24"/>
          <w:szCs w:val="24"/>
        </w:rPr>
        <w:t>nomina</w:t>
      </w:r>
      <w:r w:rsidR="000F168A" w:rsidRPr="00410AF3">
        <w:rPr>
          <w:rFonts w:ascii="Times New Roman" w:hAnsi="Times New Roman" w:cs="Times New Roman"/>
          <w:sz w:val="24"/>
          <w:szCs w:val="24"/>
        </w:rPr>
        <w:t>lă</w:t>
      </w:r>
      <w:r w:rsidR="00FF6B3C" w:rsidRPr="00410AF3">
        <w:rPr>
          <w:rFonts w:ascii="Times New Roman" w:hAnsi="Times New Roman" w:cs="Times New Roman"/>
          <w:sz w:val="24"/>
          <w:szCs w:val="24"/>
        </w:rPr>
        <w:t xml:space="preserve">. De asemenea, pe durata oricărui interval de timp de o săptămână, 100% din valorile efective, mediate pe o durată de 10 minute, nu trebuie să aibă o abatere mai mare de ±15% din tensiunea </w:t>
      </w:r>
      <w:r w:rsidR="009A42B8">
        <w:rPr>
          <w:rFonts w:ascii="Times New Roman" w:hAnsi="Times New Roman" w:cs="Times New Roman"/>
          <w:sz w:val="24"/>
          <w:szCs w:val="24"/>
        </w:rPr>
        <w:t>nomin</w:t>
      </w:r>
      <w:r w:rsidR="00FF6B3C" w:rsidRPr="00410AF3">
        <w:rPr>
          <w:rFonts w:ascii="Times New Roman" w:hAnsi="Times New Roman" w:cs="Times New Roman"/>
          <w:sz w:val="24"/>
          <w:szCs w:val="24"/>
        </w:rPr>
        <w:t xml:space="preserve">ală </w:t>
      </w:r>
      <w:r w:rsidR="00FF6B3C" w:rsidRPr="00410AF3">
        <w:rPr>
          <w:rFonts w:ascii="Times New Roman" w:hAnsi="Times New Roman" w:cs="Times New Roman"/>
          <w:b/>
          <w:sz w:val="24"/>
          <w:szCs w:val="24"/>
        </w:rPr>
        <w:t>(art. 25</w:t>
      </w:r>
      <w:r w:rsidR="00FD20B9" w:rsidRPr="00410AF3">
        <w:rPr>
          <w:rFonts w:ascii="Times New Roman" w:hAnsi="Times New Roman" w:cs="Times New Roman"/>
          <w:b/>
          <w:sz w:val="24"/>
          <w:szCs w:val="24"/>
        </w:rPr>
        <w:t>,</w:t>
      </w:r>
      <w:r w:rsidR="00FF6B3C" w:rsidRPr="00410AF3">
        <w:rPr>
          <w:rFonts w:ascii="Times New Roman" w:hAnsi="Times New Roman" w:cs="Times New Roman"/>
          <w:b/>
          <w:sz w:val="24"/>
          <w:szCs w:val="24"/>
        </w:rPr>
        <w:t xml:space="preserve"> alin</w:t>
      </w:r>
      <w:r w:rsidR="00FD20B9" w:rsidRPr="00410AF3">
        <w:rPr>
          <w:rFonts w:ascii="Times New Roman" w:hAnsi="Times New Roman" w:cs="Times New Roman"/>
          <w:b/>
          <w:sz w:val="24"/>
          <w:szCs w:val="24"/>
        </w:rPr>
        <w:t>.</w:t>
      </w:r>
      <w:r w:rsidR="00FF6B3C" w:rsidRPr="00410AF3">
        <w:rPr>
          <w:rFonts w:ascii="Times New Roman" w:hAnsi="Times New Roman" w:cs="Times New Roman"/>
          <w:b/>
          <w:sz w:val="24"/>
          <w:szCs w:val="24"/>
        </w:rPr>
        <w:t xml:space="preserve"> 2 din Ord. ANRE nr. 11/2016)</w:t>
      </w:r>
      <w:r w:rsidR="00FF6B3C" w:rsidRPr="00410AF3">
        <w:rPr>
          <w:rFonts w:ascii="Times New Roman" w:hAnsi="Times New Roman" w:cs="Times New Roman"/>
          <w:sz w:val="24"/>
          <w:szCs w:val="24"/>
          <w:lang w:val="en-US"/>
        </w:rPr>
        <w:t>;</w:t>
      </w:r>
    </w:p>
    <w:p w:rsidR="00EF23F0" w:rsidRPr="00410AF3" w:rsidRDefault="00EF23F0" w:rsidP="00EF23F0">
      <w:pPr>
        <w:pStyle w:val="ListParagraph"/>
        <w:spacing w:line="240" w:lineRule="auto"/>
        <w:ind w:left="567"/>
        <w:jc w:val="both"/>
        <w:rPr>
          <w:rFonts w:ascii="Times New Roman" w:hAnsi="Times New Roman" w:cs="Times New Roman"/>
          <w:sz w:val="24"/>
          <w:szCs w:val="24"/>
          <w:lang w:val="en-US"/>
        </w:rPr>
      </w:pPr>
    </w:p>
    <w:p w:rsidR="00E62F7E" w:rsidRPr="00410AF3" w:rsidRDefault="004D3A45" w:rsidP="00E62F7E">
      <w:pPr>
        <w:pStyle w:val="ListParagraph"/>
        <w:numPr>
          <w:ilvl w:val="0"/>
          <w:numId w:val="19"/>
        </w:numPr>
        <w:spacing w:line="240" w:lineRule="auto"/>
        <w:ind w:left="567" w:hanging="425"/>
        <w:jc w:val="both"/>
        <w:rPr>
          <w:rFonts w:ascii="Times New Roman" w:hAnsi="Times New Roman" w:cs="Times New Roman"/>
          <w:sz w:val="24"/>
          <w:szCs w:val="24"/>
          <w:lang w:val="en-US"/>
        </w:rPr>
      </w:pPr>
      <w:r w:rsidRPr="00410AF3">
        <w:rPr>
          <w:rFonts w:ascii="Times New Roman" w:hAnsi="Times New Roman" w:cs="Times New Roman"/>
          <w:sz w:val="24"/>
          <w:szCs w:val="24"/>
        </w:rPr>
        <w:t xml:space="preserve">În punctul de racordare/delimitare după caz, la JT, în condiții normale de exploatare, excluzând întreruperile, pe durata oricărui interval de timp de o săptămână, 95% din valorile efective, mediate pe o durată de 10 minut, ale tensiunii de alimentare, nu trebuie să aibă o abatere mai mare de 10% din tensiunea nominală. De asemenea, pe durata oricărui interval de timp de o săptămână, 100% din valorile efective, mediate pe o durată de 10 minute, nu trebuie să aibă o abatere mai mare de +10%/-15% din tensiunea nominală </w:t>
      </w:r>
      <w:r w:rsidRPr="00410AF3">
        <w:rPr>
          <w:rFonts w:ascii="Times New Roman" w:hAnsi="Times New Roman" w:cs="Times New Roman"/>
          <w:b/>
          <w:sz w:val="24"/>
          <w:szCs w:val="24"/>
        </w:rPr>
        <w:t>(art. 25</w:t>
      </w:r>
      <w:r w:rsidR="00FD20B9" w:rsidRPr="00410AF3">
        <w:rPr>
          <w:rFonts w:ascii="Times New Roman" w:hAnsi="Times New Roman" w:cs="Times New Roman"/>
          <w:b/>
          <w:sz w:val="24"/>
          <w:szCs w:val="24"/>
        </w:rPr>
        <w:t>,</w:t>
      </w:r>
      <w:r w:rsidRPr="00410AF3">
        <w:rPr>
          <w:rFonts w:ascii="Times New Roman" w:hAnsi="Times New Roman" w:cs="Times New Roman"/>
          <w:b/>
          <w:sz w:val="24"/>
          <w:szCs w:val="24"/>
        </w:rPr>
        <w:t xml:space="preserve"> alin</w:t>
      </w:r>
      <w:r w:rsidR="00FD20B9" w:rsidRPr="00410AF3">
        <w:rPr>
          <w:rFonts w:ascii="Times New Roman" w:hAnsi="Times New Roman" w:cs="Times New Roman"/>
          <w:b/>
          <w:sz w:val="24"/>
          <w:szCs w:val="24"/>
        </w:rPr>
        <w:t>.</w:t>
      </w:r>
      <w:r w:rsidRPr="00410AF3">
        <w:rPr>
          <w:rFonts w:ascii="Times New Roman" w:hAnsi="Times New Roman" w:cs="Times New Roman"/>
          <w:b/>
          <w:sz w:val="24"/>
          <w:szCs w:val="24"/>
        </w:rPr>
        <w:t xml:space="preserve"> 1 din Ord. ANRE nr. 11/2016)</w:t>
      </w:r>
      <w:r w:rsidR="00E62F7E" w:rsidRPr="00410AF3">
        <w:rPr>
          <w:rFonts w:ascii="Times New Roman" w:hAnsi="Times New Roman" w:cs="Times New Roman"/>
          <w:sz w:val="24"/>
          <w:szCs w:val="24"/>
          <w:lang w:val="en-US"/>
        </w:rPr>
        <w:t>.</w:t>
      </w:r>
    </w:p>
    <w:p w:rsidR="008B031A" w:rsidRPr="0038399C" w:rsidRDefault="00E62F7E" w:rsidP="008B031A">
      <w:pPr>
        <w:spacing w:line="240" w:lineRule="auto"/>
        <w:ind w:left="851" w:hanging="851"/>
        <w:jc w:val="both"/>
        <w:rPr>
          <w:rFonts w:ascii="Times New Roman" w:hAnsi="Times New Roman" w:cs="Times New Roman"/>
          <w:sz w:val="24"/>
          <w:szCs w:val="24"/>
          <w:lang w:val="fr-FR"/>
        </w:rPr>
      </w:pPr>
      <w:r w:rsidRPr="0038399C">
        <w:rPr>
          <w:rFonts w:ascii="Times New Roman" w:hAnsi="Times New Roman" w:cs="Times New Roman"/>
          <w:b/>
          <w:sz w:val="24"/>
          <w:szCs w:val="24"/>
          <w:lang w:val="fr-FR"/>
        </w:rPr>
        <w:t>Art. 4</w:t>
      </w:r>
      <w:r w:rsidR="00003408">
        <w:rPr>
          <w:rFonts w:ascii="Times New Roman" w:hAnsi="Times New Roman" w:cs="Times New Roman"/>
          <w:b/>
          <w:sz w:val="24"/>
          <w:szCs w:val="24"/>
          <w:lang w:val="fr-FR"/>
        </w:rPr>
        <w:t>4</w:t>
      </w:r>
      <w:r w:rsidRPr="0038399C">
        <w:rPr>
          <w:rFonts w:ascii="Times New Roman" w:hAnsi="Times New Roman" w:cs="Times New Roman"/>
          <w:b/>
          <w:sz w:val="24"/>
          <w:szCs w:val="24"/>
          <w:lang w:val="fr-FR"/>
        </w:rPr>
        <w:t xml:space="preserve">. </w:t>
      </w:r>
      <w:r w:rsidR="008B031A" w:rsidRPr="00410AF3">
        <w:rPr>
          <w:rFonts w:ascii="Times New Roman" w:hAnsi="Times New Roman" w:cs="Times New Roman"/>
          <w:sz w:val="24"/>
          <w:szCs w:val="24"/>
        </w:rPr>
        <w:t xml:space="preserve">În ceea ce privește </w:t>
      </w:r>
      <w:r w:rsidR="008B031A" w:rsidRPr="00410AF3">
        <w:rPr>
          <w:rFonts w:ascii="Times New Roman" w:hAnsi="Times New Roman" w:cs="Times New Roman"/>
          <w:b/>
          <w:sz w:val="24"/>
          <w:szCs w:val="24"/>
        </w:rPr>
        <w:t>calitatea curbelor de tensiune</w:t>
      </w:r>
      <w:r w:rsidR="008B031A" w:rsidRPr="0038399C">
        <w:rPr>
          <w:rFonts w:ascii="Times New Roman" w:hAnsi="Times New Roman" w:cs="Times New Roman"/>
          <w:sz w:val="24"/>
          <w:szCs w:val="24"/>
          <w:lang w:val="fr-FR"/>
        </w:rPr>
        <w:t>:</w:t>
      </w:r>
    </w:p>
    <w:p w:rsidR="008B031A" w:rsidRPr="0038399C" w:rsidRDefault="008B031A" w:rsidP="008B031A">
      <w:pPr>
        <w:pStyle w:val="ListParagraph"/>
        <w:numPr>
          <w:ilvl w:val="0"/>
          <w:numId w:val="20"/>
        </w:numPr>
        <w:spacing w:line="240" w:lineRule="auto"/>
        <w:ind w:left="567" w:hanging="425"/>
        <w:jc w:val="both"/>
        <w:rPr>
          <w:rFonts w:ascii="Times New Roman" w:hAnsi="Times New Roman" w:cs="Times New Roman"/>
          <w:sz w:val="24"/>
          <w:szCs w:val="24"/>
          <w:lang w:val="fr-FR"/>
        </w:rPr>
      </w:pPr>
      <w:r w:rsidRPr="0038399C">
        <w:rPr>
          <w:rFonts w:ascii="Times New Roman" w:hAnsi="Times New Roman" w:cs="Times New Roman"/>
          <w:b/>
          <w:sz w:val="24"/>
          <w:szCs w:val="24"/>
          <w:lang w:val="fr-FR"/>
        </w:rPr>
        <w:t>Factorul de nesimetrie de secven</w:t>
      </w:r>
      <w:r w:rsidRPr="00410AF3">
        <w:rPr>
          <w:rFonts w:ascii="Times New Roman" w:hAnsi="Times New Roman" w:cs="Times New Roman"/>
          <w:b/>
          <w:sz w:val="24"/>
          <w:szCs w:val="24"/>
        </w:rPr>
        <w:t>ță negativă</w:t>
      </w:r>
      <w:r w:rsidRPr="00410AF3">
        <w:rPr>
          <w:rFonts w:ascii="Times New Roman" w:hAnsi="Times New Roman" w:cs="Times New Roman"/>
          <w:sz w:val="24"/>
          <w:szCs w:val="24"/>
        </w:rPr>
        <w:t xml:space="preserve"> trebuie să fie</w:t>
      </w:r>
      <w:r w:rsidRPr="0038399C">
        <w:rPr>
          <w:rFonts w:ascii="Times New Roman" w:hAnsi="Times New Roman" w:cs="Times New Roman"/>
          <w:sz w:val="24"/>
          <w:szCs w:val="24"/>
          <w:lang w:val="fr-FR"/>
        </w:rPr>
        <w:t>:</w:t>
      </w:r>
    </w:p>
    <w:p w:rsidR="008B031A" w:rsidRPr="00410AF3" w:rsidRDefault="008B031A" w:rsidP="008B031A">
      <w:pPr>
        <w:pStyle w:val="ListParagraph"/>
        <w:numPr>
          <w:ilvl w:val="0"/>
          <w:numId w:val="21"/>
        </w:numPr>
        <w:spacing w:line="240" w:lineRule="auto"/>
        <w:ind w:hanging="436"/>
        <w:jc w:val="both"/>
        <w:rPr>
          <w:rFonts w:ascii="Times New Roman" w:hAnsi="Times New Roman" w:cs="Times New Roman"/>
          <w:sz w:val="24"/>
          <w:szCs w:val="24"/>
          <w:lang w:val="en-US"/>
        </w:rPr>
      </w:pPr>
      <w:r w:rsidRPr="0038399C">
        <w:rPr>
          <w:rFonts w:ascii="Times New Roman" w:hAnsi="Times New Roman" w:cs="Times New Roman"/>
          <w:sz w:val="24"/>
          <w:szCs w:val="24"/>
          <w:lang w:val="fr-FR"/>
        </w:rPr>
        <w:t>≤ 1% pentru 95% din sap</w:t>
      </w:r>
      <w:r w:rsidRPr="00410AF3">
        <w:rPr>
          <w:rFonts w:ascii="Times New Roman" w:hAnsi="Times New Roman" w:cs="Times New Roman"/>
          <w:sz w:val="24"/>
          <w:szCs w:val="24"/>
        </w:rPr>
        <w:t xml:space="preserve">tămână, pentru valori ale tensiunii nominale ≥ 110 kV </w:t>
      </w:r>
      <w:r w:rsidRPr="00410AF3">
        <w:rPr>
          <w:rFonts w:ascii="Times New Roman" w:hAnsi="Times New Roman" w:cs="Times New Roman"/>
          <w:b/>
          <w:sz w:val="24"/>
          <w:szCs w:val="24"/>
        </w:rPr>
        <w:t>(art. 32 (b) din Ord. ANRE nr 12/2016 și art. 23 tabelul nr. 1 din Ord. ANRE nr. 11/2016)</w:t>
      </w:r>
      <w:r w:rsidRPr="00410AF3">
        <w:rPr>
          <w:rFonts w:ascii="Times New Roman" w:hAnsi="Times New Roman" w:cs="Times New Roman"/>
          <w:sz w:val="24"/>
          <w:szCs w:val="24"/>
          <w:lang w:val="en-US"/>
        </w:rPr>
        <w:t>;</w:t>
      </w:r>
    </w:p>
    <w:p w:rsidR="008B031A" w:rsidRPr="00EF23F0" w:rsidRDefault="008B031A" w:rsidP="008B031A">
      <w:pPr>
        <w:pStyle w:val="ListParagraph"/>
        <w:numPr>
          <w:ilvl w:val="0"/>
          <w:numId w:val="21"/>
        </w:numPr>
        <w:spacing w:line="240" w:lineRule="auto"/>
        <w:ind w:hanging="436"/>
        <w:jc w:val="both"/>
        <w:rPr>
          <w:rFonts w:ascii="Times New Roman" w:hAnsi="Times New Roman" w:cs="Times New Roman"/>
          <w:sz w:val="24"/>
          <w:szCs w:val="24"/>
          <w:lang w:val="en-US"/>
        </w:rPr>
      </w:pPr>
      <w:r w:rsidRPr="00410AF3">
        <w:rPr>
          <w:rFonts w:ascii="Times New Roman" w:hAnsi="Times New Roman" w:cs="Times New Roman"/>
          <w:sz w:val="24"/>
          <w:szCs w:val="24"/>
          <w:lang w:val="en-US"/>
        </w:rPr>
        <w:t>≤ 2% pentru 95% din sap</w:t>
      </w:r>
      <w:r w:rsidRPr="00410AF3">
        <w:rPr>
          <w:rFonts w:ascii="Times New Roman" w:hAnsi="Times New Roman" w:cs="Times New Roman"/>
          <w:sz w:val="24"/>
          <w:szCs w:val="24"/>
        </w:rPr>
        <w:t xml:space="preserve">tămână, pentru JT și MT </w:t>
      </w:r>
      <w:r w:rsidRPr="00410AF3">
        <w:rPr>
          <w:rFonts w:ascii="Times New Roman" w:hAnsi="Times New Roman" w:cs="Times New Roman"/>
          <w:b/>
          <w:sz w:val="24"/>
          <w:szCs w:val="24"/>
        </w:rPr>
        <w:t>(art. 23 tabelul nr. 1 din Ord. ANRE nr. 11/2016)</w:t>
      </w:r>
      <w:r w:rsidRPr="00410AF3">
        <w:rPr>
          <w:rFonts w:ascii="Times New Roman" w:hAnsi="Times New Roman" w:cs="Times New Roman"/>
          <w:sz w:val="24"/>
          <w:szCs w:val="24"/>
        </w:rPr>
        <w:t>.</w:t>
      </w:r>
    </w:p>
    <w:p w:rsidR="00EF23F0" w:rsidRPr="00410AF3" w:rsidRDefault="00EF23F0" w:rsidP="00EF23F0">
      <w:pPr>
        <w:pStyle w:val="ListParagraph"/>
        <w:spacing w:line="240" w:lineRule="auto"/>
        <w:ind w:left="1287"/>
        <w:jc w:val="both"/>
        <w:rPr>
          <w:rFonts w:ascii="Times New Roman" w:hAnsi="Times New Roman" w:cs="Times New Roman"/>
          <w:sz w:val="24"/>
          <w:szCs w:val="24"/>
          <w:lang w:val="en-US"/>
        </w:rPr>
      </w:pPr>
    </w:p>
    <w:p w:rsidR="008B031A" w:rsidRPr="00410AF3" w:rsidRDefault="002C6CF4" w:rsidP="008B031A">
      <w:pPr>
        <w:pStyle w:val="ListParagraph"/>
        <w:numPr>
          <w:ilvl w:val="0"/>
          <w:numId w:val="20"/>
        </w:numPr>
        <w:spacing w:line="240" w:lineRule="auto"/>
        <w:ind w:left="567" w:hanging="425"/>
        <w:jc w:val="both"/>
        <w:rPr>
          <w:rFonts w:ascii="Times New Roman" w:hAnsi="Times New Roman" w:cs="Times New Roman"/>
          <w:sz w:val="24"/>
          <w:szCs w:val="24"/>
          <w:lang w:val="en-US"/>
        </w:rPr>
      </w:pPr>
      <w:r w:rsidRPr="00410AF3">
        <w:rPr>
          <w:rFonts w:ascii="Times New Roman" w:hAnsi="Times New Roman" w:cs="Times New Roman"/>
          <w:b/>
          <w:sz w:val="24"/>
          <w:szCs w:val="24"/>
          <w:lang w:val="en-US"/>
        </w:rPr>
        <w:t>Factorul total de distorsiune armonică</w:t>
      </w:r>
      <w:r w:rsidRPr="00410AF3">
        <w:rPr>
          <w:rFonts w:ascii="Times New Roman" w:hAnsi="Times New Roman" w:cs="Times New Roman"/>
          <w:sz w:val="24"/>
          <w:szCs w:val="24"/>
          <w:lang w:val="en-US"/>
        </w:rPr>
        <w:t xml:space="preserve"> trebuie să fie:</w:t>
      </w:r>
    </w:p>
    <w:p w:rsidR="002C6CF4" w:rsidRPr="00410AF3" w:rsidRDefault="002C6CF4" w:rsidP="002C6CF4">
      <w:pPr>
        <w:pStyle w:val="ListParagraph"/>
        <w:numPr>
          <w:ilvl w:val="0"/>
          <w:numId w:val="22"/>
        </w:numPr>
        <w:spacing w:line="240" w:lineRule="auto"/>
        <w:ind w:hanging="436"/>
        <w:jc w:val="both"/>
        <w:rPr>
          <w:rFonts w:ascii="Times New Roman" w:hAnsi="Times New Roman" w:cs="Times New Roman"/>
          <w:sz w:val="24"/>
          <w:szCs w:val="24"/>
          <w:lang w:val="en-US"/>
        </w:rPr>
      </w:pPr>
      <w:r w:rsidRPr="0038399C">
        <w:rPr>
          <w:rFonts w:ascii="Times New Roman" w:hAnsi="Times New Roman" w:cs="Times New Roman"/>
          <w:sz w:val="24"/>
          <w:szCs w:val="24"/>
          <w:lang w:val="fr-FR"/>
        </w:rPr>
        <w:t>≤ 3% pentru 95% din sap</w:t>
      </w:r>
      <w:r w:rsidRPr="00410AF3">
        <w:rPr>
          <w:rFonts w:ascii="Times New Roman" w:hAnsi="Times New Roman" w:cs="Times New Roman"/>
          <w:sz w:val="24"/>
          <w:szCs w:val="24"/>
        </w:rPr>
        <w:t xml:space="preserve">tămână, pentru valori ale tensiunii nominale ≥ 110 kV </w:t>
      </w:r>
      <w:r w:rsidRPr="00410AF3">
        <w:rPr>
          <w:rFonts w:ascii="Times New Roman" w:hAnsi="Times New Roman" w:cs="Times New Roman"/>
          <w:b/>
          <w:sz w:val="24"/>
          <w:szCs w:val="24"/>
        </w:rPr>
        <w:t xml:space="preserve">(art. 32 (a) din Ord. ANRE nr 12/2016 și art. </w:t>
      </w:r>
      <w:r w:rsidR="00EA5B87" w:rsidRPr="00410AF3">
        <w:rPr>
          <w:rFonts w:ascii="Times New Roman" w:hAnsi="Times New Roman" w:cs="Times New Roman"/>
          <w:b/>
          <w:sz w:val="24"/>
          <w:szCs w:val="24"/>
        </w:rPr>
        <w:t>26</w:t>
      </w:r>
      <w:r w:rsidR="00FD20B9" w:rsidRPr="00410AF3">
        <w:rPr>
          <w:rFonts w:ascii="Times New Roman" w:hAnsi="Times New Roman" w:cs="Times New Roman"/>
          <w:b/>
          <w:sz w:val="24"/>
          <w:szCs w:val="24"/>
        </w:rPr>
        <w:t>,</w:t>
      </w:r>
      <w:r w:rsidR="00EA5B87" w:rsidRPr="00410AF3">
        <w:rPr>
          <w:rFonts w:ascii="Times New Roman" w:hAnsi="Times New Roman" w:cs="Times New Roman"/>
          <w:b/>
          <w:sz w:val="24"/>
          <w:szCs w:val="24"/>
        </w:rPr>
        <w:t>alin</w:t>
      </w:r>
      <w:r w:rsidR="00FD20B9" w:rsidRPr="00410AF3">
        <w:rPr>
          <w:rFonts w:ascii="Times New Roman" w:hAnsi="Times New Roman" w:cs="Times New Roman"/>
          <w:b/>
          <w:sz w:val="24"/>
          <w:szCs w:val="24"/>
        </w:rPr>
        <w:t>.</w:t>
      </w:r>
      <w:r w:rsidR="00EA5B87" w:rsidRPr="00410AF3">
        <w:rPr>
          <w:rFonts w:ascii="Times New Roman" w:hAnsi="Times New Roman" w:cs="Times New Roman"/>
          <w:b/>
          <w:sz w:val="24"/>
          <w:szCs w:val="24"/>
        </w:rPr>
        <w:t xml:space="preserve"> 3</w:t>
      </w:r>
      <w:r w:rsidRPr="00410AF3">
        <w:rPr>
          <w:rFonts w:ascii="Times New Roman" w:hAnsi="Times New Roman" w:cs="Times New Roman"/>
          <w:b/>
          <w:sz w:val="24"/>
          <w:szCs w:val="24"/>
        </w:rPr>
        <w:t>din Ord. ANRE nr. 11/2016)</w:t>
      </w:r>
      <w:r w:rsidRPr="00410AF3">
        <w:rPr>
          <w:rFonts w:ascii="Times New Roman" w:hAnsi="Times New Roman" w:cs="Times New Roman"/>
          <w:sz w:val="24"/>
          <w:szCs w:val="24"/>
        </w:rPr>
        <w:t>;</w:t>
      </w:r>
    </w:p>
    <w:p w:rsidR="002C6CF4" w:rsidRPr="00410AF3" w:rsidRDefault="002C6CF4" w:rsidP="002C6CF4">
      <w:pPr>
        <w:pStyle w:val="ListParagraph"/>
        <w:numPr>
          <w:ilvl w:val="0"/>
          <w:numId w:val="22"/>
        </w:numPr>
        <w:spacing w:line="240" w:lineRule="auto"/>
        <w:ind w:hanging="436"/>
        <w:jc w:val="both"/>
        <w:rPr>
          <w:rFonts w:ascii="Times New Roman" w:hAnsi="Times New Roman" w:cs="Times New Roman"/>
          <w:sz w:val="24"/>
          <w:szCs w:val="24"/>
          <w:lang w:val="en-US"/>
        </w:rPr>
      </w:pPr>
      <w:r w:rsidRPr="00410AF3">
        <w:rPr>
          <w:rFonts w:ascii="Times New Roman" w:hAnsi="Times New Roman" w:cs="Times New Roman"/>
          <w:sz w:val="24"/>
          <w:szCs w:val="24"/>
          <w:lang w:val="en-US"/>
        </w:rPr>
        <w:t>≤ 8% pentru 95% din sap</w:t>
      </w:r>
      <w:r w:rsidRPr="00410AF3">
        <w:rPr>
          <w:rFonts w:ascii="Times New Roman" w:hAnsi="Times New Roman" w:cs="Times New Roman"/>
          <w:sz w:val="24"/>
          <w:szCs w:val="24"/>
        </w:rPr>
        <w:t xml:space="preserve">tămână, pentru JT și MT </w:t>
      </w:r>
      <w:r w:rsidRPr="00410AF3">
        <w:rPr>
          <w:rFonts w:ascii="Times New Roman" w:hAnsi="Times New Roman" w:cs="Times New Roman"/>
          <w:b/>
          <w:sz w:val="24"/>
          <w:szCs w:val="24"/>
        </w:rPr>
        <w:t>(și art. 26</w:t>
      </w:r>
      <w:r w:rsidR="00FD20B9" w:rsidRPr="00410AF3">
        <w:rPr>
          <w:rFonts w:ascii="Times New Roman" w:hAnsi="Times New Roman" w:cs="Times New Roman"/>
          <w:b/>
          <w:sz w:val="24"/>
          <w:szCs w:val="24"/>
        </w:rPr>
        <w:t>,</w:t>
      </w:r>
      <w:r w:rsidRPr="00410AF3">
        <w:rPr>
          <w:rFonts w:ascii="Times New Roman" w:hAnsi="Times New Roman" w:cs="Times New Roman"/>
          <w:b/>
          <w:sz w:val="24"/>
          <w:szCs w:val="24"/>
        </w:rPr>
        <w:t xml:space="preserve"> alin</w:t>
      </w:r>
      <w:r w:rsidR="00FD20B9" w:rsidRPr="00410AF3">
        <w:rPr>
          <w:rFonts w:ascii="Times New Roman" w:hAnsi="Times New Roman" w:cs="Times New Roman"/>
          <w:b/>
          <w:sz w:val="24"/>
          <w:szCs w:val="24"/>
        </w:rPr>
        <w:t>.</w:t>
      </w:r>
      <w:r w:rsidRPr="00410AF3">
        <w:rPr>
          <w:rFonts w:ascii="Times New Roman" w:hAnsi="Times New Roman" w:cs="Times New Roman"/>
          <w:b/>
          <w:sz w:val="24"/>
          <w:szCs w:val="24"/>
        </w:rPr>
        <w:t xml:space="preserve"> 1 din Ord. ANRE nr. 11/2016)</w:t>
      </w:r>
      <w:r w:rsidRPr="00410AF3">
        <w:rPr>
          <w:rFonts w:ascii="Times New Roman" w:hAnsi="Times New Roman" w:cs="Times New Roman"/>
          <w:sz w:val="24"/>
          <w:szCs w:val="24"/>
          <w:lang w:val="en-US"/>
        </w:rPr>
        <w:t>;</w:t>
      </w:r>
    </w:p>
    <w:p w:rsidR="00400DB2" w:rsidRPr="00410AF3" w:rsidRDefault="00400DB2" w:rsidP="00400DB2">
      <w:pPr>
        <w:pStyle w:val="ListParagraph"/>
        <w:numPr>
          <w:ilvl w:val="0"/>
          <w:numId w:val="22"/>
        </w:numPr>
        <w:spacing w:line="240" w:lineRule="auto"/>
        <w:ind w:hanging="436"/>
        <w:jc w:val="both"/>
        <w:rPr>
          <w:rFonts w:ascii="Times New Roman" w:hAnsi="Times New Roman" w:cs="Times New Roman"/>
          <w:sz w:val="24"/>
          <w:szCs w:val="24"/>
          <w:lang w:val="en-US"/>
        </w:rPr>
      </w:pPr>
      <w:r w:rsidRPr="00410AF3">
        <w:rPr>
          <w:rFonts w:ascii="Times New Roman" w:hAnsi="Times New Roman" w:cs="Times New Roman"/>
          <w:sz w:val="24"/>
          <w:szCs w:val="24"/>
        </w:rPr>
        <w:t xml:space="preserve">În condiții normale de funcționare, pe durata oricărui interval de timp de o săptămână, 95% din valorile efective, mediate pe o durată de 10 minute, pentru tensiunile armonice în punctele de racordare/delimitare după caz, la JT și MT, nu trebuie să depășească limitele maxime indicate în </w:t>
      </w:r>
      <w:r w:rsidR="00CC46CF" w:rsidRPr="00410AF3">
        <w:rPr>
          <w:rFonts w:ascii="Times New Roman" w:hAnsi="Times New Roman" w:cs="Times New Roman"/>
          <w:sz w:val="24"/>
          <w:szCs w:val="24"/>
        </w:rPr>
        <w:t xml:space="preserve">tabelul 3 </w:t>
      </w:r>
      <w:r w:rsidR="00CC46CF" w:rsidRPr="00410AF3">
        <w:rPr>
          <w:rFonts w:ascii="Times New Roman" w:hAnsi="Times New Roman" w:cs="Times New Roman"/>
          <w:b/>
          <w:sz w:val="24"/>
          <w:szCs w:val="24"/>
        </w:rPr>
        <w:t>(art. 26</w:t>
      </w:r>
      <w:r w:rsidR="00FD20B9" w:rsidRPr="00410AF3">
        <w:rPr>
          <w:rFonts w:ascii="Times New Roman" w:hAnsi="Times New Roman" w:cs="Times New Roman"/>
          <w:b/>
          <w:sz w:val="24"/>
          <w:szCs w:val="24"/>
        </w:rPr>
        <w:t>,</w:t>
      </w:r>
      <w:r w:rsidR="00CC46CF" w:rsidRPr="00410AF3">
        <w:rPr>
          <w:rFonts w:ascii="Times New Roman" w:hAnsi="Times New Roman" w:cs="Times New Roman"/>
          <w:b/>
          <w:sz w:val="24"/>
          <w:szCs w:val="24"/>
        </w:rPr>
        <w:t xml:space="preserve"> alin 2 din Ord. ANRE nr. 11/2016)</w:t>
      </w:r>
      <w:r w:rsidR="00CC46CF" w:rsidRPr="00410AF3">
        <w:rPr>
          <w:rFonts w:ascii="Times New Roman" w:hAnsi="Times New Roman" w:cs="Times New Roman"/>
          <w:sz w:val="24"/>
          <w:szCs w:val="24"/>
          <w:lang w:val="en-US"/>
        </w:rPr>
        <w:t>;</w:t>
      </w:r>
    </w:p>
    <w:p w:rsidR="00CC46CF" w:rsidRPr="00410AF3" w:rsidRDefault="00EA5B87" w:rsidP="00EA5B87">
      <w:pPr>
        <w:spacing w:line="240" w:lineRule="auto"/>
        <w:jc w:val="center"/>
        <w:rPr>
          <w:rFonts w:ascii="Times New Roman" w:hAnsi="Times New Roman" w:cs="Times New Roman"/>
          <w:sz w:val="24"/>
          <w:szCs w:val="24"/>
          <w:lang w:val="en-US"/>
        </w:rPr>
      </w:pPr>
      <w:r w:rsidRPr="0038399C">
        <w:rPr>
          <w:rFonts w:ascii="Times New Roman" w:hAnsi="Times New Roman" w:cs="Times New Roman"/>
          <w:b/>
          <w:sz w:val="24"/>
          <w:szCs w:val="24"/>
          <w:lang w:val="fr-FR"/>
        </w:rPr>
        <w:t>Tabelul 3.</w:t>
      </w:r>
      <w:r w:rsidR="00FD20B9" w:rsidRPr="0038399C">
        <w:rPr>
          <w:rFonts w:ascii="Times New Roman" w:hAnsi="Times New Roman" w:cs="Times New Roman"/>
          <w:sz w:val="24"/>
          <w:szCs w:val="24"/>
          <w:lang w:val="fr-FR"/>
        </w:rPr>
        <w:t>Valorile ef</w:t>
      </w:r>
      <w:r w:rsidRPr="0038399C">
        <w:rPr>
          <w:rFonts w:ascii="Times New Roman" w:hAnsi="Times New Roman" w:cs="Times New Roman"/>
          <w:sz w:val="24"/>
          <w:szCs w:val="24"/>
          <w:lang w:val="fr-FR"/>
        </w:rPr>
        <w:t xml:space="preserve">ective ale armonicelor de tensiune în punctele de delimitare, la JT și MT </w:t>
      </w:r>
      <w:r w:rsidRPr="0038399C">
        <w:rPr>
          <w:rFonts w:ascii="Times New Roman" w:hAnsi="Times New Roman" w:cs="Times New Roman"/>
          <w:b/>
          <w:sz w:val="24"/>
          <w:szCs w:val="24"/>
          <w:lang w:val="fr-FR"/>
        </w:rPr>
        <w:t>(art. 26</w:t>
      </w:r>
      <w:r w:rsidR="00FD20B9"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alin</w:t>
      </w:r>
      <w:r w:rsidR="00FD20B9"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w:t>
      </w:r>
      <w:r w:rsidRPr="00410AF3">
        <w:rPr>
          <w:rFonts w:ascii="Times New Roman" w:hAnsi="Times New Roman" w:cs="Times New Roman"/>
          <w:b/>
          <w:sz w:val="24"/>
          <w:szCs w:val="24"/>
          <w:lang w:val="en-US"/>
        </w:rPr>
        <w:t>2 tabelul nr. 2 din Ord. ANRE nr. 11/2016)</w:t>
      </w:r>
    </w:p>
    <w:tbl>
      <w:tblPr>
        <w:tblStyle w:val="TableGrid"/>
        <w:tblW w:w="0" w:type="auto"/>
        <w:jc w:val="center"/>
        <w:tblLook w:val="04A0" w:firstRow="1" w:lastRow="0" w:firstColumn="1" w:lastColumn="0" w:noHBand="0" w:noVBand="1"/>
      </w:tblPr>
      <w:tblGrid>
        <w:gridCol w:w="1548"/>
        <w:gridCol w:w="1548"/>
        <w:gridCol w:w="1548"/>
        <w:gridCol w:w="1548"/>
        <w:gridCol w:w="1548"/>
        <w:gridCol w:w="1548"/>
      </w:tblGrid>
      <w:tr w:rsidR="00410AF3" w:rsidRPr="00410AF3" w:rsidTr="00CC46CF">
        <w:trPr>
          <w:jc w:val="center"/>
        </w:trPr>
        <w:tc>
          <w:tcPr>
            <w:tcW w:w="6192" w:type="dxa"/>
            <w:gridSpan w:val="4"/>
            <w:vAlign w:val="center"/>
          </w:tcPr>
          <w:p w:rsidR="00CC46CF" w:rsidRPr="00410AF3" w:rsidRDefault="00CC46CF" w:rsidP="00CC46CF">
            <w:pPr>
              <w:jc w:val="center"/>
              <w:rPr>
                <w:rFonts w:ascii="Times New Roman" w:hAnsi="Times New Roman" w:cs="Times New Roman"/>
                <w:sz w:val="20"/>
                <w:szCs w:val="20"/>
              </w:rPr>
            </w:pPr>
            <w:r w:rsidRPr="00410AF3">
              <w:rPr>
                <w:rFonts w:ascii="Times New Roman" w:hAnsi="Times New Roman" w:cs="Times New Roman"/>
                <w:sz w:val="20"/>
                <w:szCs w:val="20"/>
                <w:lang w:val="en-US"/>
              </w:rPr>
              <w:t>Armonici impare (% din fundamental</w:t>
            </w:r>
            <w:r w:rsidRPr="00410AF3">
              <w:rPr>
                <w:rFonts w:ascii="Times New Roman" w:hAnsi="Times New Roman" w:cs="Times New Roman"/>
                <w:sz w:val="20"/>
                <w:szCs w:val="20"/>
              </w:rPr>
              <w:t>ă)</w:t>
            </w:r>
          </w:p>
        </w:tc>
        <w:tc>
          <w:tcPr>
            <w:tcW w:w="3096" w:type="dxa"/>
            <w:gridSpan w:val="2"/>
            <w:vMerge w:val="restart"/>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Armonici pare (% din fundamental</w:t>
            </w:r>
            <w:r w:rsidRPr="00410AF3">
              <w:rPr>
                <w:rFonts w:ascii="Times New Roman" w:hAnsi="Times New Roman" w:cs="Times New Roman"/>
                <w:sz w:val="20"/>
                <w:szCs w:val="20"/>
              </w:rPr>
              <w:t>ă)</w:t>
            </w:r>
          </w:p>
        </w:tc>
      </w:tr>
      <w:tr w:rsidR="00410AF3" w:rsidRPr="00410AF3" w:rsidTr="00CC46CF">
        <w:trPr>
          <w:jc w:val="center"/>
        </w:trPr>
        <w:tc>
          <w:tcPr>
            <w:tcW w:w="3096" w:type="dxa"/>
            <w:gridSpan w:val="2"/>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Nu multiplu de 3</w:t>
            </w:r>
          </w:p>
        </w:tc>
        <w:tc>
          <w:tcPr>
            <w:tcW w:w="3096" w:type="dxa"/>
            <w:gridSpan w:val="2"/>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Multiplu de 3</w:t>
            </w:r>
          </w:p>
        </w:tc>
        <w:tc>
          <w:tcPr>
            <w:tcW w:w="3096" w:type="dxa"/>
            <w:gridSpan w:val="2"/>
            <w:vMerge/>
            <w:vAlign w:val="center"/>
          </w:tcPr>
          <w:p w:rsidR="00CC46CF" w:rsidRPr="00410AF3" w:rsidRDefault="00CC46CF" w:rsidP="00CC46CF">
            <w:pPr>
              <w:jc w:val="center"/>
              <w:rPr>
                <w:rFonts w:ascii="Times New Roman" w:hAnsi="Times New Roman" w:cs="Times New Roman"/>
                <w:sz w:val="20"/>
                <w:szCs w:val="20"/>
                <w:lang w:val="en-US"/>
              </w:rPr>
            </w:pPr>
          </w:p>
        </w:tc>
      </w:tr>
      <w:tr w:rsidR="00410AF3" w:rsidRPr="00410AF3" w:rsidTr="00CC46CF">
        <w:trPr>
          <w:jc w:val="center"/>
        </w:trPr>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Rang</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Prag</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Rang</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Prag</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Rang</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Prag</w:t>
            </w:r>
          </w:p>
        </w:tc>
      </w:tr>
      <w:tr w:rsidR="00410AF3" w:rsidRPr="00410AF3" w:rsidTr="00CC46CF">
        <w:trPr>
          <w:jc w:val="center"/>
        </w:trPr>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5</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6%</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3</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5%</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2</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2%</w:t>
            </w:r>
          </w:p>
        </w:tc>
      </w:tr>
      <w:tr w:rsidR="00410AF3" w:rsidRPr="00410AF3" w:rsidTr="00CC46CF">
        <w:trPr>
          <w:jc w:val="center"/>
        </w:trPr>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7</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5%</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9</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1,5%</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4</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w:t>
            </w:r>
          </w:p>
        </w:tc>
      </w:tr>
      <w:tr w:rsidR="00410AF3" w:rsidRPr="00410AF3" w:rsidTr="00CC46CF">
        <w:trPr>
          <w:jc w:val="center"/>
        </w:trPr>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11</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3,5%</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15</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0,5%</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6 ÷ 24</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0,5%</w:t>
            </w:r>
          </w:p>
        </w:tc>
      </w:tr>
      <w:tr w:rsidR="00410AF3" w:rsidRPr="00410AF3" w:rsidTr="00CC46CF">
        <w:trPr>
          <w:gridAfter w:val="2"/>
          <w:wAfter w:w="3096" w:type="dxa"/>
          <w:jc w:val="center"/>
        </w:trPr>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13</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3%</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21</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0,5%</w:t>
            </w:r>
          </w:p>
        </w:tc>
      </w:tr>
      <w:tr w:rsidR="00410AF3" w:rsidRPr="00410AF3" w:rsidTr="00CC46CF">
        <w:trPr>
          <w:gridAfter w:val="4"/>
          <w:wAfter w:w="6192" w:type="dxa"/>
          <w:jc w:val="center"/>
        </w:trPr>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17</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2%</w:t>
            </w:r>
          </w:p>
        </w:tc>
      </w:tr>
      <w:tr w:rsidR="00CC46CF" w:rsidRPr="00410AF3" w:rsidTr="00CC46CF">
        <w:trPr>
          <w:gridAfter w:val="4"/>
          <w:wAfter w:w="6192" w:type="dxa"/>
          <w:jc w:val="center"/>
        </w:trPr>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19,23,25</w:t>
            </w:r>
          </w:p>
        </w:tc>
        <w:tc>
          <w:tcPr>
            <w:tcW w:w="1548" w:type="dxa"/>
            <w:vAlign w:val="center"/>
          </w:tcPr>
          <w:p w:rsidR="00CC46CF" w:rsidRPr="00410AF3" w:rsidRDefault="00CC46CF" w:rsidP="00CC46CF">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1,5%</w:t>
            </w:r>
          </w:p>
        </w:tc>
      </w:tr>
    </w:tbl>
    <w:p w:rsidR="00EA5B87" w:rsidRPr="00410AF3" w:rsidRDefault="00EA5B87" w:rsidP="00EA5B87">
      <w:pPr>
        <w:spacing w:line="240" w:lineRule="auto"/>
        <w:contextualSpacing/>
        <w:jc w:val="both"/>
        <w:rPr>
          <w:rFonts w:ascii="Times New Roman" w:hAnsi="Times New Roman" w:cs="Times New Roman"/>
          <w:sz w:val="24"/>
          <w:szCs w:val="24"/>
          <w:lang w:val="en-US"/>
        </w:rPr>
      </w:pPr>
    </w:p>
    <w:p w:rsidR="002C32E3" w:rsidRPr="00410AF3" w:rsidRDefault="00EA5B87" w:rsidP="002C32E3">
      <w:pPr>
        <w:pStyle w:val="ListParagraph"/>
        <w:numPr>
          <w:ilvl w:val="0"/>
          <w:numId w:val="22"/>
        </w:numPr>
        <w:spacing w:line="240" w:lineRule="auto"/>
        <w:jc w:val="both"/>
        <w:rPr>
          <w:rFonts w:ascii="Times New Roman" w:hAnsi="Times New Roman" w:cs="Times New Roman"/>
          <w:sz w:val="24"/>
          <w:szCs w:val="24"/>
          <w:lang w:val="en-US"/>
        </w:rPr>
      </w:pPr>
      <w:r w:rsidRPr="00410AF3">
        <w:rPr>
          <w:rFonts w:ascii="Times New Roman" w:hAnsi="Times New Roman" w:cs="Times New Roman"/>
          <w:sz w:val="24"/>
          <w:szCs w:val="24"/>
        </w:rPr>
        <w:t xml:space="preserve">În condiții normale de funcționare, pe durata oricărui interval de timp de o săptămână, 95% din valorile efective, mediate pe o durată de 10 minute, pentru tensiunile armonice în punctele de racordare/delimitare după caz, la ÎT, nu trebuie să depășească limitele maxime indicate în tabelul 4 </w:t>
      </w:r>
      <w:r w:rsidRPr="00410AF3">
        <w:rPr>
          <w:rFonts w:ascii="Times New Roman" w:hAnsi="Times New Roman" w:cs="Times New Roman"/>
          <w:b/>
          <w:sz w:val="24"/>
          <w:szCs w:val="24"/>
        </w:rPr>
        <w:t>(art. 26</w:t>
      </w:r>
      <w:r w:rsidR="00FD20B9" w:rsidRPr="00410AF3">
        <w:rPr>
          <w:rFonts w:ascii="Times New Roman" w:hAnsi="Times New Roman" w:cs="Times New Roman"/>
          <w:b/>
          <w:sz w:val="24"/>
          <w:szCs w:val="24"/>
        </w:rPr>
        <w:t>,</w:t>
      </w:r>
      <w:r w:rsidRPr="00410AF3">
        <w:rPr>
          <w:rFonts w:ascii="Times New Roman" w:hAnsi="Times New Roman" w:cs="Times New Roman"/>
          <w:b/>
          <w:sz w:val="24"/>
          <w:szCs w:val="24"/>
        </w:rPr>
        <w:t xml:space="preserve"> alin</w:t>
      </w:r>
      <w:r w:rsidR="00FD20B9" w:rsidRPr="00410AF3">
        <w:rPr>
          <w:rFonts w:ascii="Times New Roman" w:hAnsi="Times New Roman" w:cs="Times New Roman"/>
          <w:b/>
          <w:sz w:val="24"/>
          <w:szCs w:val="24"/>
        </w:rPr>
        <w:t>.</w:t>
      </w:r>
      <w:r w:rsidRPr="00410AF3">
        <w:rPr>
          <w:rFonts w:ascii="Times New Roman" w:hAnsi="Times New Roman" w:cs="Times New Roman"/>
          <w:b/>
          <w:sz w:val="24"/>
          <w:szCs w:val="24"/>
        </w:rPr>
        <w:t xml:space="preserve"> 4 din Ord. ANRE nr. 11/2016)</w:t>
      </w:r>
      <w:r w:rsidRPr="00410AF3">
        <w:rPr>
          <w:rFonts w:ascii="Times New Roman" w:hAnsi="Times New Roman" w:cs="Times New Roman"/>
          <w:sz w:val="24"/>
          <w:szCs w:val="24"/>
        </w:rPr>
        <w:t>.</w:t>
      </w:r>
    </w:p>
    <w:p w:rsidR="002C32E3" w:rsidRPr="00410AF3" w:rsidRDefault="002C32E3" w:rsidP="002C32E3">
      <w:pPr>
        <w:pStyle w:val="ListParagraph"/>
        <w:spacing w:line="240" w:lineRule="auto"/>
        <w:ind w:left="1287"/>
        <w:jc w:val="both"/>
        <w:rPr>
          <w:rFonts w:ascii="Times New Roman" w:hAnsi="Times New Roman" w:cs="Times New Roman"/>
          <w:sz w:val="24"/>
          <w:szCs w:val="24"/>
          <w:lang w:val="en-US"/>
        </w:rPr>
      </w:pPr>
    </w:p>
    <w:p w:rsidR="002C32E3" w:rsidRPr="00410AF3" w:rsidRDefault="002C32E3" w:rsidP="002C32E3">
      <w:pPr>
        <w:spacing w:line="240" w:lineRule="auto"/>
        <w:jc w:val="center"/>
        <w:rPr>
          <w:rFonts w:ascii="Times New Roman" w:hAnsi="Times New Roman" w:cs="Times New Roman"/>
          <w:sz w:val="24"/>
          <w:szCs w:val="24"/>
          <w:lang w:val="en-US"/>
        </w:rPr>
      </w:pPr>
      <w:r w:rsidRPr="0038399C">
        <w:rPr>
          <w:rFonts w:ascii="Times New Roman" w:hAnsi="Times New Roman" w:cs="Times New Roman"/>
          <w:b/>
          <w:sz w:val="24"/>
          <w:szCs w:val="24"/>
          <w:lang w:val="fr-FR"/>
        </w:rPr>
        <w:t>Tabelul 4.</w:t>
      </w:r>
      <w:r w:rsidR="00FD20B9" w:rsidRPr="0038399C">
        <w:rPr>
          <w:rFonts w:ascii="Times New Roman" w:hAnsi="Times New Roman" w:cs="Times New Roman"/>
          <w:sz w:val="24"/>
          <w:szCs w:val="24"/>
          <w:lang w:val="fr-FR"/>
        </w:rPr>
        <w:t>Valorile ef</w:t>
      </w:r>
      <w:r w:rsidRPr="0038399C">
        <w:rPr>
          <w:rFonts w:ascii="Times New Roman" w:hAnsi="Times New Roman" w:cs="Times New Roman"/>
          <w:sz w:val="24"/>
          <w:szCs w:val="24"/>
          <w:lang w:val="fr-FR"/>
        </w:rPr>
        <w:t xml:space="preserve">ective ale armonicelor de tensiune în punctele de delimitare, la </w:t>
      </w:r>
      <w:r w:rsidR="00875BF7">
        <w:rPr>
          <w:rFonts w:ascii="Times New Roman" w:hAnsi="Times New Roman" w:cs="Times New Roman"/>
          <w:sz w:val="24"/>
          <w:szCs w:val="24"/>
          <w:lang w:val="fr-FR"/>
        </w:rPr>
        <w:t>Î</w:t>
      </w:r>
      <w:r w:rsidR="00D82E3B">
        <w:rPr>
          <w:rFonts w:ascii="Times New Roman" w:hAnsi="Times New Roman" w:cs="Times New Roman"/>
          <w:sz w:val="24"/>
          <w:szCs w:val="24"/>
          <w:lang w:val="fr-FR"/>
        </w:rPr>
        <w:t xml:space="preserve">T </w:t>
      </w:r>
      <w:r w:rsidRPr="0038399C">
        <w:rPr>
          <w:rFonts w:ascii="Times New Roman" w:hAnsi="Times New Roman" w:cs="Times New Roman"/>
          <w:b/>
          <w:sz w:val="24"/>
          <w:szCs w:val="24"/>
          <w:lang w:val="fr-FR"/>
        </w:rPr>
        <w:t>(art. 26</w:t>
      </w:r>
      <w:r w:rsidR="00FD20B9"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alin</w:t>
      </w:r>
      <w:r w:rsidR="00FD20B9"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w:t>
      </w:r>
      <w:r w:rsidRPr="00410AF3">
        <w:rPr>
          <w:rFonts w:ascii="Times New Roman" w:hAnsi="Times New Roman" w:cs="Times New Roman"/>
          <w:b/>
          <w:sz w:val="24"/>
          <w:szCs w:val="24"/>
          <w:lang w:val="en-US"/>
        </w:rPr>
        <w:t>4 tabelul nr. 3 din Ord. ANRE nr. 11/2016)</w:t>
      </w:r>
    </w:p>
    <w:tbl>
      <w:tblPr>
        <w:tblStyle w:val="TableGrid"/>
        <w:tblW w:w="0" w:type="auto"/>
        <w:jc w:val="center"/>
        <w:tblLook w:val="04A0" w:firstRow="1" w:lastRow="0" w:firstColumn="1" w:lastColumn="0" w:noHBand="0" w:noVBand="1"/>
      </w:tblPr>
      <w:tblGrid>
        <w:gridCol w:w="1548"/>
        <w:gridCol w:w="1548"/>
        <w:gridCol w:w="1548"/>
        <w:gridCol w:w="1548"/>
        <w:gridCol w:w="1548"/>
        <w:gridCol w:w="1548"/>
      </w:tblGrid>
      <w:tr w:rsidR="00410AF3" w:rsidRPr="00410AF3" w:rsidTr="002B76F6">
        <w:trPr>
          <w:jc w:val="center"/>
        </w:trPr>
        <w:tc>
          <w:tcPr>
            <w:tcW w:w="6192" w:type="dxa"/>
            <w:gridSpan w:val="4"/>
            <w:vAlign w:val="center"/>
          </w:tcPr>
          <w:p w:rsidR="002C32E3" w:rsidRPr="00410AF3" w:rsidRDefault="002C32E3" w:rsidP="002B76F6">
            <w:pPr>
              <w:jc w:val="center"/>
              <w:rPr>
                <w:rFonts w:ascii="Times New Roman" w:hAnsi="Times New Roman" w:cs="Times New Roman"/>
                <w:sz w:val="20"/>
                <w:szCs w:val="20"/>
              </w:rPr>
            </w:pPr>
            <w:r w:rsidRPr="00410AF3">
              <w:rPr>
                <w:rFonts w:ascii="Times New Roman" w:hAnsi="Times New Roman" w:cs="Times New Roman"/>
                <w:sz w:val="20"/>
                <w:szCs w:val="20"/>
                <w:lang w:val="en-US"/>
              </w:rPr>
              <w:lastRenderedPageBreak/>
              <w:t>Armonici impare (% din fundamental</w:t>
            </w:r>
            <w:r w:rsidRPr="00410AF3">
              <w:rPr>
                <w:rFonts w:ascii="Times New Roman" w:hAnsi="Times New Roman" w:cs="Times New Roman"/>
                <w:sz w:val="20"/>
                <w:szCs w:val="20"/>
              </w:rPr>
              <w:t>ă)</w:t>
            </w:r>
          </w:p>
        </w:tc>
        <w:tc>
          <w:tcPr>
            <w:tcW w:w="3096" w:type="dxa"/>
            <w:gridSpan w:val="2"/>
            <w:vMerge w:val="restart"/>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Armonici pare (% din fundamental</w:t>
            </w:r>
            <w:r w:rsidRPr="00410AF3">
              <w:rPr>
                <w:rFonts w:ascii="Times New Roman" w:hAnsi="Times New Roman" w:cs="Times New Roman"/>
                <w:sz w:val="20"/>
                <w:szCs w:val="20"/>
              </w:rPr>
              <w:t>ă)</w:t>
            </w:r>
          </w:p>
        </w:tc>
      </w:tr>
      <w:tr w:rsidR="00410AF3" w:rsidRPr="00410AF3" w:rsidTr="002B76F6">
        <w:trPr>
          <w:jc w:val="center"/>
        </w:trPr>
        <w:tc>
          <w:tcPr>
            <w:tcW w:w="3096" w:type="dxa"/>
            <w:gridSpan w:val="2"/>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Nu multiplu de 3</w:t>
            </w:r>
          </w:p>
        </w:tc>
        <w:tc>
          <w:tcPr>
            <w:tcW w:w="3096" w:type="dxa"/>
            <w:gridSpan w:val="2"/>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Multiplu de 3</w:t>
            </w:r>
          </w:p>
        </w:tc>
        <w:tc>
          <w:tcPr>
            <w:tcW w:w="3096" w:type="dxa"/>
            <w:gridSpan w:val="2"/>
            <w:vMerge/>
            <w:vAlign w:val="center"/>
          </w:tcPr>
          <w:p w:rsidR="002C32E3" w:rsidRPr="00410AF3" w:rsidRDefault="002C32E3" w:rsidP="002B76F6">
            <w:pPr>
              <w:jc w:val="center"/>
              <w:rPr>
                <w:rFonts w:ascii="Times New Roman" w:hAnsi="Times New Roman" w:cs="Times New Roman"/>
                <w:sz w:val="20"/>
                <w:szCs w:val="20"/>
                <w:lang w:val="en-US"/>
              </w:rPr>
            </w:pPr>
          </w:p>
        </w:tc>
      </w:tr>
      <w:tr w:rsidR="00410AF3" w:rsidRPr="00410AF3" w:rsidTr="002B76F6">
        <w:trPr>
          <w:jc w:val="center"/>
        </w:trPr>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Rang</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Prag</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Rang</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Prag</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Rang</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Prag</w:t>
            </w:r>
          </w:p>
        </w:tc>
      </w:tr>
      <w:tr w:rsidR="00410AF3" w:rsidRPr="00410AF3" w:rsidTr="002B76F6">
        <w:trPr>
          <w:jc w:val="center"/>
        </w:trPr>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5</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5%</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3</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3%</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2</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1,9%</w:t>
            </w:r>
          </w:p>
        </w:tc>
      </w:tr>
      <w:tr w:rsidR="00410AF3" w:rsidRPr="00410AF3" w:rsidTr="002B76F6">
        <w:trPr>
          <w:jc w:val="center"/>
        </w:trPr>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7</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4%</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9</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1,5%</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4</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w:t>
            </w:r>
          </w:p>
        </w:tc>
      </w:tr>
      <w:tr w:rsidR="00410AF3" w:rsidRPr="00410AF3" w:rsidTr="002B76F6">
        <w:trPr>
          <w:jc w:val="center"/>
        </w:trPr>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11</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3%</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15</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0,5%</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6 ÷ 24</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0,5%</w:t>
            </w:r>
          </w:p>
        </w:tc>
      </w:tr>
      <w:tr w:rsidR="00410AF3" w:rsidRPr="00410AF3" w:rsidTr="002B76F6">
        <w:trPr>
          <w:gridAfter w:val="2"/>
          <w:wAfter w:w="3096" w:type="dxa"/>
          <w:jc w:val="center"/>
        </w:trPr>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13</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2,5%</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21</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0,5%</w:t>
            </w:r>
          </w:p>
        </w:tc>
      </w:tr>
      <w:tr w:rsidR="002C32E3" w:rsidRPr="00410AF3" w:rsidTr="002B76F6">
        <w:trPr>
          <w:gridAfter w:val="4"/>
          <w:wAfter w:w="6192" w:type="dxa"/>
          <w:jc w:val="center"/>
        </w:trPr>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17,19,23,25</w:t>
            </w:r>
          </w:p>
        </w:tc>
        <w:tc>
          <w:tcPr>
            <w:tcW w:w="1548" w:type="dxa"/>
            <w:vAlign w:val="center"/>
          </w:tcPr>
          <w:p w:rsidR="002C32E3" w:rsidRPr="00410AF3" w:rsidRDefault="002C32E3" w:rsidP="002B76F6">
            <w:pPr>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w:t>
            </w:r>
          </w:p>
        </w:tc>
      </w:tr>
    </w:tbl>
    <w:p w:rsidR="002C32E3" w:rsidRPr="00410AF3" w:rsidRDefault="002C32E3" w:rsidP="002C32E3">
      <w:pPr>
        <w:spacing w:line="240" w:lineRule="auto"/>
        <w:jc w:val="both"/>
        <w:rPr>
          <w:rFonts w:ascii="Times New Roman" w:hAnsi="Times New Roman" w:cs="Times New Roman"/>
          <w:sz w:val="24"/>
          <w:szCs w:val="24"/>
          <w:lang w:val="en-US"/>
        </w:rPr>
      </w:pPr>
    </w:p>
    <w:p w:rsidR="00B33801" w:rsidRPr="00410AF3" w:rsidRDefault="00B33801" w:rsidP="00B33801">
      <w:pPr>
        <w:pStyle w:val="ListParagraph"/>
        <w:numPr>
          <w:ilvl w:val="0"/>
          <w:numId w:val="20"/>
        </w:numPr>
        <w:spacing w:line="240" w:lineRule="auto"/>
        <w:ind w:left="567" w:hanging="425"/>
        <w:jc w:val="both"/>
        <w:rPr>
          <w:rFonts w:ascii="Times New Roman" w:hAnsi="Times New Roman" w:cs="Times New Roman"/>
          <w:sz w:val="24"/>
          <w:szCs w:val="24"/>
          <w:lang w:val="en-US"/>
        </w:rPr>
      </w:pPr>
      <w:r w:rsidRPr="00410AF3">
        <w:rPr>
          <w:rFonts w:ascii="Times New Roman" w:hAnsi="Times New Roman" w:cs="Times New Roman"/>
          <w:b/>
          <w:sz w:val="24"/>
          <w:szCs w:val="24"/>
          <w:lang w:val="en-US"/>
        </w:rPr>
        <w:t>Indicatorul de flicker pe termen scurt</w:t>
      </w:r>
      <w:r w:rsidRPr="00410AF3">
        <w:rPr>
          <w:rFonts w:ascii="Times New Roman" w:hAnsi="Times New Roman" w:cs="Times New Roman"/>
          <w:sz w:val="24"/>
          <w:szCs w:val="24"/>
          <w:lang w:val="en-US"/>
        </w:rPr>
        <w:t xml:space="preserve">, </w:t>
      </w:r>
      <w:r w:rsidRPr="00410AF3">
        <w:rPr>
          <w:rFonts w:ascii="Times New Roman" w:hAnsi="Times New Roman" w:cs="Times New Roman"/>
          <w:b/>
          <w:sz w:val="24"/>
          <w:szCs w:val="24"/>
          <w:lang w:val="en-US"/>
        </w:rPr>
        <w:t>Pst</w:t>
      </w:r>
      <w:r w:rsidRPr="00410AF3">
        <w:rPr>
          <w:rFonts w:ascii="Times New Roman" w:hAnsi="Times New Roman" w:cs="Times New Roman"/>
          <w:sz w:val="24"/>
          <w:szCs w:val="24"/>
          <w:lang w:val="en-US"/>
        </w:rPr>
        <w:t>, trebuie să fie:</w:t>
      </w:r>
    </w:p>
    <w:p w:rsidR="00B33801" w:rsidRPr="00410AF3" w:rsidRDefault="00DA7913" w:rsidP="00B33801">
      <w:pPr>
        <w:pStyle w:val="ListParagraph"/>
        <w:numPr>
          <w:ilvl w:val="0"/>
          <w:numId w:val="26"/>
        </w:numPr>
        <w:spacing w:line="240" w:lineRule="auto"/>
        <w:jc w:val="both"/>
        <w:rPr>
          <w:rFonts w:ascii="Times New Roman" w:hAnsi="Times New Roman" w:cs="Times New Roman"/>
          <w:sz w:val="24"/>
          <w:szCs w:val="24"/>
          <w:lang w:val="en-US"/>
        </w:rPr>
      </w:pPr>
      <w:r w:rsidRPr="0038399C">
        <w:rPr>
          <w:rFonts w:ascii="Times New Roman" w:hAnsi="Times New Roman" w:cs="Times New Roman"/>
          <w:sz w:val="24"/>
          <w:szCs w:val="24"/>
          <w:lang w:val="fr-FR"/>
        </w:rPr>
        <w:t>≤ 0,8% pentru 95% din sap</w:t>
      </w:r>
      <w:r w:rsidRPr="00410AF3">
        <w:rPr>
          <w:rFonts w:ascii="Times New Roman" w:hAnsi="Times New Roman" w:cs="Times New Roman"/>
          <w:sz w:val="24"/>
          <w:szCs w:val="24"/>
        </w:rPr>
        <w:t xml:space="preserve">tămână, pentru valori ale tensiunii nominale ≥ 110 kV </w:t>
      </w:r>
      <w:r w:rsidRPr="00410AF3">
        <w:rPr>
          <w:rFonts w:ascii="Times New Roman" w:hAnsi="Times New Roman" w:cs="Times New Roman"/>
          <w:b/>
          <w:sz w:val="24"/>
          <w:szCs w:val="24"/>
        </w:rPr>
        <w:t>(art. 32 (c) din Ord. ANRE nr 12/2016)</w:t>
      </w:r>
      <w:r w:rsidRPr="00410AF3">
        <w:rPr>
          <w:rFonts w:ascii="Times New Roman" w:hAnsi="Times New Roman" w:cs="Times New Roman"/>
          <w:sz w:val="24"/>
          <w:szCs w:val="24"/>
          <w:lang w:val="en-US"/>
        </w:rPr>
        <w:t>;</w:t>
      </w:r>
    </w:p>
    <w:p w:rsidR="00DA7913" w:rsidRPr="00410AF3" w:rsidRDefault="00DA7913" w:rsidP="00DA7913">
      <w:pPr>
        <w:pStyle w:val="ListParagraph"/>
        <w:numPr>
          <w:ilvl w:val="0"/>
          <w:numId w:val="26"/>
        </w:numPr>
        <w:spacing w:line="240" w:lineRule="auto"/>
        <w:jc w:val="both"/>
        <w:rPr>
          <w:rFonts w:ascii="Times New Roman" w:hAnsi="Times New Roman" w:cs="Times New Roman"/>
          <w:sz w:val="24"/>
          <w:szCs w:val="24"/>
          <w:lang w:val="en-US"/>
        </w:rPr>
      </w:pPr>
      <w:r w:rsidRPr="00410AF3">
        <w:rPr>
          <w:rFonts w:ascii="Times New Roman" w:hAnsi="Times New Roman" w:cs="Times New Roman"/>
          <w:sz w:val="24"/>
          <w:szCs w:val="24"/>
          <w:lang w:val="en-US"/>
        </w:rPr>
        <w:t>≤ 0,9% pentru 95% din sap</w:t>
      </w:r>
      <w:r w:rsidRPr="00410AF3">
        <w:rPr>
          <w:rFonts w:ascii="Times New Roman" w:hAnsi="Times New Roman" w:cs="Times New Roman"/>
          <w:sz w:val="24"/>
          <w:szCs w:val="24"/>
        </w:rPr>
        <w:t>tămână, pentru JT și MT</w:t>
      </w:r>
      <w:r w:rsidR="00D82E3B">
        <w:rPr>
          <w:rFonts w:ascii="Times New Roman" w:hAnsi="Times New Roman" w:cs="Times New Roman"/>
          <w:sz w:val="24"/>
          <w:szCs w:val="24"/>
        </w:rPr>
        <w:t xml:space="preserve"> </w:t>
      </w:r>
      <w:r w:rsidRPr="00410AF3">
        <w:rPr>
          <w:rFonts w:ascii="Times New Roman" w:hAnsi="Times New Roman" w:cs="Times New Roman"/>
          <w:b/>
          <w:sz w:val="24"/>
          <w:szCs w:val="24"/>
        </w:rPr>
        <w:t>(cap. 4 subcapitolul 4.2.1 – tabelul 1 din IEC/TR 61000-3-7)</w:t>
      </w:r>
      <w:r w:rsidRPr="00410AF3">
        <w:rPr>
          <w:rFonts w:ascii="Times New Roman" w:hAnsi="Times New Roman" w:cs="Times New Roman"/>
          <w:sz w:val="24"/>
          <w:szCs w:val="24"/>
        </w:rPr>
        <w:t>.</w:t>
      </w:r>
    </w:p>
    <w:p w:rsidR="00DA7913" w:rsidRPr="00410AF3" w:rsidRDefault="00DA7913" w:rsidP="00DA7913">
      <w:pPr>
        <w:pStyle w:val="ListParagraph"/>
        <w:numPr>
          <w:ilvl w:val="0"/>
          <w:numId w:val="20"/>
        </w:numPr>
        <w:spacing w:line="240" w:lineRule="auto"/>
        <w:ind w:left="567" w:hanging="425"/>
        <w:jc w:val="both"/>
        <w:rPr>
          <w:rFonts w:ascii="Times New Roman" w:hAnsi="Times New Roman" w:cs="Times New Roman"/>
          <w:sz w:val="24"/>
          <w:szCs w:val="24"/>
          <w:lang w:val="en-US"/>
        </w:rPr>
      </w:pPr>
      <w:r w:rsidRPr="00410AF3">
        <w:rPr>
          <w:rFonts w:ascii="Times New Roman" w:hAnsi="Times New Roman" w:cs="Times New Roman"/>
          <w:b/>
          <w:sz w:val="24"/>
          <w:szCs w:val="24"/>
          <w:lang w:val="en-US"/>
        </w:rPr>
        <w:t>Indicatorul de flicker pe termen lung</w:t>
      </w:r>
      <w:r w:rsidRPr="00410AF3">
        <w:rPr>
          <w:rFonts w:ascii="Times New Roman" w:hAnsi="Times New Roman" w:cs="Times New Roman"/>
          <w:sz w:val="24"/>
          <w:szCs w:val="24"/>
          <w:lang w:val="en-US"/>
        </w:rPr>
        <w:t xml:space="preserve">, </w:t>
      </w:r>
      <w:r w:rsidR="000F168A" w:rsidRPr="00410AF3">
        <w:rPr>
          <w:rFonts w:ascii="Times New Roman" w:hAnsi="Times New Roman" w:cs="Times New Roman"/>
          <w:b/>
          <w:sz w:val="24"/>
          <w:szCs w:val="24"/>
          <w:lang w:val="en-US"/>
        </w:rPr>
        <w:t>Pl</w:t>
      </w:r>
      <w:r w:rsidRPr="00410AF3">
        <w:rPr>
          <w:rFonts w:ascii="Times New Roman" w:hAnsi="Times New Roman" w:cs="Times New Roman"/>
          <w:b/>
          <w:sz w:val="24"/>
          <w:szCs w:val="24"/>
          <w:lang w:val="en-US"/>
        </w:rPr>
        <w:t>t</w:t>
      </w:r>
      <w:r w:rsidRPr="00410AF3">
        <w:rPr>
          <w:rFonts w:ascii="Times New Roman" w:hAnsi="Times New Roman" w:cs="Times New Roman"/>
          <w:sz w:val="24"/>
          <w:szCs w:val="24"/>
          <w:lang w:val="en-US"/>
        </w:rPr>
        <w:t>, trebuie să fie:</w:t>
      </w:r>
    </w:p>
    <w:p w:rsidR="00DA7913" w:rsidRPr="00410AF3" w:rsidRDefault="00DA7913" w:rsidP="00DA7913">
      <w:pPr>
        <w:pStyle w:val="ListParagraph"/>
        <w:numPr>
          <w:ilvl w:val="0"/>
          <w:numId w:val="27"/>
        </w:numPr>
        <w:spacing w:line="240" w:lineRule="auto"/>
        <w:jc w:val="both"/>
        <w:rPr>
          <w:rFonts w:ascii="Times New Roman" w:hAnsi="Times New Roman" w:cs="Times New Roman"/>
          <w:sz w:val="24"/>
          <w:szCs w:val="24"/>
        </w:rPr>
      </w:pPr>
      <w:r w:rsidRPr="0038399C">
        <w:rPr>
          <w:rFonts w:ascii="Times New Roman" w:hAnsi="Times New Roman" w:cs="Times New Roman"/>
          <w:sz w:val="24"/>
          <w:szCs w:val="24"/>
          <w:lang w:val="fr-FR"/>
        </w:rPr>
        <w:t>≤ 0,6% pentru 95% din sap</w:t>
      </w:r>
      <w:r w:rsidRPr="00410AF3">
        <w:rPr>
          <w:rFonts w:ascii="Times New Roman" w:hAnsi="Times New Roman" w:cs="Times New Roman"/>
          <w:sz w:val="24"/>
          <w:szCs w:val="24"/>
        </w:rPr>
        <w:t xml:space="preserve">tămână, pentru valori ale tensiunii nominale ≥ 110 kV </w:t>
      </w:r>
      <w:r w:rsidRPr="00410AF3">
        <w:rPr>
          <w:rFonts w:ascii="Times New Roman" w:hAnsi="Times New Roman" w:cs="Times New Roman"/>
          <w:b/>
          <w:sz w:val="24"/>
          <w:szCs w:val="24"/>
        </w:rPr>
        <w:t>(art. 32 (d) din Ord. ANRE nr 12/2016)</w:t>
      </w:r>
      <w:r w:rsidRPr="00410AF3">
        <w:rPr>
          <w:rFonts w:ascii="Times New Roman" w:hAnsi="Times New Roman" w:cs="Times New Roman"/>
          <w:sz w:val="24"/>
          <w:szCs w:val="24"/>
          <w:lang w:val="en-US"/>
        </w:rPr>
        <w:t>;</w:t>
      </w:r>
    </w:p>
    <w:p w:rsidR="00075E57" w:rsidRPr="00410AF3" w:rsidRDefault="00DA7913" w:rsidP="00075E57">
      <w:pPr>
        <w:pStyle w:val="ListParagraph"/>
        <w:numPr>
          <w:ilvl w:val="0"/>
          <w:numId w:val="27"/>
        </w:numPr>
        <w:spacing w:line="240" w:lineRule="auto"/>
        <w:jc w:val="both"/>
        <w:rPr>
          <w:rFonts w:ascii="Times New Roman" w:hAnsi="Times New Roman" w:cs="Times New Roman"/>
          <w:sz w:val="24"/>
          <w:szCs w:val="24"/>
        </w:rPr>
      </w:pPr>
      <w:r w:rsidRPr="0038399C">
        <w:rPr>
          <w:rFonts w:ascii="Times New Roman" w:hAnsi="Times New Roman" w:cs="Times New Roman"/>
          <w:sz w:val="24"/>
          <w:szCs w:val="24"/>
        </w:rPr>
        <w:t>≤ 0,7% pentru 95% din sap</w:t>
      </w:r>
      <w:r w:rsidRPr="00410AF3">
        <w:rPr>
          <w:rFonts w:ascii="Times New Roman" w:hAnsi="Times New Roman" w:cs="Times New Roman"/>
          <w:sz w:val="24"/>
          <w:szCs w:val="24"/>
        </w:rPr>
        <w:t>tămână, pentru JT și MT</w:t>
      </w:r>
      <w:r w:rsidR="00EF23F0">
        <w:rPr>
          <w:rFonts w:ascii="Times New Roman" w:hAnsi="Times New Roman" w:cs="Times New Roman"/>
          <w:sz w:val="24"/>
          <w:szCs w:val="24"/>
        </w:rPr>
        <w:t xml:space="preserve"> </w:t>
      </w:r>
      <w:r w:rsidRPr="00410AF3">
        <w:rPr>
          <w:rFonts w:ascii="Times New Roman" w:hAnsi="Times New Roman" w:cs="Times New Roman"/>
          <w:b/>
          <w:sz w:val="24"/>
          <w:szCs w:val="24"/>
        </w:rPr>
        <w:t>(cap. 4 subcapitolul 4.2.1 – tabelul 1 din IEC/TR 61000-3-7)</w:t>
      </w:r>
      <w:r w:rsidRPr="00410AF3">
        <w:rPr>
          <w:rFonts w:ascii="Times New Roman" w:hAnsi="Times New Roman" w:cs="Times New Roman"/>
          <w:sz w:val="24"/>
          <w:szCs w:val="24"/>
        </w:rPr>
        <w:t>.</w:t>
      </w:r>
    </w:p>
    <w:p w:rsidR="00075E57" w:rsidRDefault="00075E57" w:rsidP="00075E57">
      <w:pPr>
        <w:spacing w:line="240" w:lineRule="auto"/>
        <w:ind w:left="851" w:hanging="851"/>
        <w:jc w:val="both"/>
        <w:rPr>
          <w:rFonts w:ascii="Times New Roman" w:hAnsi="Times New Roman" w:cs="Times New Roman"/>
          <w:b/>
          <w:sz w:val="24"/>
          <w:szCs w:val="24"/>
          <w:highlight w:val="yellow"/>
        </w:rPr>
      </w:pPr>
      <w:r w:rsidRPr="00EE0304">
        <w:rPr>
          <w:rFonts w:ascii="Times New Roman" w:hAnsi="Times New Roman" w:cs="Times New Roman"/>
          <w:b/>
          <w:sz w:val="24"/>
          <w:szCs w:val="24"/>
        </w:rPr>
        <w:t>Art. 4</w:t>
      </w:r>
      <w:r w:rsidR="00003408" w:rsidRPr="00EE0304">
        <w:rPr>
          <w:rFonts w:ascii="Times New Roman" w:hAnsi="Times New Roman" w:cs="Times New Roman"/>
          <w:b/>
          <w:sz w:val="24"/>
          <w:szCs w:val="24"/>
        </w:rPr>
        <w:t>5</w:t>
      </w:r>
      <w:r w:rsidRPr="00EE0304">
        <w:rPr>
          <w:rFonts w:ascii="Times New Roman" w:hAnsi="Times New Roman" w:cs="Times New Roman"/>
          <w:b/>
          <w:sz w:val="24"/>
          <w:szCs w:val="24"/>
        </w:rPr>
        <w:t>.</w:t>
      </w:r>
      <w:r>
        <w:rPr>
          <w:rFonts w:ascii="Times New Roman" w:hAnsi="Times New Roman" w:cs="Times New Roman"/>
          <w:sz w:val="24"/>
          <w:szCs w:val="24"/>
        </w:rPr>
        <w:tab/>
        <w:t xml:space="preserve">În ceea ce privește </w:t>
      </w:r>
      <w:r w:rsidRPr="00ED1CD8">
        <w:rPr>
          <w:rFonts w:ascii="Times New Roman" w:hAnsi="Times New Roman" w:cs="Times New Roman"/>
          <w:b/>
          <w:sz w:val="24"/>
          <w:szCs w:val="24"/>
        </w:rPr>
        <w:t>modele de simulare</w:t>
      </w:r>
      <w:r>
        <w:rPr>
          <w:rFonts w:ascii="Times New Roman" w:hAnsi="Times New Roman" w:cs="Times New Roman"/>
          <w:sz w:val="24"/>
          <w:szCs w:val="24"/>
        </w:rPr>
        <w:t xml:space="preserve">, </w:t>
      </w:r>
      <w:r w:rsidRPr="000F168A">
        <w:rPr>
          <w:rFonts w:ascii="Times New Roman" w:hAnsi="Times New Roman" w:cs="Times New Roman"/>
          <w:sz w:val="24"/>
          <w:szCs w:val="24"/>
        </w:rPr>
        <w:t xml:space="preserve">locurile de consum racordate la sistemul de transport și sistemele de distribuție racordate la sistemul de transport </w:t>
      </w:r>
      <w:r w:rsidRPr="00253459">
        <w:rPr>
          <w:rFonts w:ascii="Times New Roman" w:hAnsi="Times New Roman" w:cs="Times New Roman"/>
          <w:sz w:val="24"/>
          <w:szCs w:val="24"/>
        </w:rPr>
        <w:t xml:space="preserve">îndeplinesc cerințele prevăzute la </w:t>
      </w:r>
      <w:r w:rsidRPr="00EE0304">
        <w:rPr>
          <w:rFonts w:ascii="Times New Roman" w:hAnsi="Times New Roman" w:cs="Times New Roman"/>
          <w:sz w:val="24"/>
          <w:szCs w:val="24"/>
        </w:rPr>
        <w:t>articolele 4</w:t>
      </w:r>
      <w:r w:rsidR="00003408" w:rsidRPr="00EE0304">
        <w:rPr>
          <w:rFonts w:ascii="Times New Roman" w:hAnsi="Times New Roman" w:cs="Times New Roman"/>
          <w:sz w:val="24"/>
          <w:szCs w:val="24"/>
        </w:rPr>
        <w:t>6</w:t>
      </w:r>
      <w:r w:rsidRPr="00EE0304">
        <w:rPr>
          <w:rFonts w:ascii="Times New Roman" w:hAnsi="Times New Roman" w:cs="Times New Roman"/>
          <w:sz w:val="24"/>
          <w:szCs w:val="24"/>
        </w:rPr>
        <w:t xml:space="preserve"> și 4</w:t>
      </w:r>
      <w:r w:rsidR="00003408" w:rsidRPr="00EE0304">
        <w:rPr>
          <w:rFonts w:ascii="Times New Roman" w:hAnsi="Times New Roman" w:cs="Times New Roman"/>
          <w:sz w:val="24"/>
          <w:szCs w:val="24"/>
        </w:rPr>
        <w:t>7</w:t>
      </w:r>
      <w:r w:rsidRPr="00253459">
        <w:rPr>
          <w:rFonts w:ascii="Times New Roman" w:hAnsi="Times New Roman" w:cs="Times New Roman"/>
          <w:sz w:val="24"/>
          <w:szCs w:val="24"/>
        </w:rPr>
        <w:t xml:space="preserve"> legate de modelele matematice utilizate în simulare sau de informațiile echivalente</w:t>
      </w:r>
      <w:r w:rsidR="00EF23F0">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Pr>
          <w:rFonts w:ascii="Times New Roman" w:hAnsi="Times New Roman" w:cs="Times New Roman"/>
          <w:b/>
          <w:sz w:val="24"/>
          <w:szCs w:val="24"/>
        </w:rPr>
        <w:t>.</w:t>
      </w:r>
      <w:r w:rsidRPr="00BD0D17">
        <w:rPr>
          <w:rFonts w:ascii="Times New Roman" w:hAnsi="Times New Roman" w:cs="Times New Roman"/>
          <w:b/>
          <w:sz w:val="24"/>
          <w:szCs w:val="24"/>
        </w:rPr>
        <w:t xml:space="preserve"> 1)</w:t>
      </w:r>
      <w:r>
        <w:rPr>
          <w:rFonts w:ascii="Times New Roman" w:hAnsi="Times New Roman" w:cs="Times New Roman"/>
          <w:sz w:val="24"/>
          <w:szCs w:val="24"/>
        </w:rPr>
        <w:t xml:space="preserve">. </w:t>
      </w:r>
      <w:r w:rsidRPr="00253459">
        <w:rPr>
          <w:rFonts w:ascii="Times New Roman" w:hAnsi="Times New Roman" w:cs="Times New Roman"/>
          <w:sz w:val="24"/>
          <w:szCs w:val="24"/>
        </w:rPr>
        <w:t xml:space="preserve">Fiecare OTS poate solicita modele matematice utilizate în simulare sau informații echivalente care să arate </w:t>
      </w:r>
      <w:r w:rsidRPr="000F168A">
        <w:rPr>
          <w:rFonts w:ascii="Times New Roman" w:hAnsi="Times New Roman" w:cs="Times New Roman"/>
          <w:sz w:val="24"/>
          <w:szCs w:val="24"/>
        </w:rPr>
        <w:t xml:space="preserve">comportamentul locului de consum racordat la sistemul de transport sau al sistemului de distribuție racordat la sistemul de transport sau </w:t>
      </w:r>
      <w:r w:rsidRPr="00253459">
        <w:rPr>
          <w:rFonts w:ascii="Times New Roman" w:hAnsi="Times New Roman" w:cs="Times New Roman"/>
          <w:sz w:val="24"/>
          <w:szCs w:val="24"/>
        </w:rPr>
        <w:t>al ambelor, în condiții staționare și dinamice</w:t>
      </w:r>
      <w:r w:rsidR="00EF23F0">
        <w:rPr>
          <w:rFonts w:ascii="Times New Roman" w:hAnsi="Times New Roman" w:cs="Times New Roman"/>
          <w:sz w:val="24"/>
          <w:szCs w:val="24"/>
        </w:rPr>
        <w:t xml:space="preserve"> </w:t>
      </w:r>
      <w:r w:rsidR="00BD0D17" w:rsidRPr="0019092E">
        <w:rPr>
          <w:rFonts w:ascii="Times New Roman" w:hAnsi="Times New Roman" w:cs="Times New Roman"/>
          <w:sz w:val="24"/>
          <w:szCs w:val="24"/>
        </w:rPr>
        <w:t>(inclusiv pentru fenomene electromagnetice tranzitorii</w:t>
      </w:r>
      <w:r w:rsidR="00BD0D17">
        <w:rPr>
          <w:rFonts w:ascii="Times New Roman" w:hAnsi="Times New Roman" w:cs="Times New Roman"/>
          <w:sz w:val="24"/>
          <w:szCs w:val="24"/>
        </w:rPr>
        <w:t>,</w:t>
      </w:r>
      <w:r w:rsidR="00BD0D17" w:rsidRPr="0019092E">
        <w:rPr>
          <w:rFonts w:ascii="Times New Roman" w:hAnsi="Times New Roman" w:cs="Times New Roman"/>
          <w:sz w:val="24"/>
          <w:szCs w:val="24"/>
        </w:rPr>
        <w:t xml:space="preserve"> dacă este solicitat)</w:t>
      </w:r>
      <w:r w:rsidR="00EF23F0">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2)</w:t>
      </w:r>
      <w:r w:rsidRPr="00253459">
        <w:rPr>
          <w:rFonts w:ascii="Times New Roman" w:hAnsi="Times New Roman" w:cs="Times New Roman"/>
          <w:sz w:val="24"/>
          <w:szCs w:val="24"/>
        </w:rPr>
        <w:t>.</w:t>
      </w:r>
      <w:r w:rsidR="00EF23F0">
        <w:rPr>
          <w:rFonts w:ascii="Times New Roman" w:hAnsi="Times New Roman" w:cs="Times New Roman"/>
          <w:sz w:val="24"/>
          <w:szCs w:val="24"/>
        </w:rPr>
        <w:t xml:space="preserve"> </w:t>
      </w:r>
      <w:r w:rsidRPr="00410AF3">
        <w:rPr>
          <w:rFonts w:ascii="Times New Roman" w:hAnsi="Times New Roman" w:cs="Times New Roman"/>
          <w:sz w:val="24"/>
          <w:szCs w:val="24"/>
        </w:rPr>
        <w:t xml:space="preserve">Modelele furnizate trebuie să fie validate de rezultatele testelor de conformitate/ </w:t>
      </w:r>
      <w:r w:rsidR="000F168A" w:rsidRPr="00410AF3">
        <w:rPr>
          <w:rFonts w:ascii="Times New Roman" w:hAnsi="Times New Roman" w:cs="Times New Roman"/>
          <w:sz w:val="24"/>
          <w:szCs w:val="24"/>
        </w:rPr>
        <w:t>de rezultatele</w:t>
      </w:r>
      <w:r w:rsidRPr="00410AF3">
        <w:rPr>
          <w:rFonts w:ascii="Times New Roman" w:hAnsi="Times New Roman" w:cs="Times New Roman"/>
          <w:sz w:val="24"/>
          <w:szCs w:val="24"/>
        </w:rPr>
        <w:t xml:space="preserve"> testelor de tip, dovedite prin certificate de verificare recunoscute pe plan european, realizate de un organism de certificare autorizat.</w:t>
      </w:r>
    </w:p>
    <w:p w:rsidR="00075E57" w:rsidRPr="00253459" w:rsidRDefault="00075E57" w:rsidP="00075E57">
      <w:pPr>
        <w:spacing w:after="0" w:line="240" w:lineRule="auto"/>
        <w:ind w:left="851" w:hanging="851"/>
        <w:jc w:val="both"/>
        <w:rPr>
          <w:rFonts w:ascii="Times New Roman" w:hAnsi="Times New Roman" w:cs="Times New Roman"/>
          <w:sz w:val="24"/>
          <w:szCs w:val="24"/>
        </w:rPr>
      </w:pPr>
      <w:r w:rsidRPr="00EE0304">
        <w:rPr>
          <w:rFonts w:ascii="Times New Roman" w:hAnsi="Times New Roman" w:cs="Times New Roman"/>
          <w:b/>
          <w:sz w:val="24"/>
          <w:szCs w:val="24"/>
        </w:rPr>
        <w:t>Art. 4</w:t>
      </w:r>
      <w:r w:rsidR="00003408" w:rsidRPr="00EE0304">
        <w:rPr>
          <w:rFonts w:ascii="Times New Roman" w:hAnsi="Times New Roman" w:cs="Times New Roman"/>
          <w:b/>
          <w:sz w:val="24"/>
          <w:szCs w:val="24"/>
        </w:rPr>
        <w:t>6</w:t>
      </w:r>
      <w:r w:rsidRPr="00EE0304">
        <w:rPr>
          <w:rFonts w:ascii="Times New Roman" w:hAnsi="Times New Roman" w:cs="Times New Roman"/>
          <w:b/>
          <w:sz w:val="24"/>
          <w:szCs w:val="24"/>
        </w:rPr>
        <w:t>.</w:t>
      </w:r>
      <w:r w:rsidRPr="00EE0304">
        <w:rPr>
          <w:rFonts w:ascii="Times New Roman" w:hAnsi="Times New Roman" w:cs="Times New Roman"/>
          <w:sz w:val="24"/>
          <w:szCs w:val="24"/>
        </w:rPr>
        <w:tab/>
        <w:t>Fiecare</w:t>
      </w:r>
      <w:r w:rsidRPr="00253459">
        <w:rPr>
          <w:rFonts w:ascii="Times New Roman" w:hAnsi="Times New Roman" w:cs="Times New Roman"/>
          <w:sz w:val="24"/>
          <w:szCs w:val="24"/>
        </w:rPr>
        <w:t xml:space="preserve"> OTS specifică conținutul și formatul modelelor matematice utilizate în simulare sau ale informațiilor echivalente respective. Conținutul și formatul includ</w:t>
      </w:r>
      <w:r w:rsidR="00EF23F0">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3)</w:t>
      </w:r>
      <w:r w:rsidRPr="00253459">
        <w:rPr>
          <w:rFonts w:ascii="Times New Roman" w:hAnsi="Times New Roman" w:cs="Times New Roman"/>
          <w:sz w:val="24"/>
          <w:szCs w:val="24"/>
        </w:rPr>
        <w:t xml:space="preserve">: </w:t>
      </w:r>
    </w:p>
    <w:p w:rsidR="00075E57" w:rsidRDefault="00075E57" w:rsidP="00075E57">
      <w:pPr>
        <w:spacing w:after="0" w:line="240" w:lineRule="auto"/>
        <w:ind w:left="1276" w:hanging="425"/>
        <w:jc w:val="both"/>
        <w:rPr>
          <w:rFonts w:ascii="Times New Roman" w:hAnsi="Times New Roman" w:cs="Times New Roman"/>
          <w:sz w:val="24"/>
          <w:szCs w:val="24"/>
        </w:rPr>
      </w:pPr>
      <w:r w:rsidRPr="00EE0304">
        <w:rPr>
          <w:rFonts w:ascii="Times New Roman" w:hAnsi="Times New Roman" w:cs="Times New Roman"/>
          <w:sz w:val="24"/>
          <w:szCs w:val="24"/>
        </w:rPr>
        <w:t xml:space="preserve">(a) </w:t>
      </w:r>
      <w:r w:rsidR="00BD0D17" w:rsidRPr="00EE0304">
        <w:rPr>
          <w:rFonts w:ascii="Times New Roman" w:hAnsi="Times New Roman" w:cs="Times New Roman"/>
          <w:sz w:val="24"/>
          <w:szCs w:val="24"/>
        </w:rPr>
        <w:tab/>
        <w:t>formatul în care urmează să fie furnizate modelele de simulare, inclusiv programul de calcul utilizat</w:t>
      </w:r>
      <w:r w:rsidRPr="00EE0304">
        <w:rPr>
          <w:rFonts w:ascii="Times New Roman" w:hAnsi="Times New Roman" w:cs="Times New Roman"/>
          <w:sz w:val="24"/>
          <w:szCs w:val="24"/>
        </w:rPr>
        <w:t xml:space="preserve">; </w:t>
      </w:r>
      <w:r>
        <w:rPr>
          <w:rFonts w:ascii="Times New Roman" w:hAnsi="Times New Roman" w:cs="Times New Roman"/>
          <w:sz w:val="24"/>
          <w:szCs w:val="24"/>
        </w:rPr>
        <w:tab/>
      </w:r>
    </w:p>
    <w:p w:rsidR="00075E57" w:rsidRPr="00253459" w:rsidRDefault="00075E57" w:rsidP="00075E57">
      <w:pPr>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sz w:val="24"/>
          <w:szCs w:val="24"/>
        </w:rPr>
        <w:tab/>
      </w:r>
      <w:r w:rsidRPr="00253459">
        <w:rPr>
          <w:rFonts w:ascii="Times New Roman" w:hAnsi="Times New Roman" w:cs="Times New Roman"/>
          <w:sz w:val="24"/>
          <w:szCs w:val="24"/>
        </w:rPr>
        <w:t>condițiile</w:t>
      </w:r>
      <w:r w:rsidR="000F168A">
        <w:rPr>
          <w:rFonts w:ascii="Times New Roman" w:hAnsi="Times New Roman" w:cs="Times New Roman"/>
          <w:sz w:val="24"/>
          <w:szCs w:val="24"/>
        </w:rPr>
        <w:t>/stările</w:t>
      </w:r>
      <w:r w:rsidRPr="00253459">
        <w:rPr>
          <w:rFonts w:ascii="Times New Roman" w:hAnsi="Times New Roman" w:cs="Times New Roman"/>
          <w:sz w:val="24"/>
          <w:szCs w:val="24"/>
        </w:rPr>
        <w:t xml:space="preserve"> pentru regimurile permanente și dinamice, inclusiv componenta de 50 Hz</w:t>
      </w:r>
      <w:r w:rsidR="00EF23F0">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3 (a))</w:t>
      </w:r>
      <w:r w:rsidRPr="00253459">
        <w:rPr>
          <w:rFonts w:ascii="Times New Roman" w:hAnsi="Times New Roman" w:cs="Times New Roman"/>
          <w:sz w:val="24"/>
          <w:szCs w:val="24"/>
        </w:rPr>
        <w:t xml:space="preserve">; </w:t>
      </w:r>
    </w:p>
    <w:p w:rsidR="00075E57" w:rsidRPr="00253459" w:rsidRDefault="00075E57" w:rsidP="00075E57">
      <w:pPr>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(c</w:t>
      </w:r>
      <w:r w:rsidRPr="00253459">
        <w:rPr>
          <w:rFonts w:ascii="Times New Roman" w:hAnsi="Times New Roman" w:cs="Times New Roman"/>
          <w:sz w:val="24"/>
          <w:szCs w:val="24"/>
        </w:rPr>
        <w:t xml:space="preserve">)  </w:t>
      </w:r>
      <w:r>
        <w:rPr>
          <w:rFonts w:ascii="Times New Roman" w:hAnsi="Times New Roman" w:cs="Times New Roman"/>
          <w:sz w:val="24"/>
          <w:szCs w:val="24"/>
        </w:rPr>
        <w:tab/>
      </w:r>
      <w:r w:rsidRPr="00253459">
        <w:rPr>
          <w:rFonts w:ascii="Times New Roman" w:hAnsi="Times New Roman" w:cs="Times New Roman"/>
          <w:sz w:val="24"/>
          <w:szCs w:val="24"/>
        </w:rPr>
        <w:t>simulări electromagnetice tranzitorii în punctul de racordare</w:t>
      </w:r>
      <w:r>
        <w:rPr>
          <w:rFonts w:ascii="Times New Roman" w:hAnsi="Times New Roman" w:cs="Times New Roman"/>
          <w:sz w:val="24"/>
          <w:szCs w:val="24"/>
        </w:rPr>
        <w:t xml:space="preserve">/delimitare după caz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3 (b))</w:t>
      </w:r>
      <w:r w:rsidRPr="00253459">
        <w:rPr>
          <w:rFonts w:ascii="Times New Roman" w:hAnsi="Times New Roman" w:cs="Times New Roman"/>
          <w:sz w:val="24"/>
          <w:szCs w:val="24"/>
        </w:rPr>
        <w:t xml:space="preserve">; </w:t>
      </w:r>
    </w:p>
    <w:p w:rsidR="00075E57" w:rsidRDefault="00075E57" w:rsidP="00075E57">
      <w:pPr>
        <w:spacing w:line="240" w:lineRule="auto"/>
        <w:ind w:left="851"/>
        <w:jc w:val="both"/>
        <w:rPr>
          <w:rFonts w:ascii="Times New Roman" w:hAnsi="Times New Roman" w:cs="Times New Roman"/>
          <w:sz w:val="24"/>
          <w:szCs w:val="24"/>
        </w:rPr>
      </w:pPr>
      <w:r>
        <w:rPr>
          <w:rFonts w:ascii="Times New Roman" w:hAnsi="Times New Roman" w:cs="Times New Roman"/>
          <w:sz w:val="24"/>
          <w:szCs w:val="24"/>
        </w:rPr>
        <w:t>(d</w:t>
      </w:r>
      <w:r w:rsidRPr="00253459">
        <w:rPr>
          <w:rFonts w:ascii="Times New Roman" w:hAnsi="Times New Roman" w:cs="Times New Roman"/>
          <w:sz w:val="24"/>
          <w:szCs w:val="24"/>
        </w:rPr>
        <w:t>)  topologia și schema electrică</w:t>
      </w:r>
      <w:r w:rsidR="00EF23F0">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3 (c))</w:t>
      </w:r>
      <w:r w:rsidRPr="00253459">
        <w:rPr>
          <w:rFonts w:ascii="Times New Roman" w:hAnsi="Times New Roman" w:cs="Times New Roman"/>
          <w:sz w:val="24"/>
          <w:szCs w:val="24"/>
        </w:rPr>
        <w:t>.</w:t>
      </w:r>
    </w:p>
    <w:p w:rsidR="00075E57" w:rsidRPr="00253459" w:rsidRDefault="00075E57" w:rsidP="00075E57">
      <w:pPr>
        <w:spacing w:after="0" w:line="240" w:lineRule="auto"/>
        <w:ind w:left="851" w:hanging="851"/>
        <w:jc w:val="both"/>
        <w:rPr>
          <w:rFonts w:ascii="Times New Roman" w:hAnsi="Times New Roman" w:cs="Times New Roman"/>
          <w:sz w:val="24"/>
          <w:szCs w:val="24"/>
        </w:rPr>
      </w:pPr>
      <w:r w:rsidRPr="005B3F50">
        <w:rPr>
          <w:rFonts w:ascii="Times New Roman" w:hAnsi="Times New Roman" w:cs="Times New Roman"/>
          <w:b/>
          <w:sz w:val="24"/>
          <w:szCs w:val="24"/>
        </w:rPr>
        <w:t>Art. 4</w:t>
      </w:r>
      <w:r w:rsidR="00003408" w:rsidRPr="005B3F50">
        <w:rPr>
          <w:rFonts w:ascii="Times New Roman" w:hAnsi="Times New Roman" w:cs="Times New Roman"/>
          <w:b/>
          <w:sz w:val="24"/>
          <w:szCs w:val="24"/>
        </w:rPr>
        <w:t>7</w:t>
      </w:r>
      <w:r w:rsidRPr="005B3F50">
        <w:rPr>
          <w:rFonts w:ascii="Times New Roman" w:hAnsi="Times New Roman" w:cs="Times New Roman"/>
          <w:b/>
          <w:sz w:val="24"/>
          <w:szCs w:val="24"/>
        </w:rPr>
        <w:t>.</w:t>
      </w:r>
      <w:r w:rsidRPr="005B3F50">
        <w:rPr>
          <w:rFonts w:ascii="Times New Roman" w:hAnsi="Times New Roman" w:cs="Times New Roman"/>
          <w:sz w:val="24"/>
          <w:szCs w:val="24"/>
        </w:rPr>
        <w:tab/>
        <w:t>În</w:t>
      </w:r>
      <w:r w:rsidRPr="00253459">
        <w:rPr>
          <w:rFonts w:ascii="Times New Roman" w:hAnsi="Times New Roman" w:cs="Times New Roman"/>
          <w:sz w:val="24"/>
          <w:szCs w:val="24"/>
        </w:rPr>
        <w:t xml:space="preserve"> scopul simulărilor dinamice, modelul matematic utilizat în simulare sau informațiile echivalente menționate la a</w:t>
      </w:r>
      <w:r>
        <w:rPr>
          <w:rFonts w:ascii="Times New Roman" w:hAnsi="Times New Roman" w:cs="Times New Roman"/>
          <w:sz w:val="24"/>
          <w:szCs w:val="24"/>
        </w:rPr>
        <w:t xml:space="preserve">rticolul </w:t>
      </w:r>
      <w:r w:rsidRPr="005B3F50">
        <w:rPr>
          <w:rFonts w:ascii="Times New Roman" w:hAnsi="Times New Roman" w:cs="Times New Roman"/>
          <w:sz w:val="24"/>
          <w:szCs w:val="24"/>
        </w:rPr>
        <w:t>4</w:t>
      </w:r>
      <w:r w:rsidR="00EF23F0" w:rsidRPr="005B3F50">
        <w:rPr>
          <w:rFonts w:ascii="Times New Roman" w:hAnsi="Times New Roman" w:cs="Times New Roman"/>
          <w:sz w:val="24"/>
          <w:szCs w:val="24"/>
        </w:rPr>
        <w:t xml:space="preserve">6 alin. (a) </w:t>
      </w:r>
      <w:r w:rsidR="000F168A" w:rsidRPr="005B3F50">
        <w:rPr>
          <w:rFonts w:ascii="Times New Roman" w:hAnsi="Times New Roman" w:cs="Times New Roman"/>
          <w:sz w:val="24"/>
          <w:szCs w:val="24"/>
        </w:rPr>
        <w:t>se</w:t>
      </w:r>
      <w:r w:rsidR="000F168A">
        <w:rPr>
          <w:rFonts w:ascii="Times New Roman" w:hAnsi="Times New Roman" w:cs="Times New Roman"/>
          <w:sz w:val="24"/>
          <w:szCs w:val="24"/>
        </w:rPr>
        <w:t xml:space="preserve"> pun la dispoziție cu cel puțin o lună de zile înainte de inițierea programului de punere în funcțiune a locului de consum, respectiv al sistemului de distribuție racordat la sistemul de transport și</w:t>
      </w:r>
      <w:r w:rsidR="005B3F50">
        <w:rPr>
          <w:rFonts w:ascii="Times New Roman" w:hAnsi="Times New Roman" w:cs="Times New Roman"/>
          <w:sz w:val="24"/>
          <w:szCs w:val="24"/>
        </w:rPr>
        <w:t xml:space="preserve"> </w:t>
      </w:r>
      <w:r w:rsidRPr="00253459">
        <w:rPr>
          <w:rFonts w:ascii="Times New Roman" w:hAnsi="Times New Roman" w:cs="Times New Roman"/>
          <w:sz w:val="24"/>
          <w:szCs w:val="24"/>
        </w:rPr>
        <w:t>conțin următoarele sub-modele sau informații echivalente</w:t>
      </w:r>
      <w:r w:rsidR="00EF23F0">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4)</w:t>
      </w:r>
      <w:r w:rsidRPr="00253459">
        <w:rPr>
          <w:rFonts w:ascii="Times New Roman" w:hAnsi="Times New Roman" w:cs="Times New Roman"/>
          <w:sz w:val="24"/>
          <w:szCs w:val="24"/>
        </w:rPr>
        <w:t xml:space="preserve">: </w:t>
      </w:r>
    </w:p>
    <w:p w:rsidR="00075E57" w:rsidRPr="00253459" w:rsidRDefault="00075E57" w:rsidP="00075E57">
      <w:pPr>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t xml:space="preserve">(a)  </w:t>
      </w:r>
      <w:r>
        <w:rPr>
          <w:rFonts w:ascii="Times New Roman" w:hAnsi="Times New Roman" w:cs="Times New Roman"/>
          <w:sz w:val="24"/>
          <w:szCs w:val="24"/>
        </w:rPr>
        <w:tab/>
      </w:r>
      <w:r w:rsidRPr="00253459">
        <w:rPr>
          <w:rFonts w:ascii="Times New Roman" w:hAnsi="Times New Roman" w:cs="Times New Roman"/>
          <w:sz w:val="24"/>
          <w:szCs w:val="24"/>
        </w:rPr>
        <w:t>reglajul</w:t>
      </w:r>
      <w:r w:rsidR="00EF23F0">
        <w:rPr>
          <w:rFonts w:ascii="Times New Roman" w:hAnsi="Times New Roman" w:cs="Times New Roman"/>
          <w:sz w:val="24"/>
          <w:szCs w:val="24"/>
        </w:rPr>
        <w:t xml:space="preserve"> </w:t>
      </w:r>
      <w:r w:rsidRPr="00253459">
        <w:rPr>
          <w:rFonts w:ascii="Times New Roman" w:hAnsi="Times New Roman" w:cs="Times New Roman"/>
          <w:sz w:val="24"/>
          <w:szCs w:val="24"/>
        </w:rPr>
        <w:t>puterii</w:t>
      </w:r>
      <w:r w:rsidR="00EF23F0">
        <w:rPr>
          <w:rFonts w:ascii="Times New Roman" w:hAnsi="Times New Roman" w:cs="Times New Roman"/>
          <w:sz w:val="24"/>
          <w:szCs w:val="24"/>
        </w:rPr>
        <w:t xml:space="preserve"> </w:t>
      </w:r>
      <w:r w:rsidR="00BD0D17">
        <w:rPr>
          <w:rFonts w:ascii="Times New Roman" w:hAnsi="Times New Roman" w:cs="Times New Roman"/>
          <w:sz w:val="24"/>
          <w:szCs w:val="24"/>
        </w:rPr>
        <w:t>active</w:t>
      </w:r>
      <w:r w:rsidR="00EF23F0">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4 (a))</w:t>
      </w:r>
      <w:r w:rsidRPr="00253459">
        <w:rPr>
          <w:rFonts w:ascii="Times New Roman" w:hAnsi="Times New Roman" w:cs="Times New Roman"/>
          <w:sz w:val="24"/>
          <w:szCs w:val="24"/>
        </w:rPr>
        <w:t xml:space="preserve">; </w:t>
      </w:r>
    </w:p>
    <w:p w:rsidR="00075E57" w:rsidRPr="00253459" w:rsidRDefault="00075E57" w:rsidP="00075E57">
      <w:pPr>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t xml:space="preserve">(b)  </w:t>
      </w:r>
      <w:r>
        <w:rPr>
          <w:rFonts w:ascii="Times New Roman" w:hAnsi="Times New Roman" w:cs="Times New Roman"/>
          <w:sz w:val="24"/>
          <w:szCs w:val="24"/>
        </w:rPr>
        <w:tab/>
      </w:r>
      <w:r w:rsidRPr="00253459">
        <w:rPr>
          <w:rFonts w:ascii="Times New Roman" w:hAnsi="Times New Roman" w:cs="Times New Roman"/>
          <w:sz w:val="24"/>
          <w:szCs w:val="24"/>
        </w:rPr>
        <w:t>reglajul tensiunii</w:t>
      </w:r>
      <w:r w:rsidR="00EF23F0">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4 (b))</w:t>
      </w:r>
      <w:r w:rsidRPr="00253459">
        <w:rPr>
          <w:rFonts w:ascii="Times New Roman" w:hAnsi="Times New Roman" w:cs="Times New Roman"/>
          <w:sz w:val="24"/>
          <w:szCs w:val="24"/>
        </w:rPr>
        <w:t xml:space="preserve">; </w:t>
      </w:r>
    </w:p>
    <w:p w:rsidR="00075E57" w:rsidRPr="00253459" w:rsidRDefault="00075E57" w:rsidP="00075E57">
      <w:pPr>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lastRenderedPageBreak/>
        <w:t xml:space="preserve">(c)  </w:t>
      </w:r>
      <w:r>
        <w:rPr>
          <w:rFonts w:ascii="Times New Roman" w:hAnsi="Times New Roman" w:cs="Times New Roman"/>
          <w:sz w:val="24"/>
          <w:szCs w:val="24"/>
        </w:rPr>
        <w:tab/>
      </w:r>
      <w:r w:rsidRPr="00253459">
        <w:rPr>
          <w:rFonts w:ascii="Times New Roman" w:hAnsi="Times New Roman" w:cs="Times New Roman"/>
          <w:sz w:val="24"/>
          <w:szCs w:val="24"/>
        </w:rPr>
        <w:t xml:space="preserve">modelele de </w:t>
      </w:r>
      <w:r w:rsidRPr="000F168A">
        <w:rPr>
          <w:rFonts w:ascii="Times New Roman" w:hAnsi="Times New Roman" w:cs="Times New Roman"/>
          <w:sz w:val="24"/>
          <w:szCs w:val="24"/>
        </w:rPr>
        <w:t xml:space="preserve">protecție a locului de consum racordat la sistemul de transport și a sistemului de distribuție racordate la sistemul de transport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4 (c))</w:t>
      </w:r>
      <w:r w:rsidRPr="00253459">
        <w:rPr>
          <w:rFonts w:ascii="Times New Roman" w:hAnsi="Times New Roman" w:cs="Times New Roman"/>
          <w:sz w:val="24"/>
          <w:szCs w:val="24"/>
        </w:rPr>
        <w:t xml:space="preserve">; </w:t>
      </w:r>
    </w:p>
    <w:p w:rsidR="00075E57" w:rsidRPr="00253459" w:rsidRDefault="00075E57" w:rsidP="00075E57">
      <w:pPr>
        <w:spacing w:after="0" w:line="240" w:lineRule="auto"/>
        <w:ind w:left="1276" w:hanging="425"/>
        <w:jc w:val="both"/>
        <w:rPr>
          <w:rFonts w:ascii="Times New Roman" w:hAnsi="Times New Roman" w:cs="Times New Roman"/>
          <w:sz w:val="24"/>
          <w:szCs w:val="24"/>
        </w:rPr>
      </w:pPr>
      <w:r w:rsidRPr="00253459">
        <w:rPr>
          <w:rFonts w:ascii="Times New Roman" w:hAnsi="Times New Roman" w:cs="Times New Roman"/>
          <w:sz w:val="24"/>
          <w:szCs w:val="24"/>
        </w:rPr>
        <w:t xml:space="preserve">(d)  </w:t>
      </w:r>
      <w:r>
        <w:rPr>
          <w:rFonts w:ascii="Times New Roman" w:hAnsi="Times New Roman" w:cs="Times New Roman"/>
          <w:sz w:val="24"/>
          <w:szCs w:val="24"/>
        </w:rPr>
        <w:tab/>
      </w:r>
      <w:r w:rsidRPr="00253459">
        <w:rPr>
          <w:rFonts w:ascii="Times New Roman" w:hAnsi="Times New Roman" w:cs="Times New Roman"/>
          <w:sz w:val="24"/>
          <w:szCs w:val="24"/>
        </w:rPr>
        <w:t>diferitele tipuri de consum, mai exact caracteristicile electrotehnice ale consumului</w:t>
      </w:r>
      <w:r w:rsidR="00EF23F0">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4 (d))</w:t>
      </w:r>
      <w:r w:rsidRPr="00253459">
        <w:rPr>
          <w:rFonts w:ascii="Times New Roman" w:hAnsi="Times New Roman" w:cs="Times New Roman"/>
          <w:sz w:val="24"/>
          <w:szCs w:val="24"/>
        </w:rPr>
        <w:t xml:space="preserve">; și </w:t>
      </w:r>
    </w:p>
    <w:p w:rsidR="00075E57" w:rsidRPr="00CD05F0" w:rsidRDefault="00075E57" w:rsidP="00075E57">
      <w:pPr>
        <w:tabs>
          <w:tab w:val="left" w:pos="1276"/>
        </w:tabs>
        <w:spacing w:after="0" w:line="240" w:lineRule="auto"/>
        <w:ind w:left="851"/>
        <w:jc w:val="both"/>
        <w:rPr>
          <w:rFonts w:ascii="Times New Roman" w:hAnsi="Times New Roman" w:cs="Times New Roman"/>
          <w:sz w:val="24"/>
          <w:szCs w:val="24"/>
        </w:rPr>
      </w:pPr>
      <w:r w:rsidRPr="00253459">
        <w:rPr>
          <w:rFonts w:ascii="Times New Roman" w:hAnsi="Times New Roman" w:cs="Times New Roman"/>
          <w:sz w:val="24"/>
          <w:szCs w:val="24"/>
        </w:rPr>
        <w:t xml:space="preserve">(e)  </w:t>
      </w:r>
      <w:r w:rsidRPr="00CD05F0">
        <w:rPr>
          <w:rFonts w:ascii="Times New Roman" w:hAnsi="Times New Roman" w:cs="Times New Roman"/>
          <w:sz w:val="24"/>
          <w:szCs w:val="24"/>
        </w:rPr>
        <w:tab/>
        <w:t xml:space="preserve">modelele convertorului </w:t>
      </w:r>
      <w:r w:rsidRPr="00CD05F0">
        <w:rPr>
          <w:rFonts w:ascii="Times New Roman" w:hAnsi="Times New Roman" w:cs="Times New Roman"/>
          <w:b/>
          <w:sz w:val="24"/>
          <w:szCs w:val="24"/>
        </w:rPr>
        <w:t>(art. 21</w:t>
      </w:r>
      <w:r w:rsidR="00BD0D17" w:rsidRPr="00CD05F0">
        <w:rPr>
          <w:rFonts w:ascii="Times New Roman" w:hAnsi="Times New Roman" w:cs="Times New Roman"/>
          <w:b/>
          <w:sz w:val="24"/>
          <w:szCs w:val="24"/>
        </w:rPr>
        <w:t>,</w:t>
      </w:r>
      <w:r w:rsidRPr="00CD05F0">
        <w:rPr>
          <w:rFonts w:ascii="Times New Roman" w:hAnsi="Times New Roman" w:cs="Times New Roman"/>
          <w:b/>
          <w:sz w:val="24"/>
          <w:szCs w:val="24"/>
        </w:rPr>
        <w:t xml:space="preserve"> alin</w:t>
      </w:r>
      <w:r w:rsidR="00BD0D17" w:rsidRPr="00CD05F0">
        <w:rPr>
          <w:rFonts w:ascii="Times New Roman" w:hAnsi="Times New Roman" w:cs="Times New Roman"/>
          <w:b/>
          <w:sz w:val="24"/>
          <w:szCs w:val="24"/>
        </w:rPr>
        <w:t>.</w:t>
      </w:r>
      <w:r w:rsidRPr="00CD05F0">
        <w:rPr>
          <w:rFonts w:ascii="Times New Roman" w:hAnsi="Times New Roman" w:cs="Times New Roman"/>
          <w:b/>
          <w:sz w:val="24"/>
          <w:szCs w:val="24"/>
        </w:rPr>
        <w:t xml:space="preserve"> 4 (e))</w:t>
      </w:r>
      <w:r w:rsidR="00BD0D17" w:rsidRPr="00CD05F0">
        <w:rPr>
          <w:rFonts w:ascii="Times New Roman" w:hAnsi="Times New Roman" w:cs="Times New Roman"/>
          <w:sz w:val="24"/>
          <w:szCs w:val="24"/>
        </w:rPr>
        <w:t>;</w:t>
      </w:r>
    </w:p>
    <w:p w:rsidR="00075E57" w:rsidRPr="00CD05F0" w:rsidRDefault="00075E57" w:rsidP="00075E57">
      <w:pPr>
        <w:tabs>
          <w:tab w:val="left" w:pos="1276"/>
        </w:tabs>
        <w:spacing w:after="0" w:line="240" w:lineRule="auto"/>
        <w:ind w:left="1276" w:hanging="425"/>
        <w:jc w:val="both"/>
        <w:rPr>
          <w:rFonts w:ascii="Times New Roman" w:hAnsi="Times New Roman" w:cs="Times New Roman"/>
          <w:sz w:val="24"/>
          <w:szCs w:val="24"/>
        </w:rPr>
      </w:pPr>
      <w:r w:rsidRPr="00CD05F0">
        <w:rPr>
          <w:rFonts w:ascii="Times New Roman" w:hAnsi="Times New Roman" w:cs="Times New Roman"/>
          <w:sz w:val="24"/>
          <w:szCs w:val="24"/>
        </w:rPr>
        <w:t>(f)</w:t>
      </w:r>
      <w:r w:rsidRPr="00CD05F0">
        <w:rPr>
          <w:rFonts w:ascii="Times New Roman" w:hAnsi="Times New Roman" w:cs="Times New Roman"/>
          <w:sz w:val="24"/>
          <w:szCs w:val="24"/>
        </w:rPr>
        <w:tab/>
        <w:t xml:space="preserve">estimarea puterii minime și maxime de scurtcircuit în punctul de racordare/delimitare după caz, exprimată în MVA, ca echivalent de </w:t>
      </w:r>
      <w:r w:rsidR="000F168A" w:rsidRPr="00CD05F0">
        <w:rPr>
          <w:rFonts w:ascii="Times New Roman" w:hAnsi="Times New Roman" w:cs="Times New Roman"/>
          <w:sz w:val="24"/>
          <w:szCs w:val="24"/>
        </w:rPr>
        <w:t>rețea</w:t>
      </w:r>
      <w:r w:rsidRPr="00CD05F0">
        <w:rPr>
          <w:rFonts w:ascii="Times New Roman" w:hAnsi="Times New Roman" w:cs="Times New Roman"/>
          <w:sz w:val="24"/>
          <w:szCs w:val="24"/>
        </w:rPr>
        <w:t>.</w:t>
      </w:r>
    </w:p>
    <w:p w:rsidR="00075E57" w:rsidRDefault="00075E57" w:rsidP="00075E57">
      <w:pPr>
        <w:tabs>
          <w:tab w:val="left" w:pos="1276"/>
        </w:tabs>
        <w:spacing w:after="0" w:line="240" w:lineRule="auto"/>
        <w:ind w:left="1276" w:hanging="425"/>
        <w:jc w:val="both"/>
        <w:rPr>
          <w:rFonts w:ascii="Times New Roman" w:hAnsi="Times New Roman" w:cs="Times New Roman"/>
          <w:b/>
          <w:sz w:val="24"/>
          <w:szCs w:val="24"/>
          <w:highlight w:val="yellow"/>
        </w:rPr>
      </w:pPr>
    </w:p>
    <w:p w:rsidR="00075E57" w:rsidRDefault="00075E57" w:rsidP="00075E57">
      <w:pPr>
        <w:spacing w:line="240" w:lineRule="auto"/>
        <w:ind w:left="851" w:hanging="851"/>
        <w:jc w:val="both"/>
        <w:rPr>
          <w:rFonts w:ascii="Times New Roman" w:hAnsi="Times New Roman" w:cs="Times New Roman"/>
          <w:sz w:val="24"/>
          <w:szCs w:val="24"/>
        </w:rPr>
      </w:pPr>
      <w:r w:rsidRPr="005B3F50">
        <w:rPr>
          <w:rFonts w:ascii="Times New Roman" w:hAnsi="Times New Roman" w:cs="Times New Roman"/>
          <w:b/>
          <w:sz w:val="24"/>
          <w:szCs w:val="24"/>
        </w:rPr>
        <w:t>Art. 4</w:t>
      </w:r>
      <w:r w:rsidR="00003408" w:rsidRPr="005B3F50">
        <w:rPr>
          <w:rFonts w:ascii="Times New Roman" w:hAnsi="Times New Roman" w:cs="Times New Roman"/>
          <w:b/>
          <w:sz w:val="24"/>
          <w:szCs w:val="24"/>
        </w:rPr>
        <w:t>8</w:t>
      </w:r>
      <w:r w:rsidRPr="005B3F50">
        <w:rPr>
          <w:rFonts w:ascii="Times New Roman" w:hAnsi="Times New Roman" w:cs="Times New Roman"/>
          <w:b/>
          <w:sz w:val="24"/>
          <w:szCs w:val="24"/>
        </w:rPr>
        <w:t>.</w:t>
      </w:r>
      <w:r w:rsidRPr="005B3F50">
        <w:rPr>
          <w:rFonts w:ascii="Times New Roman" w:hAnsi="Times New Roman" w:cs="Times New Roman"/>
          <w:sz w:val="24"/>
          <w:szCs w:val="24"/>
        </w:rPr>
        <w:tab/>
        <w:t>Fiecare Operator de rețea relevant sau OTS specifică cerințele referitoare la</w:t>
      </w:r>
      <w:r w:rsidRPr="00253459">
        <w:rPr>
          <w:rFonts w:ascii="Times New Roman" w:hAnsi="Times New Roman" w:cs="Times New Roman"/>
          <w:sz w:val="24"/>
          <w:szCs w:val="24"/>
        </w:rPr>
        <w:t xml:space="preserve"> performanța înregistrărilor </w:t>
      </w:r>
      <w:r w:rsidRPr="000F168A">
        <w:rPr>
          <w:rFonts w:ascii="Times New Roman" w:hAnsi="Times New Roman" w:cs="Times New Roman"/>
          <w:sz w:val="24"/>
          <w:szCs w:val="24"/>
        </w:rPr>
        <w:t>locurilor de consum racordate la sistemul de transport sau ale instalațiilor de distribuție r</w:t>
      </w:r>
      <w:r w:rsidRPr="00CD05F0">
        <w:rPr>
          <w:rFonts w:ascii="Times New Roman" w:hAnsi="Times New Roman" w:cs="Times New Roman"/>
          <w:sz w:val="24"/>
          <w:szCs w:val="24"/>
        </w:rPr>
        <w:t xml:space="preserve">acordate la sistemul de transport sau ale ambelor, în vederea comparării răspunsului modelelor și simulărilor pe model realizate cu înregistrările reale de funcționare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5)</w:t>
      </w:r>
      <w:r w:rsidRPr="00253459">
        <w:rPr>
          <w:rFonts w:ascii="Times New Roman" w:hAnsi="Times New Roman" w:cs="Times New Roman"/>
          <w:sz w:val="24"/>
          <w:szCs w:val="24"/>
        </w:rPr>
        <w:t>.</w:t>
      </w:r>
    </w:p>
    <w:p w:rsidR="001E6B33" w:rsidRPr="00EC099B" w:rsidRDefault="00003408" w:rsidP="00003408">
      <w:pPr>
        <w:ind w:left="851" w:hanging="851"/>
        <w:jc w:val="both"/>
        <w:rPr>
          <w:rFonts w:ascii="Times New Roman" w:hAnsi="Times New Roman" w:cs="Times New Roman"/>
          <w:sz w:val="24"/>
          <w:szCs w:val="24"/>
        </w:rPr>
      </w:pPr>
      <w:r w:rsidRPr="00EC099B">
        <w:rPr>
          <w:rFonts w:ascii="Times New Roman" w:hAnsi="Times New Roman" w:cs="Times New Roman"/>
          <w:b/>
          <w:sz w:val="24"/>
          <w:szCs w:val="24"/>
        </w:rPr>
        <w:t>Art. 49.</w:t>
      </w:r>
      <w:r w:rsidRPr="00EC099B">
        <w:rPr>
          <w:rFonts w:ascii="Times New Roman" w:hAnsi="Times New Roman" w:cs="Times New Roman"/>
          <w:sz w:val="24"/>
          <w:szCs w:val="24"/>
        </w:rPr>
        <w:t xml:space="preserve"> </w:t>
      </w:r>
      <w:r w:rsidR="001E6B33" w:rsidRPr="00EC099B">
        <w:rPr>
          <w:rFonts w:ascii="Times New Roman" w:hAnsi="Times New Roman" w:cs="Times New Roman"/>
          <w:sz w:val="24"/>
          <w:szCs w:val="24"/>
        </w:rPr>
        <w:t>Înfășurările de tensiune superioară ale transformatoarelor trifazate racordate la RED la tensiunea</w:t>
      </w:r>
      <w:r w:rsidRPr="00EC099B">
        <w:rPr>
          <w:rFonts w:ascii="Times New Roman" w:hAnsi="Times New Roman" w:cs="Times New Roman"/>
          <w:sz w:val="24"/>
          <w:szCs w:val="24"/>
        </w:rPr>
        <w:t xml:space="preserve"> </w:t>
      </w:r>
      <w:r w:rsidR="001E6B33" w:rsidRPr="00EC099B">
        <w:rPr>
          <w:rFonts w:ascii="Times New Roman" w:hAnsi="Times New Roman" w:cs="Times New Roman"/>
          <w:sz w:val="24"/>
          <w:szCs w:val="24"/>
        </w:rPr>
        <w:t>nominală de 110 kV trebuie să aibă conexiune stea cu punct neutru accesibil cu posibilitatea de legare rigidă la pământ. Necesitatea lăgării la pământ și modul de funcționare sunt stabilite de OTS. (</w:t>
      </w:r>
      <w:r w:rsidRPr="00EC099B">
        <w:rPr>
          <w:rFonts w:ascii="Times New Roman" w:hAnsi="Times New Roman" w:cs="Times New Roman"/>
          <w:sz w:val="24"/>
          <w:szCs w:val="24"/>
        </w:rPr>
        <w:t xml:space="preserve">Codul Tehnic al RED, alin. </w:t>
      </w:r>
      <w:r w:rsidR="007F2BFD" w:rsidRPr="00EC099B">
        <w:rPr>
          <w:rFonts w:ascii="Times New Roman" w:hAnsi="Times New Roman" w:cs="Times New Roman"/>
          <w:sz w:val="24"/>
          <w:szCs w:val="24"/>
        </w:rPr>
        <w:t>4.4.2.1</w:t>
      </w:r>
      <w:r w:rsidR="001E6B33" w:rsidRPr="00EC099B">
        <w:rPr>
          <w:rFonts w:ascii="Times New Roman" w:hAnsi="Times New Roman" w:cs="Times New Roman"/>
          <w:sz w:val="24"/>
          <w:szCs w:val="24"/>
        </w:rPr>
        <w:t>)</w:t>
      </w:r>
      <w:r w:rsidR="007F2BFD" w:rsidRPr="00EC099B">
        <w:rPr>
          <w:rFonts w:ascii="Times New Roman" w:hAnsi="Times New Roman" w:cs="Times New Roman"/>
          <w:sz w:val="24"/>
          <w:szCs w:val="24"/>
        </w:rPr>
        <w:t>.</w:t>
      </w:r>
    </w:p>
    <w:p w:rsidR="007C69F4" w:rsidRPr="00EC099B" w:rsidRDefault="00003408" w:rsidP="00003408">
      <w:pPr>
        <w:ind w:left="851" w:hanging="851"/>
        <w:jc w:val="both"/>
        <w:rPr>
          <w:rFonts w:ascii="Times New Roman" w:hAnsi="Times New Roman" w:cs="Times New Roman"/>
          <w:sz w:val="24"/>
          <w:szCs w:val="24"/>
        </w:rPr>
      </w:pPr>
      <w:r w:rsidRPr="00EC099B">
        <w:rPr>
          <w:rFonts w:ascii="Times New Roman" w:hAnsi="Times New Roman" w:cs="Times New Roman"/>
          <w:b/>
          <w:sz w:val="24"/>
          <w:szCs w:val="24"/>
        </w:rPr>
        <w:t>Art. 50.</w:t>
      </w:r>
      <w:r w:rsidRPr="00EC099B">
        <w:rPr>
          <w:rFonts w:ascii="Times New Roman" w:hAnsi="Times New Roman" w:cs="Times New Roman"/>
          <w:sz w:val="24"/>
          <w:szCs w:val="24"/>
        </w:rPr>
        <w:t xml:space="preserve"> </w:t>
      </w:r>
      <w:r w:rsidR="007C69F4" w:rsidRPr="00EC099B">
        <w:rPr>
          <w:rFonts w:ascii="Times New Roman" w:hAnsi="Times New Roman" w:cs="Times New Roman"/>
          <w:sz w:val="24"/>
          <w:szCs w:val="24"/>
        </w:rPr>
        <w:t xml:space="preserve">OD și consumatorii au obligația să asigure deconectarea automată la frecvență și/sau tensiune scăzută și/sau pe alte criterii a unui volum de consum stabilit de </w:t>
      </w:r>
      <w:r w:rsidRPr="00EC099B">
        <w:rPr>
          <w:rFonts w:ascii="Times New Roman" w:hAnsi="Times New Roman" w:cs="Times New Roman"/>
          <w:sz w:val="24"/>
          <w:szCs w:val="24"/>
        </w:rPr>
        <w:t>O</w:t>
      </w:r>
      <w:r w:rsidR="007C69F4" w:rsidRPr="00EC099B">
        <w:rPr>
          <w:rFonts w:ascii="Times New Roman" w:hAnsi="Times New Roman" w:cs="Times New Roman"/>
          <w:sz w:val="24"/>
          <w:szCs w:val="24"/>
        </w:rPr>
        <w:t>peratorul de sistem. OD repartizează acest</w:t>
      </w:r>
      <w:r w:rsidRPr="00EC099B">
        <w:rPr>
          <w:rFonts w:ascii="Times New Roman" w:hAnsi="Times New Roman" w:cs="Times New Roman"/>
          <w:sz w:val="24"/>
          <w:szCs w:val="24"/>
        </w:rPr>
        <w:t xml:space="preserve"> consum pe instalațiile racordat</w:t>
      </w:r>
      <w:r w:rsidR="007C69F4" w:rsidRPr="00EC099B">
        <w:rPr>
          <w:rFonts w:ascii="Times New Roman" w:hAnsi="Times New Roman" w:cs="Times New Roman"/>
          <w:sz w:val="24"/>
          <w:szCs w:val="24"/>
        </w:rPr>
        <w:t>e la RED. Deconectarea automată a sarcinii (DAS) este componentă a Planului de apărare a SEN împotriva perturbațiilor majore și constituie o măsură de siguranță în beneficiul tuturor utilizatorilor SEN</w:t>
      </w:r>
      <w:r w:rsidRPr="00EC099B">
        <w:rPr>
          <w:rFonts w:ascii="Times New Roman" w:hAnsi="Times New Roman" w:cs="Times New Roman"/>
          <w:sz w:val="24"/>
          <w:szCs w:val="24"/>
        </w:rPr>
        <w:t xml:space="preserve"> (Codul Tehnic al RED, alin.</w:t>
      </w:r>
      <w:r w:rsidR="007F2BFD" w:rsidRPr="00EC099B">
        <w:rPr>
          <w:rFonts w:ascii="Times New Roman" w:hAnsi="Times New Roman" w:cs="Times New Roman"/>
          <w:sz w:val="24"/>
          <w:szCs w:val="24"/>
        </w:rPr>
        <w:t xml:space="preserve"> 4.4.2.3</w:t>
      </w:r>
      <w:r w:rsidRPr="00EC099B">
        <w:rPr>
          <w:rFonts w:ascii="Times New Roman" w:hAnsi="Times New Roman" w:cs="Times New Roman"/>
          <w:sz w:val="24"/>
          <w:szCs w:val="24"/>
        </w:rPr>
        <w:t>)</w:t>
      </w:r>
      <w:r w:rsidR="007C69F4" w:rsidRPr="00EC099B">
        <w:rPr>
          <w:rFonts w:ascii="Times New Roman" w:hAnsi="Times New Roman" w:cs="Times New Roman"/>
          <w:sz w:val="24"/>
          <w:szCs w:val="24"/>
        </w:rPr>
        <w:t>.</w:t>
      </w:r>
    </w:p>
    <w:p w:rsidR="007C69F4" w:rsidRPr="00EC099B" w:rsidRDefault="00003408" w:rsidP="00003408">
      <w:pPr>
        <w:ind w:left="851" w:hanging="851"/>
        <w:jc w:val="both"/>
        <w:rPr>
          <w:rFonts w:ascii="Times New Roman" w:hAnsi="Times New Roman" w:cs="Times New Roman"/>
          <w:sz w:val="24"/>
          <w:szCs w:val="24"/>
        </w:rPr>
      </w:pPr>
      <w:r w:rsidRPr="00EC099B">
        <w:rPr>
          <w:rFonts w:ascii="Times New Roman" w:hAnsi="Times New Roman" w:cs="Times New Roman"/>
          <w:b/>
          <w:sz w:val="24"/>
          <w:szCs w:val="24"/>
        </w:rPr>
        <w:t>Art. 51.</w:t>
      </w:r>
      <w:r w:rsidRPr="00EC099B">
        <w:rPr>
          <w:rFonts w:ascii="Times New Roman" w:hAnsi="Times New Roman" w:cs="Times New Roman"/>
          <w:sz w:val="24"/>
          <w:szCs w:val="24"/>
        </w:rPr>
        <w:tab/>
      </w:r>
      <w:r w:rsidR="007C69F4" w:rsidRPr="00EC099B">
        <w:rPr>
          <w:rFonts w:ascii="Times New Roman" w:hAnsi="Times New Roman" w:cs="Times New Roman"/>
          <w:sz w:val="24"/>
          <w:szCs w:val="24"/>
        </w:rPr>
        <w:t>OD au obligația să realizeze și să mențină în funcțiune instalațiile care să asigure deconectarea automată a unui consum pe criteriul scăderii frecvenței. Volumul (puterea) pe tranșe, reglajele și logica de acționare sunt dispuse de OTS și sunt repartizate pe instalații racordate la RED de către OD în colaborare cu OTS, prin Planul de apărare a SEN împotriva perturbațiilor majore</w:t>
      </w:r>
      <w:r w:rsidRPr="00EC099B">
        <w:rPr>
          <w:rFonts w:ascii="Times New Roman" w:hAnsi="Times New Roman" w:cs="Times New Roman"/>
          <w:sz w:val="24"/>
          <w:szCs w:val="24"/>
        </w:rPr>
        <w:t xml:space="preserve"> (Codul Tehnic al RED, alin. 4.4.2.4)</w:t>
      </w:r>
      <w:r w:rsidR="007C69F4" w:rsidRPr="00EC099B">
        <w:rPr>
          <w:rFonts w:ascii="Times New Roman" w:hAnsi="Times New Roman" w:cs="Times New Roman"/>
          <w:sz w:val="24"/>
          <w:szCs w:val="24"/>
        </w:rPr>
        <w:t>.</w:t>
      </w:r>
    </w:p>
    <w:p w:rsidR="007C69F4" w:rsidRPr="00EC099B" w:rsidRDefault="00003408" w:rsidP="00003408">
      <w:pPr>
        <w:ind w:left="851" w:hanging="851"/>
        <w:jc w:val="both"/>
        <w:rPr>
          <w:rFonts w:ascii="Times New Roman" w:hAnsi="Times New Roman" w:cs="Times New Roman"/>
          <w:sz w:val="24"/>
          <w:szCs w:val="24"/>
        </w:rPr>
      </w:pPr>
      <w:r w:rsidRPr="00EC099B">
        <w:rPr>
          <w:rFonts w:ascii="Times New Roman" w:hAnsi="Times New Roman" w:cs="Times New Roman"/>
          <w:b/>
          <w:sz w:val="24"/>
          <w:szCs w:val="24"/>
        </w:rPr>
        <w:t>Art. 52.</w:t>
      </w:r>
      <w:r w:rsidRPr="00EC099B">
        <w:rPr>
          <w:rFonts w:ascii="Times New Roman" w:hAnsi="Times New Roman" w:cs="Times New Roman"/>
          <w:sz w:val="24"/>
          <w:szCs w:val="24"/>
        </w:rPr>
        <w:tab/>
      </w:r>
      <w:r w:rsidR="007C69F4" w:rsidRPr="00EC099B">
        <w:rPr>
          <w:rFonts w:ascii="Times New Roman" w:hAnsi="Times New Roman" w:cs="Times New Roman"/>
          <w:sz w:val="24"/>
          <w:szCs w:val="24"/>
        </w:rPr>
        <w:t>OD au obligația să realizeze și să mențină în funcțiune instalațiile care să asigure deconectarea automată a unui consum pe criteriul scăderii tensiunii. Volumul (puterea) pe tranșe, reglajele și logica de acționare sunt dispuse de OTS și sunt repartizate pe instalațiile racordate la RED de către OD, în colaborare cu OTS, prin Planul de apărare a SEN împotriva perturbațiilor majore</w:t>
      </w:r>
      <w:r w:rsidRPr="00EC099B">
        <w:rPr>
          <w:rFonts w:ascii="Times New Roman" w:hAnsi="Times New Roman" w:cs="Times New Roman"/>
          <w:sz w:val="24"/>
          <w:szCs w:val="24"/>
        </w:rPr>
        <w:t xml:space="preserve"> (Codul Tehnic al RED, alin.</w:t>
      </w:r>
      <w:r w:rsidR="007F2BFD" w:rsidRPr="00EC099B">
        <w:rPr>
          <w:rFonts w:ascii="Times New Roman" w:hAnsi="Times New Roman" w:cs="Times New Roman"/>
          <w:sz w:val="24"/>
          <w:szCs w:val="24"/>
        </w:rPr>
        <w:t xml:space="preserve"> 4.4.2.5</w:t>
      </w:r>
      <w:r w:rsidRPr="00EC099B">
        <w:rPr>
          <w:rFonts w:ascii="Times New Roman" w:hAnsi="Times New Roman" w:cs="Times New Roman"/>
          <w:sz w:val="24"/>
          <w:szCs w:val="24"/>
        </w:rPr>
        <w:t>)</w:t>
      </w:r>
      <w:r w:rsidR="007C69F4" w:rsidRPr="00EC099B">
        <w:rPr>
          <w:rFonts w:ascii="Times New Roman" w:hAnsi="Times New Roman" w:cs="Times New Roman"/>
          <w:sz w:val="24"/>
          <w:szCs w:val="24"/>
        </w:rPr>
        <w:t>.</w:t>
      </w:r>
    </w:p>
    <w:p w:rsidR="007C69F4" w:rsidRPr="00EC099B" w:rsidRDefault="00003408" w:rsidP="00003408">
      <w:pPr>
        <w:ind w:left="851" w:hanging="851"/>
        <w:jc w:val="both"/>
        <w:rPr>
          <w:rFonts w:ascii="Times New Roman" w:hAnsi="Times New Roman" w:cs="Times New Roman"/>
          <w:sz w:val="24"/>
          <w:szCs w:val="24"/>
        </w:rPr>
      </w:pPr>
      <w:r w:rsidRPr="00EC099B">
        <w:rPr>
          <w:rFonts w:ascii="Times New Roman" w:hAnsi="Times New Roman" w:cs="Times New Roman"/>
          <w:b/>
          <w:sz w:val="24"/>
          <w:szCs w:val="24"/>
        </w:rPr>
        <w:t>Art. 53.</w:t>
      </w:r>
      <w:r w:rsidRPr="00EC099B">
        <w:rPr>
          <w:rFonts w:ascii="Times New Roman" w:hAnsi="Times New Roman" w:cs="Times New Roman"/>
          <w:sz w:val="24"/>
          <w:szCs w:val="24"/>
        </w:rPr>
        <w:tab/>
      </w:r>
      <w:r w:rsidR="007C69F4" w:rsidRPr="00EC099B">
        <w:rPr>
          <w:rFonts w:ascii="Times New Roman" w:hAnsi="Times New Roman" w:cs="Times New Roman"/>
          <w:sz w:val="24"/>
          <w:szCs w:val="24"/>
        </w:rPr>
        <w:t>OD au obligația să realizeze și să mențină în funcțiune instalațiile care să asigure deconectarea automată a unui consum și pe alte criterii. Volumul (puterea) pe tranșe, reglajele și logica de acționare sunt dispuse de OTS și sunt repartizate pe instalațiile racordate la RED de către OD, în colaborare cu OTS, prin Planul de apărare a SEN împotriva perturbațiilor majore</w:t>
      </w:r>
      <w:r w:rsidRPr="00EC099B">
        <w:rPr>
          <w:rFonts w:ascii="Times New Roman" w:hAnsi="Times New Roman" w:cs="Times New Roman"/>
          <w:sz w:val="24"/>
          <w:szCs w:val="24"/>
        </w:rPr>
        <w:t xml:space="preserve"> (Codul Tehnic al RED, alin.</w:t>
      </w:r>
      <w:r w:rsidR="007F2BFD" w:rsidRPr="00EC099B">
        <w:rPr>
          <w:rFonts w:ascii="Times New Roman" w:hAnsi="Times New Roman" w:cs="Times New Roman"/>
          <w:sz w:val="24"/>
          <w:szCs w:val="24"/>
        </w:rPr>
        <w:t xml:space="preserve"> 4.4.2.6</w:t>
      </w:r>
      <w:r w:rsidRPr="00EC099B">
        <w:rPr>
          <w:rFonts w:ascii="Times New Roman" w:hAnsi="Times New Roman" w:cs="Times New Roman"/>
          <w:sz w:val="24"/>
          <w:szCs w:val="24"/>
        </w:rPr>
        <w:t>)</w:t>
      </w:r>
      <w:r w:rsidR="007C69F4" w:rsidRPr="00EC099B">
        <w:rPr>
          <w:rFonts w:ascii="Times New Roman" w:hAnsi="Times New Roman" w:cs="Times New Roman"/>
          <w:sz w:val="24"/>
          <w:szCs w:val="24"/>
        </w:rPr>
        <w:t>.</w:t>
      </w:r>
    </w:p>
    <w:p w:rsidR="007C69F4" w:rsidRPr="00EC099B" w:rsidRDefault="00003408" w:rsidP="00003408">
      <w:pPr>
        <w:spacing w:line="240" w:lineRule="auto"/>
        <w:ind w:left="851" w:hanging="851"/>
        <w:contextualSpacing/>
        <w:jc w:val="both"/>
        <w:rPr>
          <w:rFonts w:ascii="Times New Roman" w:hAnsi="Times New Roman" w:cs="Times New Roman"/>
          <w:sz w:val="24"/>
          <w:szCs w:val="24"/>
        </w:rPr>
      </w:pPr>
      <w:r w:rsidRPr="00EC099B">
        <w:rPr>
          <w:rFonts w:ascii="Times New Roman" w:hAnsi="Times New Roman" w:cs="Times New Roman"/>
          <w:b/>
          <w:sz w:val="24"/>
          <w:szCs w:val="24"/>
        </w:rPr>
        <w:t>Art. 54.</w:t>
      </w:r>
      <w:r w:rsidRPr="00EC099B">
        <w:rPr>
          <w:rFonts w:ascii="Times New Roman" w:hAnsi="Times New Roman" w:cs="Times New Roman"/>
          <w:sz w:val="24"/>
          <w:szCs w:val="24"/>
        </w:rPr>
        <w:tab/>
      </w:r>
      <w:r w:rsidR="007C69F4" w:rsidRPr="00EC099B">
        <w:rPr>
          <w:rFonts w:ascii="Times New Roman" w:hAnsi="Times New Roman" w:cs="Times New Roman"/>
          <w:sz w:val="24"/>
          <w:szCs w:val="24"/>
        </w:rPr>
        <w:t>OD și consumatorii au obligația, la solicitarea OTS, să aplice prevederile reglementărilor în vigoare</w:t>
      </w:r>
      <w:r w:rsidRPr="00EC099B">
        <w:rPr>
          <w:rFonts w:ascii="Times New Roman" w:hAnsi="Times New Roman" w:cs="Times New Roman"/>
          <w:sz w:val="24"/>
          <w:szCs w:val="24"/>
        </w:rPr>
        <w:t xml:space="preserve"> (Codul Tehnic al RED, alin.</w:t>
      </w:r>
      <w:r w:rsidR="007F2BFD" w:rsidRPr="00EC099B">
        <w:rPr>
          <w:rFonts w:ascii="Times New Roman" w:hAnsi="Times New Roman" w:cs="Times New Roman"/>
          <w:sz w:val="24"/>
          <w:szCs w:val="24"/>
        </w:rPr>
        <w:t>4.4.2.7</w:t>
      </w:r>
      <w:r w:rsidRPr="00EC099B">
        <w:rPr>
          <w:rFonts w:ascii="Times New Roman" w:hAnsi="Times New Roman" w:cs="Times New Roman"/>
          <w:sz w:val="24"/>
          <w:szCs w:val="24"/>
        </w:rPr>
        <w:t>)</w:t>
      </w:r>
      <w:r w:rsidR="007C69F4" w:rsidRPr="00EC099B">
        <w:rPr>
          <w:rFonts w:ascii="Times New Roman" w:hAnsi="Times New Roman" w:cs="Times New Roman"/>
          <w:sz w:val="24"/>
          <w:szCs w:val="24"/>
        </w:rPr>
        <w:t>:</w:t>
      </w:r>
    </w:p>
    <w:p w:rsidR="007C69F4" w:rsidRPr="00EC099B" w:rsidRDefault="007C69F4" w:rsidP="00003408">
      <w:pPr>
        <w:pStyle w:val="ListParagraph"/>
        <w:numPr>
          <w:ilvl w:val="0"/>
          <w:numId w:val="43"/>
        </w:numPr>
        <w:tabs>
          <w:tab w:val="left" w:pos="1134"/>
        </w:tabs>
        <w:spacing w:line="240" w:lineRule="auto"/>
        <w:ind w:firstLine="68"/>
        <w:jc w:val="both"/>
        <w:rPr>
          <w:rFonts w:ascii="Times New Roman" w:hAnsi="Times New Roman" w:cs="Times New Roman"/>
          <w:sz w:val="24"/>
          <w:szCs w:val="24"/>
        </w:rPr>
      </w:pPr>
      <w:r w:rsidRPr="00EC099B">
        <w:rPr>
          <w:rFonts w:ascii="Times New Roman" w:hAnsi="Times New Roman" w:cs="Times New Roman"/>
          <w:sz w:val="24"/>
          <w:szCs w:val="24"/>
        </w:rPr>
        <w:lastRenderedPageBreak/>
        <w:t>Normativul de deconectări manuale;</w:t>
      </w:r>
    </w:p>
    <w:p w:rsidR="007C69F4" w:rsidRPr="00EC099B" w:rsidRDefault="007C69F4" w:rsidP="00003408">
      <w:pPr>
        <w:pStyle w:val="ListParagraph"/>
        <w:numPr>
          <w:ilvl w:val="0"/>
          <w:numId w:val="43"/>
        </w:numPr>
        <w:tabs>
          <w:tab w:val="left" w:pos="1134"/>
        </w:tabs>
        <w:spacing w:line="240" w:lineRule="auto"/>
        <w:ind w:firstLine="68"/>
        <w:jc w:val="both"/>
        <w:rPr>
          <w:rFonts w:ascii="Times New Roman" w:hAnsi="Times New Roman" w:cs="Times New Roman"/>
          <w:sz w:val="24"/>
          <w:szCs w:val="24"/>
        </w:rPr>
      </w:pPr>
      <w:r w:rsidRPr="00EC099B">
        <w:rPr>
          <w:rFonts w:ascii="Times New Roman" w:hAnsi="Times New Roman" w:cs="Times New Roman"/>
          <w:sz w:val="24"/>
          <w:szCs w:val="24"/>
        </w:rPr>
        <w:t>Normativul de limitare a consumului.</w:t>
      </w:r>
    </w:p>
    <w:p w:rsidR="007C69F4" w:rsidRPr="00EC099B" w:rsidRDefault="00003408" w:rsidP="00003408">
      <w:pPr>
        <w:spacing w:line="240" w:lineRule="auto"/>
        <w:ind w:left="851" w:hanging="851"/>
        <w:jc w:val="both"/>
        <w:rPr>
          <w:rFonts w:ascii="Times New Roman" w:hAnsi="Times New Roman" w:cs="Times New Roman"/>
          <w:sz w:val="24"/>
          <w:szCs w:val="24"/>
        </w:rPr>
      </w:pPr>
      <w:r w:rsidRPr="00EC099B">
        <w:rPr>
          <w:rFonts w:ascii="Times New Roman" w:hAnsi="Times New Roman" w:cs="Times New Roman"/>
          <w:b/>
          <w:sz w:val="24"/>
          <w:szCs w:val="24"/>
        </w:rPr>
        <w:t>Art. 55.</w:t>
      </w:r>
      <w:r w:rsidRPr="00EC099B">
        <w:rPr>
          <w:rFonts w:ascii="Times New Roman" w:hAnsi="Times New Roman" w:cs="Times New Roman"/>
          <w:sz w:val="24"/>
          <w:szCs w:val="24"/>
        </w:rPr>
        <w:tab/>
      </w:r>
      <w:r w:rsidR="007C69F4" w:rsidRPr="00EC099B">
        <w:rPr>
          <w:rFonts w:ascii="Times New Roman" w:hAnsi="Times New Roman" w:cs="Times New Roman"/>
          <w:sz w:val="24"/>
          <w:szCs w:val="24"/>
        </w:rPr>
        <w:t>În scopul asigurării conducerii și controlului instalațiilor din SEN, instalațiile de telecomunicații între utilizatorii RED și operatorii de rețea vor respecta normele specifice în vigoare. Deteliile referitoare la racordarea la sistemul de telecomunicații se stabilesc în avizul tehnic de racordare</w:t>
      </w:r>
      <w:r w:rsidRPr="00EC099B">
        <w:rPr>
          <w:rFonts w:ascii="Times New Roman" w:hAnsi="Times New Roman" w:cs="Times New Roman"/>
          <w:sz w:val="24"/>
          <w:szCs w:val="24"/>
        </w:rPr>
        <w:t xml:space="preserve"> (Codul Tehnic al RED, alin.</w:t>
      </w:r>
      <w:r w:rsidR="007F2BFD" w:rsidRPr="00EC099B">
        <w:rPr>
          <w:rFonts w:ascii="Times New Roman" w:hAnsi="Times New Roman" w:cs="Times New Roman"/>
          <w:sz w:val="24"/>
          <w:szCs w:val="24"/>
        </w:rPr>
        <w:t xml:space="preserve"> 4.4.3.1</w:t>
      </w:r>
      <w:r w:rsidRPr="00EC099B">
        <w:rPr>
          <w:rFonts w:ascii="Times New Roman" w:hAnsi="Times New Roman" w:cs="Times New Roman"/>
          <w:sz w:val="24"/>
          <w:szCs w:val="24"/>
        </w:rPr>
        <w:t>)</w:t>
      </w:r>
      <w:r w:rsidR="007C69F4" w:rsidRPr="00EC099B">
        <w:rPr>
          <w:rFonts w:ascii="Times New Roman" w:hAnsi="Times New Roman" w:cs="Times New Roman"/>
          <w:sz w:val="24"/>
          <w:szCs w:val="24"/>
        </w:rPr>
        <w:t>.</w:t>
      </w:r>
    </w:p>
    <w:p w:rsidR="007C69F4" w:rsidRPr="00EC099B" w:rsidRDefault="00003408" w:rsidP="00003408">
      <w:pPr>
        <w:spacing w:line="240" w:lineRule="auto"/>
        <w:ind w:left="851" w:hanging="851"/>
        <w:jc w:val="both"/>
        <w:rPr>
          <w:rFonts w:ascii="Times New Roman" w:hAnsi="Times New Roman" w:cs="Times New Roman"/>
          <w:sz w:val="24"/>
          <w:szCs w:val="24"/>
        </w:rPr>
      </w:pPr>
      <w:r w:rsidRPr="00EC099B">
        <w:rPr>
          <w:rFonts w:ascii="Times New Roman" w:hAnsi="Times New Roman" w:cs="Times New Roman"/>
          <w:b/>
          <w:sz w:val="24"/>
          <w:szCs w:val="24"/>
        </w:rPr>
        <w:t>Art. 56.</w:t>
      </w:r>
      <w:r w:rsidRPr="00EC099B">
        <w:rPr>
          <w:rFonts w:ascii="Times New Roman" w:hAnsi="Times New Roman" w:cs="Times New Roman"/>
          <w:sz w:val="24"/>
          <w:szCs w:val="24"/>
        </w:rPr>
        <w:tab/>
      </w:r>
      <w:r w:rsidR="007C69F4" w:rsidRPr="00EC099B">
        <w:rPr>
          <w:rFonts w:ascii="Times New Roman" w:hAnsi="Times New Roman" w:cs="Times New Roman"/>
          <w:sz w:val="24"/>
          <w:szCs w:val="24"/>
        </w:rPr>
        <w:t>Utilizatorii au obligația de a permite accesul la ieșirile din sistemele de măsurare proprii de tensiune, curent, frecvență, puteri active și reactive și la informațiile referitoare la echipamentele de cumutație care indică starea instalațiilor și a semnalelor de alarmă, în scopul transferului acestor informații către interfața cu sistemele de comandă și de achiziție de date (SCADA) ale SEN</w:t>
      </w:r>
      <w:r w:rsidRPr="00EC099B">
        <w:rPr>
          <w:rFonts w:ascii="Times New Roman" w:hAnsi="Times New Roman" w:cs="Times New Roman"/>
          <w:sz w:val="24"/>
          <w:szCs w:val="24"/>
        </w:rPr>
        <w:t xml:space="preserve"> (Codul Tehnic al RED, alin.</w:t>
      </w:r>
      <w:r w:rsidR="007F2BFD" w:rsidRPr="00EC099B">
        <w:rPr>
          <w:rFonts w:ascii="Times New Roman" w:hAnsi="Times New Roman" w:cs="Times New Roman"/>
          <w:sz w:val="24"/>
          <w:szCs w:val="24"/>
        </w:rPr>
        <w:t>4.4.3.2</w:t>
      </w:r>
      <w:r w:rsidRPr="00EC099B">
        <w:rPr>
          <w:rFonts w:ascii="Times New Roman" w:hAnsi="Times New Roman" w:cs="Times New Roman"/>
          <w:sz w:val="24"/>
          <w:szCs w:val="24"/>
        </w:rPr>
        <w:t>)</w:t>
      </w:r>
      <w:r w:rsidR="007C69F4" w:rsidRPr="00EC099B">
        <w:rPr>
          <w:rFonts w:ascii="Times New Roman" w:hAnsi="Times New Roman" w:cs="Times New Roman"/>
          <w:sz w:val="24"/>
          <w:szCs w:val="24"/>
        </w:rPr>
        <w:t>.</w:t>
      </w:r>
    </w:p>
    <w:p w:rsidR="007C69F4" w:rsidRPr="00EC099B" w:rsidRDefault="00003408" w:rsidP="00003408">
      <w:pPr>
        <w:spacing w:line="240" w:lineRule="auto"/>
        <w:ind w:left="851" w:hanging="851"/>
        <w:jc w:val="both"/>
        <w:rPr>
          <w:rFonts w:ascii="Times New Roman" w:hAnsi="Times New Roman" w:cs="Times New Roman"/>
          <w:sz w:val="24"/>
          <w:szCs w:val="24"/>
        </w:rPr>
      </w:pPr>
      <w:r w:rsidRPr="00EC099B">
        <w:rPr>
          <w:rFonts w:ascii="Times New Roman" w:hAnsi="Times New Roman" w:cs="Times New Roman"/>
          <w:b/>
          <w:sz w:val="24"/>
          <w:szCs w:val="24"/>
        </w:rPr>
        <w:t>Art. 57.</w:t>
      </w:r>
      <w:r w:rsidRPr="00EC099B">
        <w:rPr>
          <w:rFonts w:ascii="Times New Roman" w:hAnsi="Times New Roman" w:cs="Times New Roman"/>
          <w:sz w:val="24"/>
          <w:szCs w:val="24"/>
        </w:rPr>
        <w:tab/>
      </w:r>
      <w:r w:rsidR="007C69F4" w:rsidRPr="00EC099B">
        <w:rPr>
          <w:rFonts w:ascii="Times New Roman" w:hAnsi="Times New Roman" w:cs="Times New Roman"/>
          <w:sz w:val="24"/>
          <w:szCs w:val="24"/>
        </w:rPr>
        <w:t>Instalațiile de comandă și achiziție de date ca sisteme de interfață între utilizator, RED și RET se stabilesc prin avizul tehnic de racordare</w:t>
      </w:r>
      <w:r w:rsidRPr="00EC099B">
        <w:rPr>
          <w:rFonts w:ascii="Times New Roman" w:hAnsi="Times New Roman" w:cs="Times New Roman"/>
          <w:sz w:val="24"/>
          <w:szCs w:val="24"/>
        </w:rPr>
        <w:t xml:space="preserve"> (Codul Tehnic al RED, alin.</w:t>
      </w:r>
      <w:r w:rsidR="007F2BFD" w:rsidRPr="00EC099B">
        <w:rPr>
          <w:rFonts w:ascii="Times New Roman" w:hAnsi="Times New Roman" w:cs="Times New Roman"/>
          <w:sz w:val="24"/>
          <w:szCs w:val="24"/>
        </w:rPr>
        <w:t xml:space="preserve"> 4.4.3.3</w:t>
      </w:r>
      <w:r w:rsidRPr="00EC099B">
        <w:rPr>
          <w:rFonts w:ascii="Times New Roman" w:hAnsi="Times New Roman" w:cs="Times New Roman"/>
          <w:sz w:val="24"/>
          <w:szCs w:val="24"/>
        </w:rPr>
        <w:t>)</w:t>
      </w:r>
      <w:r w:rsidR="007C69F4" w:rsidRPr="00EC099B">
        <w:rPr>
          <w:rFonts w:ascii="Times New Roman" w:hAnsi="Times New Roman" w:cs="Times New Roman"/>
          <w:sz w:val="24"/>
          <w:szCs w:val="24"/>
        </w:rPr>
        <w:t>.</w:t>
      </w:r>
    </w:p>
    <w:p w:rsidR="007C69F4" w:rsidRDefault="00003408" w:rsidP="00003408">
      <w:pPr>
        <w:spacing w:line="240" w:lineRule="auto"/>
        <w:ind w:left="851" w:hanging="851"/>
        <w:jc w:val="both"/>
        <w:rPr>
          <w:rFonts w:ascii="Times New Roman" w:hAnsi="Times New Roman" w:cs="Times New Roman"/>
          <w:sz w:val="24"/>
          <w:szCs w:val="24"/>
        </w:rPr>
      </w:pPr>
      <w:r w:rsidRPr="00EC099B">
        <w:rPr>
          <w:rFonts w:ascii="Times New Roman" w:hAnsi="Times New Roman" w:cs="Times New Roman"/>
          <w:b/>
          <w:sz w:val="24"/>
          <w:szCs w:val="24"/>
        </w:rPr>
        <w:t>Art. 58.</w:t>
      </w:r>
      <w:r w:rsidRPr="00EC099B">
        <w:rPr>
          <w:rFonts w:ascii="Times New Roman" w:hAnsi="Times New Roman" w:cs="Times New Roman"/>
          <w:sz w:val="24"/>
          <w:szCs w:val="24"/>
        </w:rPr>
        <w:tab/>
      </w:r>
      <w:r w:rsidR="007C69F4" w:rsidRPr="00EC099B">
        <w:rPr>
          <w:rFonts w:ascii="Times New Roman" w:hAnsi="Times New Roman" w:cs="Times New Roman"/>
          <w:sz w:val="24"/>
          <w:szCs w:val="24"/>
        </w:rPr>
        <w:t>Utilizatorii își vor compatibiliza intrările de date în terminalele RED, respectiv RET, la punctele stabilite de comun acord cu OD, respectiv OTS, în scopul facilitării schimburilor de informații</w:t>
      </w:r>
      <w:r w:rsidRPr="00EC099B">
        <w:rPr>
          <w:rFonts w:ascii="Times New Roman" w:hAnsi="Times New Roman" w:cs="Times New Roman"/>
          <w:sz w:val="24"/>
          <w:szCs w:val="24"/>
        </w:rPr>
        <w:t xml:space="preserve"> (Codul Tehnic al RED, alin.</w:t>
      </w:r>
      <w:r w:rsidR="007F2BFD" w:rsidRPr="00EC099B">
        <w:rPr>
          <w:rFonts w:ascii="Times New Roman" w:hAnsi="Times New Roman" w:cs="Times New Roman"/>
          <w:sz w:val="24"/>
          <w:szCs w:val="24"/>
        </w:rPr>
        <w:t xml:space="preserve"> 4.4.3.4</w:t>
      </w:r>
      <w:r w:rsidRPr="00EC099B">
        <w:rPr>
          <w:rFonts w:ascii="Times New Roman" w:hAnsi="Times New Roman" w:cs="Times New Roman"/>
          <w:sz w:val="24"/>
          <w:szCs w:val="24"/>
        </w:rPr>
        <w:t>)</w:t>
      </w:r>
      <w:r w:rsidR="007C69F4" w:rsidRPr="00EC099B">
        <w:rPr>
          <w:rFonts w:ascii="Times New Roman" w:hAnsi="Times New Roman" w:cs="Times New Roman"/>
          <w:sz w:val="24"/>
          <w:szCs w:val="24"/>
        </w:rPr>
        <w:t>.</w:t>
      </w:r>
    </w:p>
    <w:p w:rsidR="00A130D6" w:rsidRDefault="00A130D6" w:rsidP="00967916">
      <w:pPr>
        <w:rPr>
          <w:rFonts w:ascii="Times New Roman" w:hAnsi="Times New Roman" w:cs="Times New Roman"/>
          <w:b/>
          <w:i/>
          <w:sz w:val="24"/>
          <w:szCs w:val="24"/>
        </w:rPr>
      </w:pPr>
    </w:p>
    <w:p w:rsidR="00A130D6" w:rsidRPr="00BD0D17" w:rsidRDefault="00A130D6" w:rsidP="00A130D6">
      <w:pPr>
        <w:jc w:val="center"/>
        <w:rPr>
          <w:rFonts w:ascii="Times New Roman" w:hAnsi="Times New Roman" w:cs="Times New Roman"/>
          <w:b/>
          <w:sz w:val="24"/>
          <w:szCs w:val="24"/>
        </w:rPr>
      </w:pPr>
      <w:r w:rsidRPr="00BD0D17">
        <w:rPr>
          <w:rFonts w:ascii="Times New Roman" w:hAnsi="Times New Roman" w:cs="Times New Roman"/>
          <w:b/>
          <w:sz w:val="24"/>
          <w:szCs w:val="24"/>
        </w:rPr>
        <w:t>CAPITOLUL VI</w:t>
      </w:r>
    </w:p>
    <w:p w:rsidR="00A130D6" w:rsidRPr="00BD0D17" w:rsidRDefault="00A130D6" w:rsidP="00A130D6">
      <w:pPr>
        <w:spacing w:after="0" w:line="240" w:lineRule="auto"/>
        <w:ind w:left="450" w:hanging="425"/>
        <w:jc w:val="center"/>
        <w:rPr>
          <w:rFonts w:ascii="Times New Roman" w:hAnsi="Times New Roman" w:cs="Times New Roman"/>
          <w:b/>
          <w:sz w:val="24"/>
          <w:szCs w:val="24"/>
        </w:rPr>
      </w:pPr>
      <w:r w:rsidRPr="00BD0D17">
        <w:rPr>
          <w:rFonts w:ascii="Times New Roman" w:hAnsi="Times New Roman" w:cs="Times New Roman"/>
          <w:b/>
          <w:sz w:val="24"/>
          <w:szCs w:val="24"/>
        </w:rPr>
        <w:t>CERINȚE GENERALE PENTRU RACORDAREA UNITĂȚILOR CONSUMATOARE UTILIZATE DE UN LOC DE CONSUM SAU DE UN SISTEM DE DISTRIBUȚIE ÎNCHIS PENTRU A FURNIZA CONSUM COMANDABIL CĂTRE OPERATORII DE REȚEA</w:t>
      </w:r>
    </w:p>
    <w:p w:rsidR="00A130D6" w:rsidRPr="00756B7C" w:rsidRDefault="00A130D6" w:rsidP="00A130D6">
      <w:pPr>
        <w:spacing w:after="0" w:line="240" w:lineRule="auto"/>
        <w:jc w:val="center"/>
        <w:rPr>
          <w:rFonts w:ascii="Times New Roman" w:hAnsi="Times New Roman" w:cs="Times New Roman"/>
          <w:sz w:val="24"/>
          <w:szCs w:val="24"/>
        </w:rPr>
      </w:pPr>
    </w:p>
    <w:p w:rsidR="00A130D6" w:rsidRPr="00756B7C" w:rsidRDefault="00A130D6" w:rsidP="00A130D6">
      <w:pPr>
        <w:spacing w:after="0" w:line="240" w:lineRule="auto"/>
        <w:jc w:val="center"/>
        <w:rPr>
          <w:rFonts w:ascii="Times New Roman" w:hAnsi="Times New Roman" w:cs="Times New Roman"/>
          <w:sz w:val="24"/>
          <w:szCs w:val="24"/>
        </w:rPr>
      </w:pPr>
    </w:p>
    <w:p w:rsidR="00A130D6" w:rsidRPr="00756B7C" w:rsidRDefault="00A130D6" w:rsidP="00A130D6">
      <w:pPr>
        <w:pStyle w:val="ListParagraph"/>
        <w:spacing w:after="0" w:line="240" w:lineRule="auto"/>
        <w:ind w:left="851" w:hanging="851"/>
        <w:contextualSpacing w:val="0"/>
        <w:jc w:val="both"/>
        <w:rPr>
          <w:rFonts w:ascii="Times New Roman" w:hAnsi="Times New Roman" w:cs="Times New Roman"/>
          <w:sz w:val="24"/>
          <w:szCs w:val="24"/>
        </w:rPr>
      </w:pPr>
      <w:r w:rsidRPr="00756B7C">
        <w:rPr>
          <w:rFonts w:ascii="Times New Roman" w:hAnsi="Times New Roman" w:cs="Times New Roman"/>
          <w:b/>
          <w:sz w:val="24"/>
          <w:szCs w:val="24"/>
        </w:rPr>
        <w:t xml:space="preserve">Art. </w:t>
      </w:r>
      <w:r>
        <w:rPr>
          <w:rFonts w:ascii="Times New Roman" w:hAnsi="Times New Roman" w:cs="Times New Roman"/>
          <w:b/>
          <w:sz w:val="24"/>
          <w:szCs w:val="24"/>
        </w:rPr>
        <w:t>5</w:t>
      </w:r>
      <w:r w:rsidR="00967916">
        <w:rPr>
          <w:rFonts w:ascii="Times New Roman" w:hAnsi="Times New Roman" w:cs="Times New Roman"/>
          <w:b/>
          <w:sz w:val="24"/>
          <w:szCs w:val="24"/>
        </w:rPr>
        <w:t>9</w:t>
      </w:r>
      <w:r w:rsidRPr="00756B7C">
        <w:rPr>
          <w:rFonts w:ascii="Times New Roman" w:hAnsi="Times New Roman" w:cs="Times New Roman"/>
          <w:b/>
          <w:sz w:val="24"/>
          <w:szCs w:val="24"/>
        </w:rPr>
        <w:t>.</w:t>
      </w:r>
    </w:p>
    <w:p w:rsidR="00A130D6" w:rsidRPr="00756B7C" w:rsidRDefault="00A130D6" w:rsidP="00A130D6">
      <w:pPr>
        <w:pStyle w:val="ListParagraph"/>
        <w:numPr>
          <w:ilvl w:val="0"/>
          <w:numId w:val="29"/>
        </w:numPr>
        <w:spacing w:after="0" w:line="240" w:lineRule="auto"/>
        <w:ind w:left="567" w:hanging="426"/>
        <w:contextualSpacing w:val="0"/>
        <w:jc w:val="both"/>
        <w:rPr>
          <w:rFonts w:ascii="Times New Roman" w:hAnsi="Times New Roman" w:cs="Times New Roman"/>
          <w:bCs/>
          <w:sz w:val="24"/>
          <w:szCs w:val="24"/>
        </w:rPr>
      </w:pPr>
      <w:r w:rsidRPr="00756B7C">
        <w:rPr>
          <w:rFonts w:ascii="Times New Roman" w:hAnsi="Times New Roman" w:cs="Times New Roman"/>
          <w:bCs/>
          <w:sz w:val="24"/>
          <w:szCs w:val="24"/>
        </w:rPr>
        <w:t>În ceea ce privește</w:t>
      </w:r>
      <w:r w:rsidRPr="00756B7C">
        <w:rPr>
          <w:rFonts w:ascii="Times New Roman" w:hAnsi="Times New Roman" w:cs="Times New Roman"/>
          <w:b/>
          <w:bCs/>
          <w:sz w:val="24"/>
          <w:szCs w:val="24"/>
        </w:rPr>
        <w:t xml:space="preserve"> cerințele generale</w:t>
      </w:r>
      <w:r w:rsidRPr="00756B7C">
        <w:rPr>
          <w:rFonts w:ascii="Times New Roman" w:hAnsi="Times New Roman" w:cs="Times New Roman"/>
          <w:bCs/>
          <w:sz w:val="24"/>
          <w:szCs w:val="24"/>
        </w:rPr>
        <w:t xml:space="preserve">, serviciile de consum comandabil furnizate Operatorilor de rețea se diferențiază pe baza următoarelor categorii </w:t>
      </w:r>
      <w:r w:rsidRPr="00BD0D17">
        <w:rPr>
          <w:rFonts w:ascii="Times New Roman" w:hAnsi="Times New Roman" w:cs="Times New Roman"/>
          <w:b/>
          <w:bCs/>
          <w:sz w:val="24"/>
          <w:szCs w:val="24"/>
        </w:rPr>
        <w:t>(art. 27</w:t>
      </w:r>
      <w:r w:rsidR="00BD0D17" w:rsidRPr="00BD0D17">
        <w:rPr>
          <w:rFonts w:ascii="Times New Roman" w:hAnsi="Times New Roman" w:cs="Times New Roman"/>
          <w:b/>
          <w:bCs/>
          <w:sz w:val="24"/>
          <w:szCs w:val="24"/>
        </w:rPr>
        <w:t>,</w:t>
      </w:r>
      <w:r w:rsidRPr="00BD0D17">
        <w:rPr>
          <w:rFonts w:ascii="Times New Roman" w:hAnsi="Times New Roman" w:cs="Times New Roman"/>
          <w:b/>
          <w:bCs/>
          <w:sz w:val="24"/>
          <w:szCs w:val="24"/>
        </w:rPr>
        <w:t xml:space="preserve"> alin</w:t>
      </w:r>
      <w:r w:rsidR="00BD0D17" w:rsidRPr="00BD0D17">
        <w:rPr>
          <w:rFonts w:ascii="Times New Roman" w:hAnsi="Times New Roman" w:cs="Times New Roman"/>
          <w:b/>
          <w:bCs/>
          <w:sz w:val="24"/>
          <w:szCs w:val="24"/>
        </w:rPr>
        <w:t>.</w:t>
      </w:r>
      <w:r w:rsidRPr="00BD0D17">
        <w:rPr>
          <w:rFonts w:ascii="Times New Roman" w:hAnsi="Times New Roman" w:cs="Times New Roman"/>
          <w:b/>
          <w:bCs/>
          <w:sz w:val="24"/>
          <w:szCs w:val="24"/>
        </w:rPr>
        <w:t xml:space="preserve"> 1)</w:t>
      </w:r>
      <w:r w:rsidRPr="00756B7C">
        <w:rPr>
          <w:rFonts w:ascii="Times New Roman" w:hAnsi="Times New Roman" w:cs="Times New Roman"/>
          <w:bCs/>
          <w:sz w:val="24"/>
          <w:szCs w:val="24"/>
        </w:rPr>
        <w:t>:</w:t>
      </w:r>
    </w:p>
    <w:p w:rsidR="00A130D6" w:rsidRPr="00756B7C" w:rsidRDefault="00A130D6" w:rsidP="00A130D6">
      <w:pPr>
        <w:pStyle w:val="ListParagraph"/>
        <w:numPr>
          <w:ilvl w:val="0"/>
          <w:numId w:val="28"/>
        </w:numPr>
        <w:spacing w:after="0" w:line="240" w:lineRule="auto"/>
        <w:ind w:left="993" w:hanging="425"/>
        <w:contextualSpacing w:val="0"/>
        <w:jc w:val="both"/>
        <w:rPr>
          <w:rFonts w:ascii="Times New Roman" w:hAnsi="Times New Roman" w:cs="Times New Roman"/>
          <w:bCs/>
          <w:sz w:val="24"/>
          <w:szCs w:val="24"/>
        </w:rPr>
      </w:pPr>
      <w:r w:rsidRPr="00756B7C">
        <w:rPr>
          <w:rFonts w:ascii="Times New Roman" w:hAnsi="Times New Roman" w:cs="Times New Roman"/>
          <w:bCs/>
          <w:sz w:val="24"/>
          <w:szCs w:val="24"/>
        </w:rPr>
        <w:t xml:space="preserve">comandate de la distanță pentru </w:t>
      </w:r>
      <w:r w:rsidRPr="00BD0D17">
        <w:rPr>
          <w:rFonts w:ascii="Times New Roman" w:hAnsi="Times New Roman" w:cs="Times New Roman"/>
          <w:b/>
          <w:bCs/>
          <w:sz w:val="24"/>
          <w:szCs w:val="24"/>
        </w:rPr>
        <w:t>(art. 27</w:t>
      </w:r>
      <w:r w:rsidR="00BD0D17" w:rsidRPr="00BD0D17">
        <w:rPr>
          <w:rFonts w:ascii="Times New Roman" w:hAnsi="Times New Roman" w:cs="Times New Roman"/>
          <w:b/>
          <w:bCs/>
          <w:sz w:val="24"/>
          <w:szCs w:val="24"/>
        </w:rPr>
        <w:t>,</w:t>
      </w:r>
      <w:r w:rsidRPr="00BD0D17">
        <w:rPr>
          <w:rFonts w:ascii="Times New Roman" w:hAnsi="Times New Roman" w:cs="Times New Roman"/>
          <w:b/>
          <w:bCs/>
          <w:sz w:val="24"/>
          <w:szCs w:val="24"/>
        </w:rPr>
        <w:t xml:space="preserve"> alin</w:t>
      </w:r>
      <w:r w:rsidR="00BD0D17" w:rsidRPr="00BD0D17">
        <w:rPr>
          <w:rFonts w:ascii="Times New Roman" w:hAnsi="Times New Roman" w:cs="Times New Roman"/>
          <w:b/>
          <w:bCs/>
          <w:sz w:val="24"/>
          <w:szCs w:val="24"/>
        </w:rPr>
        <w:t>.</w:t>
      </w:r>
      <w:r w:rsidRPr="00BD0D17">
        <w:rPr>
          <w:rFonts w:ascii="Times New Roman" w:hAnsi="Times New Roman" w:cs="Times New Roman"/>
          <w:b/>
          <w:bCs/>
          <w:sz w:val="24"/>
          <w:szCs w:val="24"/>
        </w:rPr>
        <w:t xml:space="preserve"> 1 (a))</w:t>
      </w:r>
      <w:r w:rsidRPr="00756B7C">
        <w:rPr>
          <w:rFonts w:ascii="Times New Roman" w:hAnsi="Times New Roman" w:cs="Times New Roman"/>
          <w:bCs/>
          <w:sz w:val="24"/>
          <w:szCs w:val="24"/>
        </w:rPr>
        <w:t>:</w:t>
      </w:r>
    </w:p>
    <w:p w:rsidR="007F2BFD" w:rsidRDefault="007F2BFD" w:rsidP="007F2BFD">
      <w:pPr>
        <w:tabs>
          <w:tab w:val="left" w:pos="993"/>
          <w:tab w:val="left" w:pos="1418"/>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Pr="007F2BFD">
        <w:rPr>
          <w:rFonts w:ascii="Times New Roman" w:hAnsi="Times New Roman" w:cs="Times New Roman"/>
          <w:bCs/>
          <w:sz w:val="24"/>
          <w:szCs w:val="24"/>
        </w:rPr>
        <w:t xml:space="preserve">i) </w:t>
      </w:r>
      <w:r>
        <w:rPr>
          <w:rFonts w:ascii="Times New Roman" w:hAnsi="Times New Roman" w:cs="Times New Roman"/>
          <w:bCs/>
          <w:sz w:val="24"/>
          <w:szCs w:val="24"/>
        </w:rPr>
        <w:t xml:space="preserve">  </w:t>
      </w:r>
      <w:r w:rsidR="00A130D6" w:rsidRPr="007F2BFD">
        <w:rPr>
          <w:rFonts w:ascii="Times New Roman" w:hAnsi="Times New Roman" w:cs="Times New Roman"/>
          <w:bCs/>
          <w:sz w:val="24"/>
          <w:szCs w:val="24"/>
        </w:rPr>
        <w:t xml:space="preserve">reglajul de putere activă al consumului comandabil </w:t>
      </w:r>
      <w:r w:rsidR="00A130D6" w:rsidRPr="007F2BFD">
        <w:rPr>
          <w:rFonts w:ascii="Times New Roman" w:hAnsi="Times New Roman" w:cs="Times New Roman"/>
          <w:b/>
          <w:bCs/>
          <w:sz w:val="24"/>
          <w:szCs w:val="24"/>
        </w:rPr>
        <w:t>(art. 27</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alin</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1 (a)</w:t>
      </w:r>
      <w:r w:rsidR="00BD0D17" w:rsidRPr="007F2BFD">
        <w:rPr>
          <w:rFonts w:ascii="Times New Roman" w:hAnsi="Times New Roman" w:cs="Times New Roman"/>
          <w:b/>
          <w:bCs/>
          <w:sz w:val="24"/>
          <w:szCs w:val="24"/>
        </w:rPr>
        <w:t>, pct.</w:t>
      </w:r>
      <w:r w:rsidR="00A130D6" w:rsidRPr="007F2BFD">
        <w:rPr>
          <w:rFonts w:ascii="Times New Roman" w:hAnsi="Times New Roman" w:cs="Times New Roman"/>
          <w:b/>
          <w:bCs/>
          <w:sz w:val="24"/>
          <w:szCs w:val="24"/>
        </w:rPr>
        <w:t xml:space="preserve"> i)</w:t>
      </w:r>
      <w:r w:rsidR="00A130D6" w:rsidRPr="007F2BFD">
        <w:rPr>
          <w:rFonts w:ascii="Times New Roman" w:hAnsi="Times New Roman" w:cs="Times New Roman"/>
          <w:bCs/>
          <w:sz w:val="24"/>
          <w:szCs w:val="24"/>
        </w:rPr>
        <w:t>;</w:t>
      </w:r>
      <w:r>
        <w:rPr>
          <w:rFonts w:ascii="Times New Roman" w:hAnsi="Times New Roman" w:cs="Times New Roman"/>
          <w:bCs/>
          <w:sz w:val="24"/>
          <w:szCs w:val="24"/>
        </w:rPr>
        <w:t xml:space="preserve"> </w:t>
      </w:r>
    </w:p>
    <w:p w:rsidR="00A130D6" w:rsidRPr="007F2BFD" w:rsidRDefault="007F2BFD" w:rsidP="007F2BFD">
      <w:pPr>
        <w:tabs>
          <w:tab w:val="left" w:pos="1134"/>
          <w:tab w:val="left" w:pos="1418"/>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lang w:val="en-GB"/>
        </w:rPr>
        <w:t xml:space="preserve">               </w:t>
      </w:r>
      <w:r w:rsidRPr="007F2BFD">
        <w:rPr>
          <w:rFonts w:ascii="Times New Roman" w:hAnsi="Times New Roman" w:cs="Times New Roman"/>
          <w:bCs/>
          <w:sz w:val="24"/>
          <w:szCs w:val="24"/>
          <w:lang w:val="en-GB"/>
        </w:rPr>
        <w:t xml:space="preserve">ii) </w:t>
      </w:r>
      <w:r>
        <w:rPr>
          <w:rFonts w:ascii="Times New Roman" w:hAnsi="Times New Roman" w:cs="Times New Roman"/>
          <w:bCs/>
          <w:sz w:val="24"/>
          <w:szCs w:val="24"/>
          <w:lang w:val="en-GB"/>
        </w:rPr>
        <w:t xml:space="preserve"> </w:t>
      </w:r>
      <w:r w:rsidR="00A130D6" w:rsidRPr="007F2BFD">
        <w:rPr>
          <w:rFonts w:ascii="Times New Roman" w:hAnsi="Times New Roman" w:cs="Times New Roman"/>
          <w:bCs/>
          <w:sz w:val="24"/>
          <w:szCs w:val="24"/>
          <w:lang w:val="en-GB"/>
        </w:rPr>
        <w:t xml:space="preserve">reglajul de putere reactivă al consumului comandabil </w:t>
      </w:r>
      <w:r w:rsidR="00A130D6" w:rsidRPr="007F2BFD">
        <w:rPr>
          <w:rFonts w:ascii="Times New Roman" w:hAnsi="Times New Roman" w:cs="Times New Roman"/>
          <w:b/>
          <w:bCs/>
          <w:sz w:val="24"/>
          <w:szCs w:val="24"/>
        </w:rPr>
        <w:t>(art. 27</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alin</w:t>
      </w:r>
      <w:r w:rsidR="00BD0D17" w:rsidRPr="007F2BFD">
        <w:rPr>
          <w:rFonts w:ascii="Times New Roman" w:hAnsi="Times New Roman" w:cs="Times New Roman"/>
          <w:b/>
          <w:bCs/>
          <w:sz w:val="24"/>
          <w:szCs w:val="24"/>
        </w:rPr>
        <w:t>. 1 (a), pct.</w:t>
      </w:r>
      <w:r w:rsidR="00A130D6" w:rsidRPr="007F2BFD">
        <w:rPr>
          <w:rFonts w:ascii="Times New Roman" w:hAnsi="Times New Roman" w:cs="Times New Roman"/>
          <w:b/>
          <w:bCs/>
          <w:sz w:val="24"/>
          <w:szCs w:val="24"/>
        </w:rPr>
        <w:t xml:space="preserve"> ii)</w:t>
      </w:r>
      <w:r w:rsidR="00A130D6" w:rsidRPr="007F2BFD">
        <w:rPr>
          <w:rFonts w:ascii="Times New Roman" w:hAnsi="Times New Roman" w:cs="Times New Roman"/>
          <w:bCs/>
          <w:sz w:val="24"/>
          <w:szCs w:val="24"/>
          <w:lang w:val="en-GB"/>
        </w:rPr>
        <w:t>;</w:t>
      </w:r>
    </w:p>
    <w:p w:rsidR="00A130D6" w:rsidRPr="007F2BFD" w:rsidRDefault="007F2BFD" w:rsidP="007F2BF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lang w:val="en-GB"/>
        </w:rPr>
        <w:t xml:space="preserve">              </w:t>
      </w:r>
      <w:r w:rsidRPr="007F2BFD">
        <w:rPr>
          <w:rFonts w:ascii="Times New Roman" w:hAnsi="Times New Roman" w:cs="Times New Roman"/>
          <w:bCs/>
          <w:sz w:val="24"/>
          <w:szCs w:val="24"/>
          <w:lang w:val="en-GB"/>
        </w:rPr>
        <w:t xml:space="preserve">iii) </w:t>
      </w:r>
      <w:r w:rsidR="00A130D6" w:rsidRPr="007F2BFD">
        <w:rPr>
          <w:rFonts w:ascii="Times New Roman" w:hAnsi="Times New Roman" w:cs="Times New Roman"/>
          <w:bCs/>
          <w:sz w:val="24"/>
          <w:szCs w:val="24"/>
          <w:lang w:val="en-GB"/>
        </w:rPr>
        <w:t xml:space="preserve">managementul congestiilor de rețea cu ajutorul consumului comandabil </w:t>
      </w:r>
      <w:r w:rsidR="00A130D6" w:rsidRPr="007F2BFD">
        <w:rPr>
          <w:rFonts w:ascii="Times New Roman" w:hAnsi="Times New Roman" w:cs="Times New Roman"/>
          <w:b/>
          <w:bCs/>
          <w:sz w:val="24"/>
          <w:szCs w:val="24"/>
        </w:rPr>
        <w:t>(art. 27</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alin</w:t>
      </w:r>
      <w:r w:rsidR="00BD0D17" w:rsidRPr="007F2BFD">
        <w:rPr>
          <w:rFonts w:ascii="Times New Roman" w:hAnsi="Times New Roman" w:cs="Times New Roman"/>
          <w:b/>
          <w:bCs/>
          <w:sz w:val="24"/>
          <w:szCs w:val="24"/>
        </w:rPr>
        <w:t>. 1 (a), pct.</w:t>
      </w:r>
      <w:r w:rsidR="00A130D6" w:rsidRPr="007F2BFD">
        <w:rPr>
          <w:rFonts w:ascii="Times New Roman" w:hAnsi="Times New Roman" w:cs="Times New Roman"/>
          <w:b/>
          <w:bCs/>
          <w:sz w:val="24"/>
          <w:szCs w:val="24"/>
        </w:rPr>
        <w:t xml:space="preserve"> iii)</w:t>
      </w:r>
      <w:r w:rsidR="00A130D6" w:rsidRPr="007F2BFD">
        <w:rPr>
          <w:rFonts w:ascii="Times New Roman" w:hAnsi="Times New Roman" w:cs="Times New Roman"/>
          <w:bCs/>
          <w:sz w:val="24"/>
          <w:szCs w:val="24"/>
          <w:lang w:val="en-GB"/>
        </w:rPr>
        <w:t>.</w:t>
      </w:r>
    </w:p>
    <w:p w:rsidR="00A130D6" w:rsidRPr="00756B7C" w:rsidRDefault="00A130D6" w:rsidP="00A130D6">
      <w:pPr>
        <w:pStyle w:val="ListParagraph"/>
        <w:numPr>
          <w:ilvl w:val="0"/>
          <w:numId w:val="28"/>
        </w:numPr>
        <w:spacing w:after="0" w:line="240" w:lineRule="auto"/>
        <w:ind w:left="993" w:hanging="425"/>
        <w:contextualSpacing w:val="0"/>
        <w:jc w:val="both"/>
        <w:rPr>
          <w:rFonts w:ascii="Times New Roman" w:hAnsi="Times New Roman" w:cs="Times New Roman"/>
          <w:bCs/>
          <w:sz w:val="24"/>
          <w:szCs w:val="24"/>
        </w:rPr>
      </w:pPr>
      <w:r w:rsidRPr="00EC099B">
        <w:rPr>
          <w:rFonts w:ascii="Times New Roman" w:hAnsi="Times New Roman" w:cs="Times New Roman"/>
          <w:bCs/>
          <w:sz w:val="24"/>
          <w:szCs w:val="24"/>
          <w:lang w:val="fr-FR"/>
        </w:rPr>
        <w:t>comandate autonom</w:t>
      </w:r>
      <w:r w:rsidR="00EC099B" w:rsidRPr="00EC099B">
        <w:rPr>
          <w:rFonts w:ascii="Times New Roman" w:hAnsi="Times New Roman" w:cs="Times New Roman"/>
          <w:bCs/>
          <w:sz w:val="24"/>
          <w:szCs w:val="24"/>
          <w:lang w:val="fr-FR"/>
        </w:rPr>
        <w:t xml:space="preserve"> (descentralizat, automat)</w:t>
      </w:r>
      <w:r w:rsidRPr="00EC099B">
        <w:rPr>
          <w:rFonts w:ascii="Times New Roman" w:hAnsi="Times New Roman" w:cs="Times New Roman"/>
          <w:bCs/>
          <w:sz w:val="24"/>
          <w:szCs w:val="24"/>
          <w:lang w:val="fr-FR"/>
        </w:rPr>
        <w:t xml:space="preserve"> pentru </w:t>
      </w:r>
      <w:r w:rsidRPr="00EC099B">
        <w:rPr>
          <w:rFonts w:ascii="Times New Roman" w:hAnsi="Times New Roman" w:cs="Times New Roman"/>
          <w:b/>
          <w:bCs/>
          <w:sz w:val="24"/>
          <w:szCs w:val="24"/>
          <w:lang w:val="fr-FR"/>
        </w:rPr>
        <w:t>(art. 27</w:t>
      </w:r>
      <w:r w:rsidR="00BD0D17" w:rsidRPr="00EC099B">
        <w:rPr>
          <w:rFonts w:ascii="Times New Roman" w:hAnsi="Times New Roman" w:cs="Times New Roman"/>
          <w:b/>
          <w:bCs/>
          <w:sz w:val="24"/>
          <w:szCs w:val="24"/>
          <w:lang w:val="fr-FR"/>
        </w:rPr>
        <w:t>,</w:t>
      </w:r>
      <w:r w:rsidRPr="00EC099B">
        <w:rPr>
          <w:rFonts w:ascii="Times New Roman" w:hAnsi="Times New Roman" w:cs="Times New Roman"/>
          <w:b/>
          <w:bCs/>
          <w:sz w:val="24"/>
          <w:szCs w:val="24"/>
          <w:lang w:val="fr-FR"/>
        </w:rPr>
        <w:t xml:space="preserve"> alin</w:t>
      </w:r>
      <w:r w:rsidR="00BD0D17" w:rsidRPr="00EC099B">
        <w:rPr>
          <w:rFonts w:ascii="Times New Roman" w:hAnsi="Times New Roman" w:cs="Times New Roman"/>
          <w:b/>
          <w:bCs/>
          <w:sz w:val="24"/>
          <w:szCs w:val="24"/>
          <w:lang w:val="fr-FR"/>
        </w:rPr>
        <w:t>.</w:t>
      </w:r>
      <w:r w:rsidRPr="00EC099B">
        <w:rPr>
          <w:rFonts w:ascii="Times New Roman" w:hAnsi="Times New Roman" w:cs="Times New Roman"/>
          <w:b/>
          <w:bCs/>
          <w:sz w:val="24"/>
          <w:szCs w:val="24"/>
          <w:lang w:val="fr-FR"/>
        </w:rPr>
        <w:t xml:space="preserve"> 1 (b))</w:t>
      </w:r>
      <w:r w:rsidRPr="00EC099B">
        <w:rPr>
          <w:rFonts w:ascii="Times New Roman" w:hAnsi="Times New Roman" w:cs="Times New Roman"/>
          <w:bCs/>
          <w:sz w:val="24"/>
          <w:szCs w:val="24"/>
          <w:lang w:val="fr-FR"/>
        </w:rPr>
        <w:t>:</w:t>
      </w:r>
    </w:p>
    <w:p w:rsidR="00A130D6" w:rsidRPr="007F2BFD" w:rsidRDefault="007F2BFD" w:rsidP="007F2BFD">
      <w:pPr>
        <w:tabs>
          <w:tab w:val="left" w:pos="1276"/>
        </w:tabs>
        <w:spacing w:after="0" w:line="240" w:lineRule="auto"/>
        <w:ind w:left="285" w:firstLine="708"/>
        <w:jc w:val="both"/>
        <w:rPr>
          <w:rFonts w:ascii="Times New Roman" w:hAnsi="Times New Roman" w:cs="Times New Roman"/>
          <w:bCs/>
          <w:sz w:val="24"/>
          <w:szCs w:val="24"/>
        </w:rPr>
      </w:pPr>
      <w:r w:rsidRPr="007F2BFD">
        <w:rPr>
          <w:rFonts w:ascii="Times New Roman" w:hAnsi="Times New Roman" w:cs="Times New Roman"/>
          <w:bCs/>
          <w:sz w:val="24"/>
          <w:szCs w:val="24"/>
          <w:lang w:val="fr-FR"/>
        </w:rPr>
        <w:t xml:space="preserve">i) </w:t>
      </w:r>
      <w:r>
        <w:rPr>
          <w:rFonts w:ascii="Times New Roman" w:hAnsi="Times New Roman" w:cs="Times New Roman"/>
          <w:bCs/>
          <w:sz w:val="24"/>
          <w:szCs w:val="24"/>
          <w:lang w:val="fr-FR"/>
        </w:rPr>
        <w:tab/>
      </w:r>
      <w:r w:rsidR="00A130D6" w:rsidRPr="007F2BFD">
        <w:rPr>
          <w:rFonts w:ascii="Times New Roman" w:hAnsi="Times New Roman" w:cs="Times New Roman"/>
          <w:bCs/>
          <w:sz w:val="24"/>
          <w:szCs w:val="24"/>
          <w:lang w:val="fr-FR"/>
        </w:rPr>
        <w:t xml:space="preserve">răspunsul consumului la abaterile de frecvență </w:t>
      </w:r>
      <w:r w:rsidR="00A130D6" w:rsidRPr="007F2BFD">
        <w:rPr>
          <w:rFonts w:ascii="Times New Roman" w:hAnsi="Times New Roman" w:cs="Times New Roman"/>
          <w:b/>
          <w:bCs/>
          <w:sz w:val="24"/>
          <w:szCs w:val="24"/>
        </w:rPr>
        <w:t>(art. 27</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alin</w:t>
      </w:r>
      <w:r w:rsidR="00BD0D17" w:rsidRPr="007F2BFD">
        <w:rPr>
          <w:rFonts w:ascii="Times New Roman" w:hAnsi="Times New Roman" w:cs="Times New Roman"/>
          <w:b/>
          <w:bCs/>
          <w:sz w:val="24"/>
          <w:szCs w:val="24"/>
        </w:rPr>
        <w:t>. 1 (b), pct.</w:t>
      </w:r>
      <w:r w:rsidR="00A130D6" w:rsidRPr="007F2BFD">
        <w:rPr>
          <w:rFonts w:ascii="Times New Roman" w:hAnsi="Times New Roman" w:cs="Times New Roman"/>
          <w:b/>
          <w:bCs/>
          <w:sz w:val="24"/>
          <w:szCs w:val="24"/>
        </w:rPr>
        <w:t xml:space="preserve"> i)</w:t>
      </w:r>
      <w:r w:rsidR="00A130D6" w:rsidRPr="007F2BFD">
        <w:rPr>
          <w:rFonts w:ascii="Times New Roman" w:hAnsi="Times New Roman" w:cs="Times New Roman"/>
          <w:bCs/>
          <w:sz w:val="24"/>
          <w:szCs w:val="24"/>
          <w:lang w:val="en-GB"/>
        </w:rPr>
        <w:t>;</w:t>
      </w:r>
    </w:p>
    <w:p w:rsidR="00A130D6" w:rsidRPr="007F2BFD" w:rsidRDefault="007F2BFD" w:rsidP="007F2BFD">
      <w:pPr>
        <w:spacing w:after="0" w:line="240" w:lineRule="auto"/>
        <w:ind w:left="285" w:firstLine="708"/>
        <w:jc w:val="both"/>
        <w:rPr>
          <w:rFonts w:ascii="Times New Roman" w:hAnsi="Times New Roman" w:cs="Times New Roman"/>
          <w:bCs/>
          <w:sz w:val="24"/>
          <w:szCs w:val="24"/>
        </w:rPr>
      </w:pPr>
      <w:r w:rsidRPr="007F2BFD">
        <w:rPr>
          <w:rFonts w:ascii="Times New Roman" w:hAnsi="Times New Roman" w:cs="Times New Roman"/>
          <w:bCs/>
          <w:sz w:val="24"/>
          <w:szCs w:val="24"/>
          <w:lang w:val="en-GB"/>
        </w:rPr>
        <w:t xml:space="preserve">ii) </w:t>
      </w:r>
      <w:r w:rsidR="00A130D6" w:rsidRPr="007F2BFD">
        <w:rPr>
          <w:rFonts w:ascii="Times New Roman" w:hAnsi="Times New Roman" w:cs="Times New Roman"/>
          <w:bCs/>
          <w:sz w:val="24"/>
          <w:szCs w:val="24"/>
          <w:lang w:val="en-GB"/>
        </w:rPr>
        <w:t xml:space="preserve">reglajul foarte rapid al puterii active al consumului </w:t>
      </w:r>
      <w:r w:rsidR="00A130D6" w:rsidRPr="007F2BFD">
        <w:rPr>
          <w:rFonts w:ascii="Times New Roman" w:hAnsi="Times New Roman" w:cs="Times New Roman"/>
          <w:b/>
          <w:bCs/>
          <w:sz w:val="24"/>
          <w:szCs w:val="24"/>
        </w:rPr>
        <w:t>(art. 27</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alin</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1 (b)</w:t>
      </w:r>
      <w:r w:rsidR="00BD0D17" w:rsidRPr="007F2BFD">
        <w:rPr>
          <w:rFonts w:ascii="Times New Roman" w:hAnsi="Times New Roman" w:cs="Times New Roman"/>
          <w:b/>
          <w:bCs/>
          <w:sz w:val="24"/>
          <w:szCs w:val="24"/>
        </w:rPr>
        <w:t>, pct.</w:t>
      </w:r>
      <w:r w:rsidR="00A130D6" w:rsidRPr="007F2BFD">
        <w:rPr>
          <w:rFonts w:ascii="Times New Roman" w:hAnsi="Times New Roman" w:cs="Times New Roman"/>
          <w:b/>
          <w:bCs/>
          <w:sz w:val="24"/>
          <w:szCs w:val="24"/>
        </w:rPr>
        <w:t xml:space="preserve"> ii)</w:t>
      </w:r>
      <w:r w:rsidR="00A130D6" w:rsidRPr="007F2BFD">
        <w:rPr>
          <w:rFonts w:ascii="Times New Roman" w:hAnsi="Times New Roman" w:cs="Times New Roman"/>
          <w:bCs/>
          <w:sz w:val="24"/>
          <w:szCs w:val="24"/>
          <w:lang w:val="en-GB"/>
        </w:rPr>
        <w:t>.</w:t>
      </w:r>
    </w:p>
    <w:p w:rsidR="00A130D6" w:rsidRPr="00756B7C" w:rsidRDefault="00A130D6" w:rsidP="00A130D6">
      <w:pPr>
        <w:pStyle w:val="ListParagraph"/>
        <w:numPr>
          <w:ilvl w:val="0"/>
          <w:numId w:val="29"/>
        </w:numPr>
        <w:spacing w:after="0" w:line="240" w:lineRule="auto"/>
        <w:ind w:left="567" w:hanging="425"/>
        <w:jc w:val="both"/>
        <w:rPr>
          <w:rFonts w:ascii="Times New Roman" w:hAnsi="Times New Roman" w:cs="Times New Roman"/>
          <w:bCs/>
          <w:sz w:val="24"/>
          <w:szCs w:val="24"/>
        </w:rPr>
      </w:pPr>
      <w:r w:rsidRPr="0038399C">
        <w:rPr>
          <w:rFonts w:ascii="Times New Roman" w:hAnsi="Times New Roman" w:cs="Times New Roman"/>
          <w:b/>
          <w:bCs/>
          <w:sz w:val="24"/>
          <w:szCs w:val="24"/>
          <w:lang w:val="fr-FR"/>
        </w:rPr>
        <w:t>Locurile de consum și sistemele de distribuție închise</w:t>
      </w:r>
      <w:r w:rsidR="007F2BFD">
        <w:rPr>
          <w:rFonts w:ascii="Times New Roman" w:hAnsi="Times New Roman" w:cs="Times New Roman"/>
          <w:b/>
          <w:bCs/>
          <w:sz w:val="24"/>
          <w:szCs w:val="24"/>
          <w:lang w:val="fr-FR"/>
        </w:rPr>
        <w:t xml:space="preserve"> </w:t>
      </w:r>
      <w:r w:rsidRPr="0038399C">
        <w:rPr>
          <w:rFonts w:ascii="Times New Roman" w:hAnsi="Times New Roman" w:cs="Times New Roman"/>
          <w:bCs/>
          <w:sz w:val="24"/>
          <w:szCs w:val="24"/>
          <w:lang w:val="fr-FR"/>
        </w:rPr>
        <w:t xml:space="preserve">pot furniza servicii de consum comandabil către Operatorii de rețea relevanți și OTS. Serviciile de consum comandabil pot include, împreună sau separat, modificarea consumului în sensul creșterii sau al scăderii lui </w:t>
      </w:r>
      <w:r w:rsidRPr="0038399C">
        <w:rPr>
          <w:rFonts w:ascii="Times New Roman" w:hAnsi="Times New Roman" w:cs="Times New Roman"/>
          <w:b/>
          <w:bCs/>
          <w:sz w:val="24"/>
          <w:szCs w:val="24"/>
          <w:lang w:val="fr-FR"/>
        </w:rPr>
        <w:t>(art. 27</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w:t>
      </w:r>
      <w:r w:rsidRPr="00BD0D17">
        <w:rPr>
          <w:rFonts w:ascii="Times New Roman" w:hAnsi="Times New Roman" w:cs="Times New Roman"/>
          <w:b/>
          <w:bCs/>
          <w:sz w:val="24"/>
          <w:szCs w:val="24"/>
          <w:lang w:val="en-GB"/>
        </w:rPr>
        <w:t>2)</w:t>
      </w:r>
      <w:r w:rsidRPr="00756B7C">
        <w:rPr>
          <w:rFonts w:ascii="Times New Roman" w:hAnsi="Times New Roman" w:cs="Times New Roman"/>
          <w:bCs/>
          <w:sz w:val="24"/>
          <w:szCs w:val="24"/>
          <w:lang w:val="en-GB"/>
        </w:rPr>
        <w:t>.</w:t>
      </w:r>
    </w:p>
    <w:p w:rsidR="00A130D6" w:rsidRPr="00756B7C" w:rsidRDefault="00A130D6" w:rsidP="00A130D6">
      <w:pPr>
        <w:pStyle w:val="ListParagraph"/>
        <w:numPr>
          <w:ilvl w:val="0"/>
          <w:numId w:val="29"/>
        </w:numPr>
        <w:spacing w:after="0" w:line="240" w:lineRule="auto"/>
        <w:ind w:left="567" w:hanging="425"/>
        <w:jc w:val="both"/>
        <w:rPr>
          <w:rFonts w:ascii="Times New Roman" w:hAnsi="Times New Roman" w:cs="Times New Roman"/>
          <w:bCs/>
          <w:sz w:val="24"/>
          <w:szCs w:val="24"/>
        </w:rPr>
      </w:pPr>
      <w:r w:rsidRPr="0038399C">
        <w:rPr>
          <w:rFonts w:ascii="Times New Roman" w:hAnsi="Times New Roman" w:cs="Times New Roman"/>
          <w:bCs/>
          <w:sz w:val="24"/>
          <w:szCs w:val="24"/>
        </w:rPr>
        <w:t>Cerin</w:t>
      </w:r>
      <w:r w:rsidRPr="00756B7C">
        <w:rPr>
          <w:rFonts w:ascii="Times New Roman" w:hAnsi="Times New Roman" w:cs="Times New Roman"/>
          <w:bCs/>
          <w:sz w:val="24"/>
          <w:szCs w:val="24"/>
        </w:rPr>
        <w:t>țele generale</w:t>
      </w:r>
      <w:r w:rsidRPr="0038399C">
        <w:rPr>
          <w:rFonts w:ascii="Times New Roman" w:hAnsi="Times New Roman" w:cs="Times New Roman"/>
          <w:bCs/>
          <w:sz w:val="24"/>
          <w:szCs w:val="24"/>
        </w:rPr>
        <w:t xml:space="preserve"> menționate la art. 18</w:t>
      </w:r>
      <w:r w:rsidR="00BD0D17" w:rsidRPr="0038399C">
        <w:rPr>
          <w:rFonts w:ascii="Times New Roman" w:hAnsi="Times New Roman" w:cs="Times New Roman"/>
          <w:bCs/>
          <w:sz w:val="24"/>
          <w:szCs w:val="24"/>
        </w:rPr>
        <w:t>,</w:t>
      </w:r>
      <w:r w:rsidRPr="0038399C">
        <w:rPr>
          <w:rFonts w:ascii="Times New Roman" w:hAnsi="Times New Roman" w:cs="Times New Roman"/>
          <w:bCs/>
          <w:sz w:val="24"/>
          <w:szCs w:val="24"/>
        </w:rPr>
        <w:t xml:space="preserve"> alin</w:t>
      </w:r>
      <w:r w:rsidR="00BD0D17" w:rsidRPr="0038399C">
        <w:rPr>
          <w:rFonts w:ascii="Times New Roman" w:hAnsi="Times New Roman" w:cs="Times New Roman"/>
          <w:bCs/>
          <w:sz w:val="24"/>
          <w:szCs w:val="24"/>
        </w:rPr>
        <w:t>.</w:t>
      </w:r>
      <w:r w:rsidRPr="0038399C">
        <w:rPr>
          <w:rFonts w:ascii="Times New Roman" w:hAnsi="Times New Roman" w:cs="Times New Roman"/>
          <w:bCs/>
          <w:sz w:val="24"/>
          <w:szCs w:val="24"/>
        </w:rPr>
        <w:t xml:space="preserve"> 1 nu sunt exclusive, iar prezenta normă</w:t>
      </w:r>
      <w:r w:rsidR="00BD0D17" w:rsidRPr="0038399C">
        <w:rPr>
          <w:rFonts w:ascii="Times New Roman" w:hAnsi="Times New Roman" w:cs="Times New Roman"/>
          <w:bCs/>
          <w:sz w:val="24"/>
          <w:szCs w:val="24"/>
        </w:rPr>
        <w:t xml:space="preserve"> tehnică</w:t>
      </w:r>
      <w:r w:rsidRPr="0038399C">
        <w:rPr>
          <w:rFonts w:ascii="Times New Roman" w:hAnsi="Times New Roman" w:cs="Times New Roman"/>
          <w:bCs/>
          <w:sz w:val="24"/>
          <w:szCs w:val="24"/>
        </w:rPr>
        <w:t xml:space="preserve"> nu împiedică dezvoltarea altor categorii. Prezenta normă</w:t>
      </w:r>
      <w:r w:rsidR="00BD0D17" w:rsidRPr="0038399C">
        <w:rPr>
          <w:rFonts w:ascii="Times New Roman" w:hAnsi="Times New Roman" w:cs="Times New Roman"/>
          <w:bCs/>
          <w:sz w:val="24"/>
          <w:szCs w:val="24"/>
        </w:rPr>
        <w:t xml:space="preserve"> tehnică</w:t>
      </w:r>
      <w:r w:rsidRPr="0038399C">
        <w:rPr>
          <w:rFonts w:ascii="Times New Roman" w:hAnsi="Times New Roman" w:cs="Times New Roman"/>
          <w:bCs/>
          <w:sz w:val="24"/>
          <w:szCs w:val="24"/>
        </w:rPr>
        <w:t xml:space="preserve"> nu se aplică serviciilor de consum comandabil furnizate altor entități decât Operatorii de rețea relevanți sau OTS </w:t>
      </w:r>
      <w:r w:rsidRPr="0038399C">
        <w:rPr>
          <w:rFonts w:ascii="Times New Roman" w:hAnsi="Times New Roman" w:cs="Times New Roman"/>
          <w:b/>
          <w:bCs/>
          <w:sz w:val="24"/>
          <w:szCs w:val="24"/>
        </w:rPr>
        <w:t>(art. 27</w:t>
      </w:r>
      <w:r w:rsidR="00BD0D17" w:rsidRPr="0038399C">
        <w:rPr>
          <w:rFonts w:ascii="Times New Roman" w:hAnsi="Times New Roman" w:cs="Times New Roman"/>
          <w:b/>
          <w:bCs/>
          <w:sz w:val="24"/>
          <w:szCs w:val="24"/>
        </w:rPr>
        <w:t>,</w:t>
      </w:r>
      <w:r w:rsidRPr="0038399C">
        <w:rPr>
          <w:rFonts w:ascii="Times New Roman" w:hAnsi="Times New Roman" w:cs="Times New Roman"/>
          <w:b/>
          <w:bCs/>
          <w:sz w:val="24"/>
          <w:szCs w:val="24"/>
        </w:rPr>
        <w:t xml:space="preserve"> alin</w:t>
      </w:r>
      <w:r w:rsidR="00BD0D17" w:rsidRPr="0038399C">
        <w:rPr>
          <w:rFonts w:ascii="Times New Roman" w:hAnsi="Times New Roman" w:cs="Times New Roman"/>
          <w:b/>
          <w:bCs/>
          <w:sz w:val="24"/>
          <w:szCs w:val="24"/>
        </w:rPr>
        <w:t>.</w:t>
      </w:r>
      <w:r w:rsidRPr="0038399C">
        <w:rPr>
          <w:rFonts w:ascii="Times New Roman" w:hAnsi="Times New Roman" w:cs="Times New Roman"/>
          <w:b/>
          <w:bCs/>
          <w:sz w:val="24"/>
          <w:szCs w:val="24"/>
        </w:rPr>
        <w:t xml:space="preserve"> </w:t>
      </w:r>
      <w:r w:rsidRPr="00BD0D17">
        <w:rPr>
          <w:rFonts w:ascii="Times New Roman" w:hAnsi="Times New Roman" w:cs="Times New Roman"/>
          <w:b/>
          <w:bCs/>
          <w:sz w:val="24"/>
          <w:szCs w:val="24"/>
          <w:lang w:val="en-GB"/>
        </w:rPr>
        <w:t>3)</w:t>
      </w:r>
      <w:r w:rsidRPr="00756B7C">
        <w:rPr>
          <w:rFonts w:ascii="Times New Roman" w:hAnsi="Times New Roman" w:cs="Times New Roman"/>
          <w:bCs/>
          <w:sz w:val="24"/>
          <w:szCs w:val="24"/>
          <w:lang w:val="en-GB"/>
        </w:rPr>
        <w:t>.</w:t>
      </w:r>
    </w:p>
    <w:p w:rsidR="00A130D6" w:rsidRPr="00756B7C" w:rsidRDefault="00A130D6" w:rsidP="00A130D6">
      <w:pPr>
        <w:spacing w:after="0" w:line="240" w:lineRule="auto"/>
        <w:jc w:val="both"/>
        <w:rPr>
          <w:rFonts w:ascii="Times New Roman" w:hAnsi="Times New Roman" w:cs="Times New Roman"/>
          <w:bCs/>
          <w:sz w:val="24"/>
          <w:szCs w:val="24"/>
        </w:rPr>
      </w:pPr>
    </w:p>
    <w:p w:rsidR="00A130D6" w:rsidRPr="00756B7C" w:rsidRDefault="00A130D6" w:rsidP="00A130D6">
      <w:pPr>
        <w:spacing w:after="0" w:line="240" w:lineRule="auto"/>
        <w:ind w:left="851" w:hanging="851"/>
        <w:jc w:val="both"/>
        <w:rPr>
          <w:rFonts w:ascii="Times New Roman" w:hAnsi="Times New Roman" w:cs="Times New Roman"/>
          <w:b/>
          <w:bCs/>
          <w:sz w:val="24"/>
          <w:szCs w:val="24"/>
        </w:rPr>
      </w:pPr>
      <w:r w:rsidRPr="00756B7C">
        <w:rPr>
          <w:rFonts w:ascii="Times New Roman" w:hAnsi="Times New Roman" w:cs="Times New Roman"/>
          <w:b/>
          <w:bCs/>
          <w:sz w:val="24"/>
          <w:szCs w:val="24"/>
        </w:rPr>
        <w:t xml:space="preserve">Art. </w:t>
      </w:r>
      <w:r w:rsidR="00967916">
        <w:rPr>
          <w:rFonts w:ascii="Times New Roman" w:hAnsi="Times New Roman" w:cs="Times New Roman"/>
          <w:b/>
          <w:bCs/>
          <w:sz w:val="24"/>
          <w:szCs w:val="24"/>
        </w:rPr>
        <w:t>60</w:t>
      </w:r>
      <w:r w:rsidRPr="00756B7C">
        <w:rPr>
          <w:rFonts w:ascii="Times New Roman" w:hAnsi="Times New Roman" w:cs="Times New Roman"/>
          <w:b/>
          <w:bCs/>
          <w:sz w:val="24"/>
          <w:szCs w:val="24"/>
        </w:rPr>
        <w:t xml:space="preserve">. </w:t>
      </w:r>
      <w:r>
        <w:rPr>
          <w:rFonts w:ascii="Times New Roman" w:hAnsi="Times New Roman" w:cs="Times New Roman"/>
          <w:b/>
          <w:bCs/>
          <w:sz w:val="24"/>
          <w:szCs w:val="24"/>
        </w:rPr>
        <w:tab/>
      </w:r>
      <w:r w:rsidRPr="00756B7C">
        <w:rPr>
          <w:rFonts w:ascii="Times New Roman" w:hAnsi="Times New Roman" w:cs="Times New Roman"/>
          <w:b/>
          <w:bCs/>
          <w:sz w:val="24"/>
          <w:szCs w:val="24"/>
        </w:rPr>
        <w:t>Dispoziții specifice privind unitățile consumatoare cu reglaj de putere activă al consumului</w:t>
      </w:r>
      <w:r w:rsidR="000F168A" w:rsidRPr="002878F9">
        <w:rPr>
          <w:rFonts w:ascii="Times New Roman" w:hAnsi="Times New Roman" w:cs="Times New Roman"/>
          <w:b/>
          <w:bCs/>
          <w:sz w:val="24"/>
          <w:szCs w:val="24"/>
        </w:rPr>
        <w:t xml:space="preserve">, </w:t>
      </w:r>
      <w:r w:rsidRPr="00756B7C">
        <w:rPr>
          <w:rFonts w:ascii="Times New Roman" w:hAnsi="Times New Roman" w:cs="Times New Roman"/>
          <w:b/>
          <w:bCs/>
          <w:sz w:val="24"/>
          <w:szCs w:val="24"/>
        </w:rPr>
        <w:t>cu reglaj de putere reactivă al consumului</w:t>
      </w:r>
      <w:r w:rsidR="000F168A" w:rsidRPr="002878F9">
        <w:rPr>
          <w:rFonts w:ascii="Times New Roman" w:hAnsi="Times New Roman" w:cs="Times New Roman"/>
          <w:b/>
          <w:bCs/>
          <w:sz w:val="24"/>
          <w:szCs w:val="24"/>
        </w:rPr>
        <w:t xml:space="preserve">, </w:t>
      </w:r>
      <w:r w:rsidRPr="00756B7C">
        <w:rPr>
          <w:rFonts w:ascii="Times New Roman" w:hAnsi="Times New Roman" w:cs="Times New Roman"/>
          <w:b/>
          <w:bCs/>
          <w:sz w:val="24"/>
          <w:szCs w:val="24"/>
        </w:rPr>
        <w:t xml:space="preserve"> și cu management al congestiilor de rețea cu ajutorul consumului</w:t>
      </w:r>
      <w:r w:rsidR="000F168A" w:rsidRPr="002878F9">
        <w:rPr>
          <w:rFonts w:ascii="Times New Roman" w:hAnsi="Times New Roman" w:cs="Times New Roman"/>
          <w:b/>
          <w:bCs/>
          <w:sz w:val="24"/>
          <w:szCs w:val="24"/>
        </w:rPr>
        <w:t>,</w:t>
      </w:r>
    </w:p>
    <w:p w:rsidR="00A130D6" w:rsidRPr="00756B7C" w:rsidRDefault="00A130D6" w:rsidP="00A130D6">
      <w:pPr>
        <w:spacing w:after="0" w:line="240" w:lineRule="auto"/>
        <w:ind w:left="851" w:hanging="851"/>
        <w:jc w:val="both"/>
        <w:rPr>
          <w:rFonts w:ascii="Times New Roman" w:hAnsi="Times New Roman" w:cs="Times New Roman"/>
          <w:b/>
          <w:bCs/>
          <w:sz w:val="24"/>
          <w:szCs w:val="24"/>
        </w:rPr>
      </w:pPr>
    </w:p>
    <w:p w:rsidR="00A130D6" w:rsidRPr="00756B7C" w:rsidRDefault="00A130D6" w:rsidP="00A130D6">
      <w:pPr>
        <w:pStyle w:val="ListParagraph"/>
        <w:numPr>
          <w:ilvl w:val="0"/>
          <w:numId w:val="32"/>
        </w:numPr>
        <w:spacing w:after="0" w:line="240" w:lineRule="auto"/>
        <w:ind w:left="567" w:hanging="425"/>
        <w:jc w:val="both"/>
        <w:rPr>
          <w:rFonts w:ascii="Times New Roman" w:hAnsi="Times New Roman" w:cs="Times New Roman"/>
          <w:bCs/>
          <w:sz w:val="24"/>
          <w:szCs w:val="24"/>
        </w:rPr>
      </w:pPr>
      <w:r w:rsidRPr="0038399C">
        <w:rPr>
          <w:rFonts w:ascii="Times New Roman" w:hAnsi="Times New Roman" w:cs="Times New Roman"/>
          <w:b/>
          <w:bCs/>
          <w:sz w:val="24"/>
          <w:szCs w:val="24"/>
        </w:rPr>
        <w:t>Locurile de consum și sistemele de distribuție închise</w:t>
      </w:r>
      <w:r w:rsidRPr="0038399C">
        <w:rPr>
          <w:rFonts w:ascii="Times New Roman" w:hAnsi="Times New Roman" w:cs="Times New Roman"/>
          <w:bCs/>
          <w:sz w:val="24"/>
          <w:szCs w:val="24"/>
        </w:rPr>
        <w:t xml:space="preserve"> </w:t>
      </w:r>
      <w:r w:rsidR="00EC099B">
        <w:rPr>
          <w:rFonts w:ascii="Times New Roman" w:hAnsi="Times New Roman" w:cs="Times New Roman"/>
          <w:bCs/>
          <w:sz w:val="24"/>
          <w:szCs w:val="24"/>
        </w:rPr>
        <w:t>pot</w:t>
      </w:r>
      <w:r w:rsidRPr="0038399C">
        <w:rPr>
          <w:rFonts w:ascii="Times New Roman" w:hAnsi="Times New Roman" w:cs="Times New Roman"/>
          <w:bCs/>
          <w:sz w:val="24"/>
          <w:szCs w:val="24"/>
        </w:rPr>
        <w:t xml:space="preserve"> oferi Operatorilor de rețea relevanți și OTS reglaj de putere activă al consumului comandabil, reglaj de putere reactivă al consumului comandabil sau management al congestiilor de rețea cu ajutorul consumului comandabil </w:t>
      </w:r>
      <w:r w:rsidRPr="0038399C">
        <w:rPr>
          <w:rFonts w:ascii="Times New Roman" w:hAnsi="Times New Roman" w:cs="Times New Roman"/>
          <w:b/>
          <w:bCs/>
          <w:sz w:val="24"/>
          <w:szCs w:val="24"/>
        </w:rPr>
        <w:t>(art. 28</w:t>
      </w:r>
      <w:r w:rsidR="00BD0D17" w:rsidRPr="0038399C">
        <w:rPr>
          <w:rFonts w:ascii="Times New Roman" w:hAnsi="Times New Roman" w:cs="Times New Roman"/>
          <w:b/>
          <w:bCs/>
          <w:sz w:val="24"/>
          <w:szCs w:val="24"/>
        </w:rPr>
        <w:t>,</w:t>
      </w:r>
      <w:r w:rsidRPr="0038399C">
        <w:rPr>
          <w:rFonts w:ascii="Times New Roman" w:hAnsi="Times New Roman" w:cs="Times New Roman"/>
          <w:b/>
          <w:bCs/>
          <w:sz w:val="24"/>
          <w:szCs w:val="24"/>
        </w:rPr>
        <w:t xml:space="preserve"> alin</w:t>
      </w:r>
      <w:r w:rsidR="00BD0D17" w:rsidRPr="0038399C">
        <w:rPr>
          <w:rFonts w:ascii="Times New Roman" w:hAnsi="Times New Roman" w:cs="Times New Roman"/>
          <w:b/>
          <w:bCs/>
          <w:sz w:val="24"/>
          <w:szCs w:val="24"/>
        </w:rPr>
        <w:t>.</w:t>
      </w:r>
      <w:r w:rsidRPr="0038399C">
        <w:rPr>
          <w:rFonts w:ascii="Times New Roman" w:hAnsi="Times New Roman" w:cs="Times New Roman"/>
          <w:b/>
          <w:bCs/>
          <w:sz w:val="24"/>
          <w:szCs w:val="24"/>
        </w:rPr>
        <w:t xml:space="preserve"> </w:t>
      </w:r>
      <w:r w:rsidRPr="00EC099B">
        <w:rPr>
          <w:rFonts w:ascii="Times New Roman" w:hAnsi="Times New Roman" w:cs="Times New Roman"/>
          <w:b/>
          <w:bCs/>
          <w:sz w:val="24"/>
          <w:szCs w:val="24"/>
        </w:rPr>
        <w:t>1)</w:t>
      </w:r>
      <w:r w:rsidRPr="00EC099B">
        <w:rPr>
          <w:rFonts w:ascii="Times New Roman" w:hAnsi="Times New Roman" w:cs="Times New Roman"/>
          <w:bCs/>
          <w:sz w:val="24"/>
          <w:szCs w:val="24"/>
        </w:rPr>
        <w:t>.</w:t>
      </w:r>
    </w:p>
    <w:p w:rsidR="00A130D6" w:rsidRPr="00756B7C" w:rsidRDefault="00A130D6" w:rsidP="00A130D6">
      <w:pPr>
        <w:pStyle w:val="ListParagraph"/>
        <w:spacing w:after="0" w:line="240" w:lineRule="auto"/>
        <w:ind w:left="567"/>
        <w:jc w:val="both"/>
        <w:rPr>
          <w:rFonts w:ascii="Times New Roman" w:hAnsi="Times New Roman" w:cs="Times New Roman"/>
          <w:bCs/>
          <w:sz w:val="24"/>
          <w:szCs w:val="24"/>
        </w:rPr>
      </w:pPr>
    </w:p>
    <w:p w:rsidR="00A130D6" w:rsidRPr="00756B7C" w:rsidRDefault="00A130D6" w:rsidP="00A130D6">
      <w:pPr>
        <w:pStyle w:val="ListParagraph"/>
        <w:numPr>
          <w:ilvl w:val="0"/>
          <w:numId w:val="32"/>
        </w:numPr>
        <w:spacing w:after="0" w:line="240" w:lineRule="auto"/>
        <w:ind w:left="567" w:hanging="425"/>
        <w:jc w:val="both"/>
        <w:rPr>
          <w:rFonts w:ascii="Times New Roman" w:hAnsi="Times New Roman" w:cs="Times New Roman"/>
          <w:bCs/>
          <w:sz w:val="24"/>
          <w:szCs w:val="24"/>
        </w:rPr>
      </w:pPr>
      <w:r w:rsidRPr="0038399C">
        <w:rPr>
          <w:rFonts w:ascii="Times New Roman" w:hAnsi="Times New Roman" w:cs="Times New Roman"/>
          <w:bCs/>
          <w:sz w:val="24"/>
          <w:szCs w:val="24"/>
        </w:rPr>
        <w:t xml:space="preserve">Unitățile consumatoare cu reglaj de putere activă al consumului comandabil, cu reglaj de putere reactivă al consumului comandabil sau cu management al congestiilor de rețea cu ajutorul consumului comandabil trebuie să îndeplinească fie individual, fie, dacă nu fac parte dintr-un loc de consum racordat la sistemul de transport, împreună, ca parte a agregării locurilor de consum prin intermediul unui terț, următoarele cerințe </w:t>
      </w:r>
      <w:r w:rsidRPr="0038399C">
        <w:rPr>
          <w:rFonts w:ascii="Times New Roman" w:hAnsi="Times New Roman" w:cs="Times New Roman"/>
          <w:b/>
          <w:bCs/>
          <w:sz w:val="24"/>
          <w:szCs w:val="24"/>
        </w:rPr>
        <w:t>(art. 28</w:t>
      </w:r>
      <w:r w:rsidR="00BD0D17" w:rsidRPr="0038399C">
        <w:rPr>
          <w:rFonts w:ascii="Times New Roman" w:hAnsi="Times New Roman" w:cs="Times New Roman"/>
          <w:b/>
          <w:bCs/>
          <w:sz w:val="24"/>
          <w:szCs w:val="24"/>
        </w:rPr>
        <w:t>,</w:t>
      </w:r>
      <w:r w:rsidRPr="0038399C">
        <w:rPr>
          <w:rFonts w:ascii="Times New Roman" w:hAnsi="Times New Roman" w:cs="Times New Roman"/>
          <w:b/>
          <w:bCs/>
          <w:sz w:val="24"/>
          <w:szCs w:val="24"/>
        </w:rPr>
        <w:t xml:space="preserve"> alin</w:t>
      </w:r>
      <w:r w:rsidR="00BD0D17" w:rsidRPr="0038399C">
        <w:rPr>
          <w:rFonts w:ascii="Times New Roman" w:hAnsi="Times New Roman" w:cs="Times New Roman"/>
          <w:b/>
          <w:bCs/>
          <w:sz w:val="24"/>
          <w:szCs w:val="24"/>
        </w:rPr>
        <w:t>.</w:t>
      </w:r>
      <w:r w:rsidRPr="0038399C">
        <w:rPr>
          <w:rFonts w:ascii="Times New Roman" w:hAnsi="Times New Roman" w:cs="Times New Roman"/>
          <w:b/>
          <w:bCs/>
          <w:sz w:val="24"/>
          <w:szCs w:val="24"/>
        </w:rPr>
        <w:t xml:space="preserve"> </w:t>
      </w:r>
      <w:r w:rsidRPr="00BD0D17">
        <w:rPr>
          <w:rFonts w:ascii="Times New Roman" w:hAnsi="Times New Roman" w:cs="Times New Roman"/>
          <w:b/>
          <w:bCs/>
          <w:sz w:val="24"/>
          <w:szCs w:val="24"/>
          <w:lang w:val="en-GB"/>
        </w:rPr>
        <w:t>2)</w:t>
      </w:r>
      <w:r w:rsidRPr="00756B7C">
        <w:rPr>
          <w:rFonts w:ascii="Times New Roman" w:hAnsi="Times New Roman" w:cs="Times New Roman"/>
          <w:bCs/>
          <w:sz w:val="24"/>
          <w:szCs w:val="24"/>
          <w:lang w:val="en-GB"/>
        </w:rPr>
        <w:t>:</w:t>
      </w:r>
    </w:p>
    <w:p w:rsidR="00A130D6" w:rsidRPr="00EC099B" w:rsidRDefault="00A130D6" w:rsidP="00A130D6">
      <w:pPr>
        <w:pStyle w:val="ListParagraph"/>
        <w:numPr>
          <w:ilvl w:val="0"/>
          <w:numId w:val="33"/>
        </w:numPr>
        <w:spacing w:after="0" w:line="240" w:lineRule="auto"/>
        <w:ind w:left="993" w:hanging="426"/>
        <w:jc w:val="both"/>
        <w:rPr>
          <w:rFonts w:ascii="Times New Roman" w:hAnsi="Times New Roman" w:cs="Times New Roman"/>
          <w:bCs/>
          <w:sz w:val="24"/>
          <w:szCs w:val="24"/>
        </w:rPr>
      </w:pPr>
      <w:r w:rsidRPr="0038399C">
        <w:rPr>
          <w:rFonts w:ascii="Times New Roman" w:hAnsi="Times New Roman" w:cs="Times New Roman"/>
          <w:bCs/>
          <w:sz w:val="24"/>
          <w:szCs w:val="24"/>
        </w:rPr>
        <w:t xml:space="preserve">să poată funcționa în domeniile de frecvență specificate la </w:t>
      </w:r>
      <w:r w:rsidRPr="00EC099B">
        <w:rPr>
          <w:rFonts w:ascii="Times New Roman" w:hAnsi="Times New Roman" w:cs="Times New Roman"/>
          <w:bCs/>
          <w:sz w:val="24"/>
          <w:szCs w:val="24"/>
        </w:rPr>
        <w:t xml:space="preserve">art. 7 și în domeniul extins specificat la art. 8 </w:t>
      </w:r>
      <w:r w:rsidRPr="00EC099B">
        <w:rPr>
          <w:rFonts w:ascii="Times New Roman" w:hAnsi="Times New Roman" w:cs="Times New Roman"/>
          <w:b/>
          <w:bCs/>
          <w:sz w:val="24"/>
          <w:szCs w:val="24"/>
        </w:rPr>
        <w:t>(art. 28</w:t>
      </w:r>
      <w:r w:rsidR="00BD0D17" w:rsidRPr="00EC099B">
        <w:rPr>
          <w:rFonts w:ascii="Times New Roman" w:hAnsi="Times New Roman" w:cs="Times New Roman"/>
          <w:b/>
          <w:bCs/>
          <w:sz w:val="24"/>
          <w:szCs w:val="24"/>
        </w:rPr>
        <w:t>,</w:t>
      </w:r>
      <w:r w:rsidRPr="00EC099B">
        <w:rPr>
          <w:rFonts w:ascii="Times New Roman" w:hAnsi="Times New Roman" w:cs="Times New Roman"/>
          <w:b/>
          <w:bCs/>
          <w:sz w:val="24"/>
          <w:szCs w:val="24"/>
        </w:rPr>
        <w:t xml:space="preserve"> alin</w:t>
      </w:r>
      <w:r w:rsidR="00BD0D17" w:rsidRPr="00EC099B">
        <w:rPr>
          <w:rFonts w:ascii="Times New Roman" w:hAnsi="Times New Roman" w:cs="Times New Roman"/>
          <w:b/>
          <w:bCs/>
          <w:sz w:val="24"/>
          <w:szCs w:val="24"/>
        </w:rPr>
        <w:t>.</w:t>
      </w:r>
      <w:r w:rsidRPr="00EC099B">
        <w:rPr>
          <w:rFonts w:ascii="Times New Roman" w:hAnsi="Times New Roman" w:cs="Times New Roman"/>
          <w:b/>
          <w:bCs/>
          <w:sz w:val="24"/>
          <w:szCs w:val="24"/>
        </w:rPr>
        <w:t xml:space="preserve"> 2 (a));</w:t>
      </w:r>
    </w:p>
    <w:p w:rsidR="00A130D6" w:rsidRPr="00756B7C" w:rsidRDefault="00A130D6" w:rsidP="00A130D6">
      <w:pPr>
        <w:pStyle w:val="ListParagraph"/>
        <w:numPr>
          <w:ilvl w:val="0"/>
          <w:numId w:val="33"/>
        </w:numPr>
        <w:spacing w:after="0" w:line="240" w:lineRule="auto"/>
        <w:ind w:left="993" w:hanging="426"/>
        <w:jc w:val="both"/>
        <w:rPr>
          <w:rFonts w:ascii="Times New Roman" w:hAnsi="Times New Roman" w:cs="Times New Roman"/>
          <w:bCs/>
          <w:sz w:val="24"/>
          <w:szCs w:val="24"/>
        </w:rPr>
      </w:pPr>
      <w:r w:rsidRPr="00EC099B">
        <w:rPr>
          <w:rFonts w:ascii="Times New Roman" w:hAnsi="Times New Roman" w:cs="Times New Roman"/>
          <w:bCs/>
          <w:sz w:val="24"/>
          <w:szCs w:val="24"/>
          <w:lang w:val="fr-FR"/>
        </w:rPr>
        <w:t>să poată funcționa în domeniile de tensiune specificate la art. 9,</w:t>
      </w:r>
      <w:r w:rsidRPr="0038399C">
        <w:rPr>
          <w:rFonts w:ascii="Times New Roman" w:hAnsi="Times New Roman" w:cs="Times New Roman"/>
          <w:bCs/>
          <w:sz w:val="24"/>
          <w:szCs w:val="24"/>
          <w:lang w:val="fr-FR"/>
        </w:rPr>
        <w:t xml:space="preserve"> dacă sunt racordate la un nivel de tensiune de 110 kV sau mai mare </w:t>
      </w:r>
      <w:r w:rsidRPr="0038399C">
        <w:rPr>
          <w:rFonts w:ascii="Times New Roman" w:hAnsi="Times New Roman" w:cs="Times New Roman"/>
          <w:b/>
          <w:bCs/>
          <w:sz w:val="24"/>
          <w:szCs w:val="24"/>
          <w:lang w:val="fr-FR"/>
        </w:rPr>
        <w:t>(art. 28</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w:t>
      </w:r>
      <w:r w:rsidRPr="00EC099B">
        <w:rPr>
          <w:rFonts w:ascii="Times New Roman" w:hAnsi="Times New Roman" w:cs="Times New Roman"/>
          <w:b/>
          <w:bCs/>
          <w:sz w:val="24"/>
          <w:szCs w:val="24"/>
          <w:lang w:val="fr-FR"/>
        </w:rPr>
        <w:t>2 (b))</w:t>
      </w:r>
      <w:r w:rsidRPr="00EC099B">
        <w:rPr>
          <w:rFonts w:ascii="Times New Roman" w:hAnsi="Times New Roman" w:cs="Times New Roman"/>
          <w:bCs/>
          <w:sz w:val="24"/>
          <w:szCs w:val="24"/>
          <w:lang w:val="fr-FR"/>
        </w:rPr>
        <w:t>;</w:t>
      </w:r>
    </w:p>
    <w:p w:rsidR="00A130D6" w:rsidRPr="00756B7C" w:rsidRDefault="000F168A" w:rsidP="00A130D6">
      <w:pPr>
        <w:pStyle w:val="ListParagraph"/>
        <w:numPr>
          <w:ilvl w:val="0"/>
          <w:numId w:val="33"/>
        </w:numPr>
        <w:spacing w:after="0" w:line="240" w:lineRule="auto"/>
        <w:ind w:left="993" w:hanging="426"/>
        <w:jc w:val="both"/>
        <w:rPr>
          <w:rFonts w:ascii="Times New Roman" w:hAnsi="Times New Roman" w:cs="Times New Roman"/>
          <w:bCs/>
          <w:sz w:val="24"/>
          <w:szCs w:val="24"/>
        </w:rPr>
      </w:pPr>
      <w:r w:rsidRPr="00EC099B">
        <w:rPr>
          <w:rFonts w:ascii="Times New Roman" w:hAnsi="Times New Roman" w:cs="Times New Roman"/>
          <w:bCs/>
          <w:sz w:val="24"/>
          <w:szCs w:val="24"/>
        </w:rPr>
        <w:t xml:space="preserve">Să poată funcționa în domeniul de tensiune de +/- 10% Un, dacă sunt racordate la un nivel de tensiune mai mic de 110 kV, </w:t>
      </w:r>
      <w:r w:rsidR="009A42B8">
        <w:rPr>
          <w:rFonts w:ascii="Times New Roman" w:hAnsi="Times New Roman" w:cs="Times New Roman"/>
          <w:bCs/>
          <w:sz w:val="24"/>
          <w:szCs w:val="24"/>
        </w:rPr>
        <w:t>unde Un este tensiunea nominală</w:t>
      </w:r>
      <w:r w:rsidRPr="00EC099B">
        <w:rPr>
          <w:rFonts w:ascii="Times New Roman" w:hAnsi="Times New Roman" w:cs="Times New Roman"/>
          <w:bCs/>
          <w:sz w:val="24"/>
          <w:szCs w:val="24"/>
        </w:rPr>
        <w:t>.</w:t>
      </w:r>
      <w:r>
        <w:rPr>
          <w:rFonts w:ascii="Times New Roman" w:hAnsi="Times New Roman" w:cs="Times New Roman"/>
          <w:bCs/>
          <w:sz w:val="24"/>
          <w:szCs w:val="24"/>
        </w:rPr>
        <w:t xml:space="preserve"> </w:t>
      </w:r>
      <w:r w:rsidR="00A130D6" w:rsidRPr="0038399C">
        <w:rPr>
          <w:rFonts w:ascii="Times New Roman" w:hAnsi="Times New Roman" w:cs="Times New Roman"/>
          <w:bCs/>
          <w:sz w:val="24"/>
          <w:szCs w:val="24"/>
        </w:rPr>
        <w:t xml:space="preserve">Acest domeniu trebuie să țină seama de standardele existente și, </w:t>
      </w:r>
      <w:r w:rsidR="00A130D6">
        <w:rPr>
          <w:rFonts w:ascii="Times New Roman" w:hAnsi="Times New Roman" w:cs="Times New Roman"/>
          <w:bCs/>
          <w:sz w:val="24"/>
          <w:szCs w:val="24"/>
        </w:rPr>
        <w:t xml:space="preserve">înaintea aprobării </w:t>
      </w:r>
      <w:r w:rsidR="00A130D6" w:rsidRPr="0038399C">
        <w:rPr>
          <w:rFonts w:ascii="Times New Roman" w:hAnsi="Times New Roman" w:cs="Times New Roman"/>
          <w:bCs/>
          <w:sz w:val="24"/>
          <w:szCs w:val="24"/>
        </w:rPr>
        <w:t>trebuie să facă obiectul unei consultări c</w:t>
      </w:r>
      <w:r w:rsidR="00EC099B">
        <w:rPr>
          <w:rFonts w:ascii="Times New Roman" w:hAnsi="Times New Roman" w:cs="Times New Roman"/>
          <w:bCs/>
          <w:sz w:val="24"/>
          <w:szCs w:val="24"/>
        </w:rPr>
        <w:t xml:space="preserve">u părțile interesate relevante </w:t>
      </w:r>
      <w:r w:rsidR="00A130D6" w:rsidRPr="0038399C">
        <w:rPr>
          <w:rFonts w:ascii="Times New Roman" w:hAnsi="Times New Roman" w:cs="Times New Roman"/>
          <w:b/>
          <w:bCs/>
          <w:sz w:val="24"/>
          <w:szCs w:val="24"/>
        </w:rPr>
        <w:t>(art. 28</w:t>
      </w:r>
      <w:r w:rsidR="00BD0D17" w:rsidRPr="0038399C">
        <w:rPr>
          <w:rFonts w:ascii="Times New Roman" w:hAnsi="Times New Roman" w:cs="Times New Roman"/>
          <w:b/>
          <w:bCs/>
          <w:sz w:val="24"/>
          <w:szCs w:val="24"/>
        </w:rPr>
        <w:t>,</w:t>
      </w:r>
      <w:r w:rsidR="00A130D6" w:rsidRPr="0038399C">
        <w:rPr>
          <w:rFonts w:ascii="Times New Roman" w:hAnsi="Times New Roman" w:cs="Times New Roman"/>
          <w:b/>
          <w:bCs/>
          <w:sz w:val="24"/>
          <w:szCs w:val="24"/>
        </w:rPr>
        <w:t xml:space="preserve"> alin</w:t>
      </w:r>
      <w:r w:rsidR="00BD0D17" w:rsidRPr="0038399C">
        <w:rPr>
          <w:rFonts w:ascii="Times New Roman" w:hAnsi="Times New Roman" w:cs="Times New Roman"/>
          <w:b/>
          <w:bCs/>
          <w:sz w:val="24"/>
          <w:szCs w:val="24"/>
        </w:rPr>
        <w:t>.</w:t>
      </w:r>
      <w:r w:rsidR="00A130D6" w:rsidRPr="0038399C">
        <w:rPr>
          <w:rFonts w:ascii="Times New Roman" w:hAnsi="Times New Roman" w:cs="Times New Roman"/>
          <w:b/>
          <w:bCs/>
          <w:sz w:val="24"/>
          <w:szCs w:val="24"/>
        </w:rPr>
        <w:t xml:space="preserve"> </w:t>
      </w:r>
      <w:r w:rsidR="00A130D6" w:rsidRPr="00EC099B">
        <w:rPr>
          <w:rFonts w:ascii="Times New Roman" w:hAnsi="Times New Roman" w:cs="Times New Roman"/>
          <w:b/>
          <w:bCs/>
          <w:sz w:val="24"/>
          <w:szCs w:val="24"/>
        </w:rPr>
        <w:t>2 (c))</w:t>
      </w:r>
      <w:r w:rsidR="00A130D6" w:rsidRPr="00EC099B">
        <w:rPr>
          <w:rFonts w:ascii="Times New Roman" w:hAnsi="Times New Roman" w:cs="Times New Roman"/>
          <w:bCs/>
          <w:sz w:val="24"/>
          <w:szCs w:val="24"/>
        </w:rPr>
        <w:t>;</w:t>
      </w:r>
    </w:p>
    <w:p w:rsidR="00A130D6" w:rsidRPr="00756B7C" w:rsidRDefault="00A130D6" w:rsidP="00A130D6">
      <w:pPr>
        <w:pStyle w:val="ListParagraph"/>
        <w:numPr>
          <w:ilvl w:val="0"/>
          <w:numId w:val="33"/>
        </w:numPr>
        <w:spacing w:after="0" w:line="240" w:lineRule="auto"/>
        <w:ind w:left="993" w:hanging="426"/>
        <w:jc w:val="both"/>
        <w:rPr>
          <w:rFonts w:ascii="Times New Roman" w:hAnsi="Times New Roman" w:cs="Times New Roman"/>
          <w:bCs/>
          <w:sz w:val="24"/>
          <w:szCs w:val="24"/>
        </w:rPr>
      </w:pPr>
      <w:r w:rsidRPr="0038399C">
        <w:rPr>
          <w:rFonts w:ascii="Times New Roman" w:hAnsi="Times New Roman" w:cs="Times New Roman"/>
          <w:bCs/>
          <w:sz w:val="24"/>
          <w:szCs w:val="24"/>
          <w:lang w:val="fr-FR"/>
        </w:rPr>
        <w:t>să poată regla consumul de putere din rețea într-un domeniu egal cu domeniul contracta</w:t>
      </w:r>
      <w:r w:rsidR="00BD0D17" w:rsidRPr="0038399C">
        <w:rPr>
          <w:rFonts w:ascii="Times New Roman" w:hAnsi="Times New Roman" w:cs="Times New Roman"/>
          <w:bCs/>
          <w:sz w:val="24"/>
          <w:szCs w:val="24"/>
          <w:lang w:val="fr-FR"/>
        </w:rPr>
        <w:t>t, direct sau indirect, printr-</w:t>
      </w:r>
      <w:r w:rsidRPr="0038399C">
        <w:rPr>
          <w:rFonts w:ascii="Times New Roman" w:hAnsi="Times New Roman" w:cs="Times New Roman"/>
          <w:bCs/>
          <w:sz w:val="24"/>
          <w:szCs w:val="24"/>
          <w:lang w:val="fr-FR"/>
        </w:rPr>
        <w:t xml:space="preserve">un terț, de OTS </w:t>
      </w:r>
      <w:r w:rsidRPr="0038399C">
        <w:rPr>
          <w:rFonts w:ascii="Times New Roman" w:hAnsi="Times New Roman" w:cs="Times New Roman"/>
          <w:b/>
          <w:bCs/>
          <w:sz w:val="24"/>
          <w:szCs w:val="24"/>
          <w:lang w:val="fr-FR"/>
        </w:rPr>
        <w:t>(art. 28</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w:t>
      </w:r>
      <w:r w:rsidRPr="00BD0D17">
        <w:rPr>
          <w:rFonts w:ascii="Times New Roman" w:hAnsi="Times New Roman" w:cs="Times New Roman"/>
          <w:b/>
          <w:bCs/>
          <w:sz w:val="24"/>
          <w:szCs w:val="24"/>
          <w:lang w:val="en-GB"/>
        </w:rPr>
        <w:t>2 (d))</w:t>
      </w:r>
      <w:r w:rsidRPr="00756B7C">
        <w:rPr>
          <w:rFonts w:ascii="Times New Roman" w:hAnsi="Times New Roman" w:cs="Times New Roman"/>
          <w:bCs/>
          <w:sz w:val="24"/>
          <w:szCs w:val="24"/>
          <w:lang w:val="en-GB"/>
        </w:rPr>
        <w:t>;</w:t>
      </w:r>
    </w:p>
    <w:p w:rsidR="00A130D6" w:rsidRPr="00756B7C" w:rsidRDefault="00A130D6" w:rsidP="00A130D6">
      <w:pPr>
        <w:pStyle w:val="ListParagraph"/>
        <w:numPr>
          <w:ilvl w:val="0"/>
          <w:numId w:val="33"/>
        </w:numPr>
        <w:spacing w:after="0" w:line="240" w:lineRule="auto"/>
        <w:ind w:left="993" w:hanging="426"/>
        <w:jc w:val="both"/>
        <w:rPr>
          <w:rFonts w:ascii="Times New Roman" w:hAnsi="Times New Roman" w:cs="Times New Roman"/>
          <w:bCs/>
          <w:sz w:val="24"/>
          <w:szCs w:val="24"/>
        </w:rPr>
      </w:pPr>
      <w:r w:rsidRPr="0038399C">
        <w:rPr>
          <w:rFonts w:ascii="Times New Roman" w:hAnsi="Times New Roman" w:cs="Times New Roman"/>
          <w:bCs/>
          <w:sz w:val="24"/>
          <w:szCs w:val="24"/>
          <w:lang w:val="fr-FR"/>
        </w:rPr>
        <w:t>să fie echipate pentru a primi dispoziții, direct sau indirect, printr-un terț, de la operatorul de rețea relevant sau de la OTS relevant, pentru a-și modifica cererea și pentru a t</w:t>
      </w:r>
      <w:r w:rsidR="00BD0D17" w:rsidRPr="0038399C">
        <w:rPr>
          <w:rFonts w:ascii="Times New Roman" w:hAnsi="Times New Roman" w:cs="Times New Roman"/>
          <w:bCs/>
          <w:sz w:val="24"/>
          <w:szCs w:val="24"/>
          <w:lang w:val="fr-FR"/>
        </w:rPr>
        <w:t xml:space="preserve">ransfera informațiile necesare. </w:t>
      </w:r>
      <w:r w:rsidRPr="0038399C">
        <w:rPr>
          <w:rFonts w:ascii="Times New Roman" w:hAnsi="Times New Roman" w:cs="Times New Roman"/>
          <w:bCs/>
          <w:sz w:val="24"/>
          <w:szCs w:val="24"/>
          <w:lang w:val="fr-FR"/>
        </w:rPr>
        <w:t xml:space="preserve">Operatorul de rețea relevant pune la dispoziția publicului specificațiile tehnice aprobate pentru a permite acest transfer de informații. În cazul unităților consumatoare racordate la un nivel de tensiune mai mic de 110 kV, aceste specificații, </w:t>
      </w:r>
      <w:r>
        <w:rPr>
          <w:rFonts w:ascii="Times New Roman" w:hAnsi="Times New Roman" w:cs="Times New Roman"/>
          <w:bCs/>
          <w:sz w:val="24"/>
          <w:szCs w:val="24"/>
        </w:rPr>
        <w:t>înaintea aprobării</w:t>
      </w:r>
      <w:r w:rsidRPr="0038399C">
        <w:rPr>
          <w:rFonts w:ascii="Times New Roman" w:hAnsi="Times New Roman" w:cs="Times New Roman"/>
          <w:bCs/>
          <w:sz w:val="24"/>
          <w:szCs w:val="24"/>
          <w:lang w:val="fr-FR"/>
        </w:rPr>
        <w:t>, trebuie să facă obiectul unei consultări cu părțile interesate relevante</w:t>
      </w:r>
      <w:r w:rsidR="00967916">
        <w:rPr>
          <w:rFonts w:ascii="Times New Roman" w:hAnsi="Times New Roman" w:cs="Times New Roman"/>
          <w:bCs/>
          <w:i/>
          <w:sz w:val="24"/>
          <w:szCs w:val="24"/>
          <w:lang w:val="fr-FR"/>
        </w:rPr>
        <w:t xml:space="preserve"> </w:t>
      </w:r>
      <w:r w:rsidRPr="0038399C">
        <w:rPr>
          <w:rFonts w:ascii="Times New Roman" w:hAnsi="Times New Roman" w:cs="Times New Roman"/>
          <w:b/>
          <w:bCs/>
          <w:sz w:val="24"/>
          <w:szCs w:val="24"/>
          <w:lang w:val="fr-FR"/>
        </w:rPr>
        <w:t>(art. 28</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w:t>
      </w:r>
      <w:r w:rsidRPr="00BD0D17">
        <w:rPr>
          <w:rFonts w:ascii="Times New Roman" w:hAnsi="Times New Roman" w:cs="Times New Roman"/>
          <w:b/>
          <w:bCs/>
          <w:sz w:val="24"/>
          <w:szCs w:val="24"/>
          <w:lang w:val="en-GB"/>
        </w:rPr>
        <w:t>2 (e))</w:t>
      </w:r>
      <w:r w:rsidRPr="00756B7C">
        <w:rPr>
          <w:rFonts w:ascii="Times New Roman" w:hAnsi="Times New Roman" w:cs="Times New Roman"/>
          <w:bCs/>
          <w:sz w:val="24"/>
          <w:szCs w:val="24"/>
          <w:lang w:val="en-GB"/>
        </w:rPr>
        <w:t>;</w:t>
      </w:r>
    </w:p>
    <w:p w:rsidR="00A130D6" w:rsidRPr="00756B7C" w:rsidRDefault="00A130D6" w:rsidP="00A130D6">
      <w:pPr>
        <w:pStyle w:val="ListParagraph"/>
        <w:numPr>
          <w:ilvl w:val="0"/>
          <w:numId w:val="33"/>
        </w:numPr>
        <w:spacing w:after="0" w:line="240" w:lineRule="auto"/>
        <w:ind w:left="993" w:hanging="426"/>
        <w:contextualSpacing w:val="0"/>
        <w:jc w:val="both"/>
        <w:rPr>
          <w:rFonts w:ascii="Times New Roman" w:hAnsi="Times New Roman" w:cs="Times New Roman"/>
          <w:bCs/>
          <w:sz w:val="24"/>
          <w:szCs w:val="24"/>
        </w:rPr>
      </w:pPr>
      <w:r w:rsidRPr="0038399C">
        <w:rPr>
          <w:rFonts w:ascii="Times New Roman" w:hAnsi="Times New Roman" w:cs="Times New Roman"/>
          <w:bCs/>
          <w:sz w:val="24"/>
          <w:szCs w:val="24"/>
          <w:lang w:val="fr-FR"/>
        </w:rPr>
        <w:t>să își poată ajusta consumul de putere într-un interval de timp specificat de Operatorul de rețea relevant sau de OTS</w:t>
      </w:r>
      <w:r w:rsidRPr="006C3090">
        <w:rPr>
          <w:rFonts w:ascii="Times New Roman" w:hAnsi="Times New Roman" w:cs="Times New Roman"/>
          <w:bCs/>
          <w:sz w:val="24"/>
          <w:szCs w:val="24"/>
          <w:lang w:val="fr-FR"/>
        </w:rPr>
        <w:t xml:space="preserve">. În cazul unităților consumatoare racordate la un nivel de tensiune mai mic de 110 kV, aceste specificații, </w:t>
      </w:r>
      <w:r w:rsidRPr="006C3090">
        <w:rPr>
          <w:rFonts w:ascii="Times New Roman" w:hAnsi="Times New Roman" w:cs="Times New Roman"/>
          <w:bCs/>
          <w:sz w:val="24"/>
          <w:szCs w:val="24"/>
        </w:rPr>
        <w:t>înaintea</w:t>
      </w:r>
      <w:r w:rsidRPr="006C3090">
        <w:rPr>
          <w:rFonts w:ascii="Times New Roman" w:hAnsi="Times New Roman" w:cs="Times New Roman"/>
          <w:bCs/>
          <w:sz w:val="24"/>
          <w:szCs w:val="24"/>
          <w:lang w:val="fr-FR"/>
        </w:rPr>
        <w:t xml:space="preserve"> trebuie să facă obiectul unei consultări c</w:t>
      </w:r>
      <w:r w:rsidR="006C3090" w:rsidRPr="006C3090">
        <w:rPr>
          <w:rFonts w:ascii="Times New Roman" w:hAnsi="Times New Roman" w:cs="Times New Roman"/>
          <w:bCs/>
          <w:sz w:val="24"/>
          <w:szCs w:val="24"/>
          <w:lang w:val="fr-FR"/>
        </w:rPr>
        <w:t>u părțile interesate relevante</w:t>
      </w:r>
      <w:r w:rsidR="006C3090">
        <w:rPr>
          <w:rFonts w:ascii="Times New Roman" w:hAnsi="Times New Roman" w:cs="Times New Roman"/>
          <w:bCs/>
          <w:sz w:val="24"/>
          <w:szCs w:val="24"/>
          <w:lang w:val="fr-FR"/>
        </w:rPr>
        <w:t xml:space="preserve"> </w:t>
      </w:r>
      <w:r w:rsidRPr="0038399C">
        <w:rPr>
          <w:rFonts w:ascii="Times New Roman" w:hAnsi="Times New Roman" w:cs="Times New Roman"/>
          <w:b/>
          <w:bCs/>
          <w:sz w:val="24"/>
          <w:szCs w:val="24"/>
          <w:lang w:val="fr-FR"/>
        </w:rPr>
        <w:t>(art. 28</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w:t>
      </w:r>
      <w:r w:rsidRPr="006C3090">
        <w:rPr>
          <w:rFonts w:ascii="Times New Roman" w:hAnsi="Times New Roman" w:cs="Times New Roman"/>
          <w:b/>
          <w:bCs/>
          <w:sz w:val="24"/>
          <w:szCs w:val="24"/>
          <w:lang w:val="fr-FR"/>
        </w:rPr>
        <w:t>2 (f))</w:t>
      </w:r>
      <w:r w:rsidRPr="006C3090">
        <w:rPr>
          <w:rFonts w:ascii="Times New Roman" w:hAnsi="Times New Roman" w:cs="Times New Roman"/>
          <w:bCs/>
          <w:sz w:val="24"/>
          <w:szCs w:val="24"/>
          <w:lang w:val="fr-FR"/>
        </w:rPr>
        <w:t>;</w:t>
      </w:r>
    </w:p>
    <w:p w:rsidR="00A130D6" w:rsidRPr="00756B7C" w:rsidRDefault="00A130D6" w:rsidP="00A130D6">
      <w:pPr>
        <w:pStyle w:val="ListParagraph"/>
        <w:numPr>
          <w:ilvl w:val="0"/>
          <w:numId w:val="33"/>
        </w:numPr>
        <w:spacing w:after="0" w:line="240" w:lineRule="auto"/>
        <w:ind w:left="993" w:hanging="426"/>
        <w:contextualSpacing w:val="0"/>
        <w:jc w:val="both"/>
        <w:rPr>
          <w:rFonts w:ascii="Times New Roman" w:hAnsi="Times New Roman" w:cs="Times New Roman"/>
          <w:bCs/>
          <w:sz w:val="24"/>
          <w:szCs w:val="24"/>
        </w:rPr>
      </w:pPr>
      <w:r w:rsidRPr="0038399C">
        <w:rPr>
          <w:rFonts w:ascii="Times New Roman" w:hAnsi="Times New Roman" w:cs="Times New Roman"/>
          <w:bCs/>
          <w:sz w:val="24"/>
          <w:szCs w:val="24"/>
        </w:rPr>
        <w:t xml:space="preserve">să poată executa în întregime o dispoziție emisă de Operatorul de rețea relevant sau de OTS de a-și modifica consumul de putere până la limitele de siguranță ale protecției electrice, cu excepția cazului în care există o metodă convenită </w:t>
      </w:r>
      <w:r w:rsidRPr="006C3090">
        <w:rPr>
          <w:rFonts w:ascii="Times New Roman" w:hAnsi="Times New Roman" w:cs="Times New Roman"/>
          <w:bCs/>
          <w:sz w:val="24"/>
          <w:szCs w:val="24"/>
        </w:rPr>
        <w:t>prin contractul cu Operatorul de rețea relevant sau cu OTS pentru înlocuirea parti</w:t>
      </w:r>
      <w:r w:rsidRPr="0038399C">
        <w:rPr>
          <w:rFonts w:ascii="Times New Roman" w:hAnsi="Times New Roman" w:cs="Times New Roman"/>
          <w:bCs/>
          <w:sz w:val="24"/>
          <w:szCs w:val="24"/>
        </w:rPr>
        <w:t xml:space="preserve">cipării lor (inclusiv a contribuției locurilor de consum agregate, prin intermediul unui terț) </w:t>
      </w:r>
      <w:r w:rsidRPr="0038399C">
        <w:rPr>
          <w:rFonts w:ascii="Times New Roman" w:hAnsi="Times New Roman" w:cs="Times New Roman"/>
          <w:b/>
          <w:bCs/>
          <w:sz w:val="24"/>
          <w:szCs w:val="24"/>
        </w:rPr>
        <w:t>(art. 28</w:t>
      </w:r>
      <w:r w:rsidR="00BD0D17" w:rsidRPr="0038399C">
        <w:rPr>
          <w:rFonts w:ascii="Times New Roman" w:hAnsi="Times New Roman" w:cs="Times New Roman"/>
          <w:b/>
          <w:bCs/>
          <w:sz w:val="24"/>
          <w:szCs w:val="24"/>
        </w:rPr>
        <w:t>,</w:t>
      </w:r>
      <w:r w:rsidRPr="0038399C">
        <w:rPr>
          <w:rFonts w:ascii="Times New Roman" w:hAnsi="Times New Roman" w:cs="Times New Roman"/>
          <w:b/>
          <w:bCs/>
          <w:sz w:val="24"/>
          <w:szCs w:val="24"/>
        </w:rPr>
        <w:t xml:space="preserve"> alin</w:t>
      </w:r>
      <w:r w:rsidR="00BD0D17" w:rsidRPr="0038399C">
        <w:rPr>
          <w:rFonts w:ascii="Times New Roman" w:hAnsi="Times New Roman" w:cs="Times New Roman"/>
          <w:b/>
          <w:bCs/>
          <w:sz w:val="24"/>
          <w:szCs w:val="24"/>
        </w:rPr>
        <w:t>.</w:t>
      </w:r>
      <w:r w:rsidRPr="0038399C">
        <w:rPr>
          <w:rFonts w:ascii="Times New Roman" w:hAnsi="Times New Roman" w:cs="Times New Roman"/>
          <w:b/>
          <w:bCs/>
          <w:sz w:val="24"/>
          <w:szCs w:val="24"/>
        </w:rPr>
        <w:t xml:space="preserve"> </w:t>
      </w:r>
      <w:r w:rsidRPr="00BD0D17">
        <w:rPr>
          <w:rFonts w:ascii="Times New Roman" w:hAnsi="Times New Roman" w:cs="Times New Roman"/>
          <w:b/>
          <w:bCs/>
          <w:sz w:val="24"/>
          <w:szCs w:val="24"/>
          <w:lang w:val="en-GB"/>
        </w:rPr>
        <w:t>2 (g))</w:t>
      </w:r>
      <w:r w:rsidRPr="00756B7C">
        <w:rPr>
          <w:rFonts w:ascii="Times New Roman" w:hAnsi="Times New Roman" w:cs="Times New Roman"/>
          <w:bCs/>
          <w:sz w:val="24"/>
          <w:szCs w:val="24"/>
          <w:lang w:val="en-GB"/>
        </w:rPr>
        <w:t>;</w:t>
      </w:r>
    </w:p>
    <w:p w:rsidR="00A130D6" w:rsidRPr="00756B7C" w:rsidRDefault="00A130D6" w:rsidP="00A130D6">
      <w:pPr>
        <w:pStyle w:val="ListParagraph"/>
        <w:numPr>
          <w:ilvl w:val="0"/>
          <w:numId w:val="33"/>
        </w:numPr>
        <w:spacing w:after="0" w:line="240" w:lineRule="auto"/>
        <w:ind w:left="993" w:hanging="426"/>
        <w:contextualSpacing w:val="0"/>
        <w:jc w:val="both"/>
        <w:rPr>
          <w:rFonts w:ascii="Times New Roman" w:hAnsi="Times New Roman" w:cs="Times New Roman"/>
          <w:bCs/>
          <w:sz w:val="24"/>
          <w:szCs w:val="24"/>
        </w:rPr>
      </w:pPr>
      <w:r w:rsidRPr="0038399C">
        <w:rPr>
          <w:rFonts w:ascii="Times New Roman" w:hAnsi="Times New Roman" w:cs="Times New Roman"/>
          <w:bCs/>
          <w:sz w:val="24"/>
          <w:szCs w:val="24"/>
          <w:lang w:val="fr-FR"/>
        </w:rPr>
        <w:t xml:space="preserve">să modifice numai solicitarea utilizată pentru a furniza serviciul, după ce a avut loc modificarea consumului de putere și pe durata modificării solicitate, dacă acest lucru este solicitat de Operatorul de rețea relevant sau de OTS, până la limitele de siguranță ale protecției electrice, cu excepția cazului în care există o metodă convenită </w:t>
      </w:r>
      <w:r w:rsidRPr="006C3090">
        <w:rPr>
          <w:rFonts w:ascii="Times New Roman" w:hAnsi="Times New Roman" w:cs="Times New Roman"/>
          <w:bCs/>
          <w:sz w:val="24"/>
          <w:szCs w:val="24"/>
          <w:lang w:val="fr-FR"/>
        </w:rPr>
        <w:t>prin contractul cu Operatorul de rețea relevant sau cu OTS pentru</w:t>
      </w:r>
      <w:r w:rsidRPr="0038399C">
        <w:rPr>
          <w:rFonts w:ascii="Times New Roman" w:hAnsi="Times New Roman" w:cs="Times New Roman"/>
          <w:bCs/>
          <w:sz w:val="24"/>
          <w:szCs w:val="24"/>
          <w:lang w:val="fr-FR"/>
        </w:rPr>
        <w:t xml:space="preserve"> înlocuirea participării lor (inclusiv a locurilor de consum agregate, prin intermediul </w:t>
      </w:r>
      <w:r w:rsidRPr="0038399C">
        <w:rPr>
          <w:rFonts w:ascii="Times New Roman" w:hAnsi="Times New Roman" w:cs="Times New Roman"/>
          <w:bCs/>
          <w:sz w:val="24"/>
          <w:szCs w:val="24"/>
          <w:lang w:val="fr-FR"/>
        </w:rPr>
        <w:lastRenderedPageBreak/>
        <w:t xml:space="preserve">unui terț). Dispozițiile de modificare a consumului de putere pot avea efecte imediate sau întârziate </w:t>
      </w:r>
      <w:r w:rsidRPr="0038399C">
        <w:rPr>
          <w:rFonts w:ascii="Times New Roman" w:hAnsi="Times New Roman" w:cs="Times New Roman"/>
          <w:b/>
          <w:bCs/>
          <w:sz w:val="24"/>
          <w:szCs w:val="24"/>
          <w:lang w:val="fr-FR"/>
        </w:rPr>
        <w:t>(art. 28</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w:t>
      </w:r>
      <w:r w:rsidRPr="00BD0D17">
        <w:rPr>
          <w:rFonts w:ascii="Times New Roman" w:hAnsi="Times New Roman" w:cs="Times New Roman"/>
          <w:b/>
          <w:bCs/>
          <w:sz w:val="24"/>
          <w:szCs w:val="24"/>
          <w:lang w:val="en-GB"/>
        </w:rPr>
        <w:t>2 (h))</w:t>
      </w:r>
      <w:r w:rsidRPr="00756B7C">
        <w:rPr>
          <w:rFonts w:ascii="Times New Roman" w:hAnsi="Times New Roman" w:cs="Times New Roman"/>
          <w:bCs/>
          <w:sz w:val="24"/>
          <w:szCs w:val="24"/>
          <w:lang w:val="en-GB"/>
        </w:rPr>
        <w:t>;</w:t>
      </w:r>
    </w:p>
    <w:p w:rsidR="00A130D6" w:rsidRPr="00756B7C" w:rsidRDefault="00A130D6" w:rsidP="00A130D6">
      <w:pPr>
        <w:pStyle w:val="ListParagraph"/>
        <w:numPr>
          <w:ilvl w:val="0"/>
          <w:numId w:val="33"/>
        </w:numPr>
        <w:spacing w:after="0" w:line="240" w:lineRule="auto"/>
        <w:ind w:left="993" w:hanging="426"/>
        <w:contextualSpacing w:val="0"/>
        <w:jc w:val="both"/>
        <w:rPr>
          <w:rFonts w:ascii="Times New Roman" w:hAnsi="Times New Roman" w:cs="Times New Roman"/>
          <w:bCs/>
          <w:sz w:val="24"/>
          <w:szCs w:val="24"/>
        </w:rPr>
      </w:pPr>
      <w:r w:rsidRPr="0038399C">
        <w:rPr>
          <w:rFonts w:ascii="Times New Roman" w:hAnsi="Times New Roman" w:cs="Times New Roman"/>
          <w:bCs/>
          <w:sz w:val="24"/>
          <w:szCs w:val="24"/>
          <w:lang w:val="fr-FR"/>
        </w:rPr>
        <w:t xml:space="preserve">să notifice Operatorului de rețea relevant sau OTS modificarea capacității de consum comandabil. </w:t>
      </w:r>
      <w:r w:rsidRPr="00756B7C">
        <w:rPr>
          <w:rFonts w:ascii="Times New Roman" w:hAnsi="Times New Roman" w:cs="Times New Roman"/>
          <w:bCs/>
          <w:sz w:val="24"/>
          <w:szCs w:val="24"/>
          <w:lang w:val="en-GB"/>
        </w:rPr>
        <w:t xml:space="preserve">Operatorul de rețea relevant sau OTS specifică modalitățile notificării </w:t>
      </w:r>
      <w:r w:rsidRPr="00BD0D17">
        <w:rPr>
          <w:rFonts w:ascii="Times New Roman" w:hAnsi="Times New Roman" w:cs="Times New Roman"/>
          <w:b/>
          <w:bCs/>
          <w:sz w:val="24"/>
          <w:szCs w:val="24"/>
          <w:lang w:val="en-GB"/>
        </w:rPr>
        <w:t>(art. 28</w:t>
      </w:r>
      <w:r w:rsidR="00BD0D17" w:rsidRPr="00BD0D17">
        <w:rPr>
          <w:rFonts w:ascii="Times New Roman" w:hAnsi="Times New Roman" w:cs="Times New Roman"/>
          <w:b/>
          <w:bCs/>
          <w:sz w:val="24"/>
          <w:szCs w:val="24"/>
          <w:lang w:val="en-GB"/>
        </w:rPr>
        <w:t>,</w:t>
      </w:r>
      <w:r w:rsidRPr="00BD0D17">
        <w:rPr>
          <w:rFonts w:ascii="Times New Roman" w:hAnsi="Times New Roman" w:cs="Times New Roman"/>
          <w:b/>
          <w:bCs/>
          <w:sz w:val="24"/>
          <w:szCs w:val="24"/>
          <w:lang w:val="en-GB"/>
        </w:rPr>
        <w:t xml:space="preserve"> alin</w:t>
      </w:r>
      <w:r w:rsidR="00BD0D17" w:rsidRPr="00BD0D17">
        <w:rPr>
          <w:rFonts w:ascii="Times New Roman" w:hAnsi="Times New Roman" w:cs="Times New Roman"/>
          <w:b/>
          <w:bCs/>
          <w:sz w:val="24"/>
          <w:szCs w:val="24"/>
          <w:lang w:val="en-GB"/>
        </w:rPr>
        <w:t>.</w:t>
      </w:r>
      <w:r w:rsidRPr="00BD0D17">
        <w:rPr>
          <w:rFonts w:ascii="Times New Roman" w:hAnsi="Times New Roman" w:cs="Times New Roman"/>
          <w:b/>
          <w:bCs/>
          <w:sz w:val="24"/>
          <w:szCs w:val="24"/>
          <w:lang w:val="en-GB"/>
        </w:rPr>
        <w:t xml:space="preserve"> 2 (i))</w:t>
      </w:r>
      <w:r w:rsidRPr="00756B7C">
        <w:rPr>
          <w:rFonts w:ascii="Times New Roman" w:hAnsi="Times New Roman" w:cs="Times New Roman"/>
          <w:bCs/>
          <w:sz w:val="24"/>
          <w:szCs w:val="24"/>
          <w:lang w:val="en-GB"/>
        </w:rPr>
        <w:t>;</w:t>
      </w:r>
    </w:p>
    <w:p w:rsidR="00A130D6" w:rsidRPr="00756B7C" w:rsidRDefault="00A130D6" w:rsidP="00A130D6">
      <w:pPr>
        <w:pStyle w:val="ListParagraph"/>
        <w:numPr>
          <w:ilvl w:val="0"/>
          <w:numId w:val="33"/>
        </w:numPr>
        <w:spacing w:after="0" w:line="240" w:lineRule="auto"/>
        <w:ind w:left="993" w:hanging="426"/>
        <w:contextualSpacing w:val="0"/>
        <w:jc w:val="both"/>
        <w:rPr>
          <w:rFonts w:ascii="Times New Roman" w:hAnsi="Times New Roman" w:cs="Times New Roman"/>
          <w:bCs/>
          <w:sz w:val="24"/>
          <w:szCs w:val="24"/>
        </w:rPr>
      </w:pPr>
      <w:r w:rsidRPr="0038399C">
        <w:rPr>
          <w:rFonts w:ascii="Times New Roman" w:hAnsi="Times New Roman" w:cs="Times New Roman"/>
          <w:bCs/>
          <w:sz w:val="24"/>
          <w:szCs w:val="24"/>
          <w:lang w:val="fr-FR"/>
        </w:rPr>
        <w:t>să aibă capacitatea de a nu se deconecta de la sistem din cauza vitezei de variație a frecvenței până la o valoare specificată de OTS</w:t>
      </w:r>
      <w:r w:rsidR="000F168A" w:rsidRPr="0038399C">
        <w:rPr>
          <w:rFonts w:ascii="Times New Roman" w:hAnsi="Times New Roman" w:cs="Times New Roman"/>
          <w:bCs/>
          <w:sz w:val="24"/>
          <w:szCs w:val="24"/>
          <w:lang w:val="fr-FR"/>
        </w:rPr>
        <w:t xml:space="preserve">, </w:t>
      </w:r>
      <w:r w:rsidR="000F168A" w:rsidRPr="00E57923">
        <w:rPr>
          <w:rFonts w:ascii="Times New Roman" w:hAnsi="Times New Roman" w:cs="Times New Roman"/>
          <w:bCs/>
          <w:sz w:val="24"/>
          <w:szCs w:val="24"/>
        </w:rPr>
        <w:t>de regulă 2 Hz/s.</w:t>
      </w:r>
      <w:r w:rsidRPr="00E57923">
        <w:rPr>
          <w:rFonts w:ascii="Times New Roman" w:hAnsi="Times New Roman" w:cs="Times New Roman"/>
          <w:bCs/>
          <w:sz w:val="24"/>
          <w:szCs w:val="24"/>
          <w:lang w:val="fr-FR"/>
        </w:rPr>
        <w:t xml:space="preserve"> În</w:t>
      </w:r>
      <w:r w:rsidRPr="0038399C">
        <w:rPr>
          <w:rFonts w:ascii="Times New Roman" w:hAnsi="Times New Roman" w:cs="Times New Roman"/>
          <w:bCs/>
          <w:sz w:val="24"/>
          <w:szCs w:val="24"/>
          <w:lang w:val="fr-FR"/>
        </w:rPr>
        <w:t xml:space="preserve"> ceea ce privește această capacitate de a rămâne racordat la sistem, valoarea vitezei de variație a frecvenței se calculează pentru un interval de timp de 500 ms. În cazul unităților consumatoare racordate la un nivel de tensiune mai mic de 110 kV, aceste specificații trebuie să facă obiectul unei consultări cu părțile interesate relevante </w:t>
      </w:r>
      <w:r w:rsidRPr="0038399C">
        <w:rPr>
          <w:rFonts w:ascii="Times New Roman" w:hAnsi="Times New Roman" w:cs="Times New Roman"/>
          <w:b/>
          <w:bCs/>
          <w:sz w:val="24"/>
          <w:szCs w:val="24"/>
          <w:lang w:val="fr-FR"/>
        </w:rPr>
        <w:t>(art. 28</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w:t>
      </w:r>
      <w:r w:rsidRPr="00BD0D17">
        <w:rPr>
          <w:rFonts w:ascii="Times New Roman" w:hAnsi="Times New Roman" w:cs="Times New Roman"/>
          <w:b/>
          <w:bCs/>
          <w:sz w:val="24"/>
          <w:szCs w:val="24"/>
          <w:lang w:val="en-GB"/>
        </w:rPr>
        <w:t>2 (j))</w:t>
      </w:r>
      <w:r w:rsidRPr="00756B7C">
        <w:rPr>
          <w:rFonts w:ascii="Times New Roman" w:hAnsi="Times New Roman" w:cs="Times New Roman"/>
          <w:bCs/>
          <w:sz w:val="24"/>
          <w:szCs w:val="24"/>
          <w:lang w:val="en-GB"/>
        </w:rPr>
        <w:t>;</w:t>
      </w:r>
    </w:p>
    <w:p w:rsidR="00A130D6" w:rsidRPr="00E57923" w:rsidRDefault="00A130D6" w:rsidP="00A130D6">
      <w:pPr>
        <w:pStyle w:val="ListParagraph"/>
        <w:numPr>
          <w:ilvl w:val="0"/>
          <w:numId w:val="33"/>
        </w:numPr>
        <w:spacing w:after="0" w:line="240" w:lineRule="auto"/>
        <w:ind w:left="993" w:hanging="426"/>
        <w:contextualSpacing w:val="0"/>
        <w:jc w:val="both"/>
        <w:rPr>
          <w:rFonts w:ascii="Times New Roman" w:hAnsi="Times New Roman" w:cs="Times New Roman"/>
          <w:b/>
          <w:sz w:val="24"/>
          <w:szCs w:val="24"/>
        </w:rPr>
      </w:pPr>
      <w:r w:rsidRPr="00E57923">
        <w:rPr>
          <w:rFonts w:ascii="Times New Roman" w:hAnsi="Times New Roman" w:cs="Times New Roman"/>
          <w:bCs/>
          <w:sz w:val="24"/>
          <w:szCs w:val="24"/>
          <w:lang w:val="fr-FR"/>
        </w:rPr>
        <w:t>să fie echipate să primească, direct sau indirect, printr-un terț, dispozițiile emise de Operatorul de rețea relevant sau de OTS, de a măsura valoarea frecvenței sau a tensiunii sau ambele, de a comanda deconectarea și de a transfera informațiile, în cazul în care modificarea consumului de putere este specificată prin reglarea frecvenței sau a tensiunii sau a amândurora și printr-un semnal de preavertizare trimis de Operatorul de rețea relevant sau de OTS relevant. Operatorul de rețea relevant precizează și publică specificațiile tehnice ale echipamentului aprobate pen</w:t>
      </w:r>
      <w:r w:rsidR="00967916" w:rsidRPr="00E57923">
        <w:rPr>
          <w:rFonts w:ascii="Times New Roman" w:hAnsi="Times New Roman" w:cs="Times New Roman"/>
          <w:bCs/>
          <w:sz w:val="24"/>
          <w:szCs w:val="24"/>
          <w:lang w:val="fr-FR"/>
        </w:rPr>
        <w:t xml:space="preserve">tru a permite acest transfer de </w:t>
      </w:r>
      <w:r w:rsidRPr="00E57923">
        <w:rPr>
          <w:rFonts w:ascii="Times New Roman" w:hAnsi="Times New Roman" w:cs="Times New Roman"/>
          <w:bCs/>
          <w:sz w:val="24"/>
          <w:szCs w:val="24"/>
          <w:lang w:val="fr-FR"/>
        </w:rPr>
        <w:t>informații. În cazul unităților consumatoare racordate la un nivel de tensiune mai mic de 110 kV, aceste specificații,</w:t>
      </w:r>
      <w:r w:rsidR="00967916" w:rsidRPr="00E57923">
        <w:rPr>
          <w:rFonts w:ascii="Times New Roman" w:hAnsi="Times New Roman" w:cs="Times New Roman"/>
          <w:bCs/>
          <w:sz w:val="24"/>
          <w:szCs w:val="24"/>
          <w:lang w:val="fr-FR"/>
        </w:rPr>
        <w:t xml:space="preserve"> </w:t>
      </w:r>
      <w:r w:rsidRPr="00E57923">
        <w:rPr>
          <w:rFonts w:ascii="Times New Roman" w:hAnsi="Times New Roman" w:cs="Times New Roman"/>
          <w:bCs/>
          <w:sz w:val="24"/>
          <w:szCs w:val="24"/>
        </w:rPr>
        <w:t>înaintea aprobării</w:t>
      </w:r>
      <w:r w:rsidRPr="00E57923">
        <w:rPr>
          <w:rFonts w:ascii="Times New Roman" w:hAnsi="Times New Roman" w:cs="Times New Roman"/>
          <w:bCs/>
          <w:sz w:val="24"/>
          <w:szCs w:val="24"/>
          <w:lang w:val="fr-FR"/>
        </w:rPr>
        <w:t xml:space="preserve">, trebuie să facă obiectul unei consultări cu părțile interesate relevante, </w:t>
      </w:r>
      <w:r w:rsidRPr="00E57923">
        <w:rPr>
          <w:rFonts w:ascii="Times New Roman" w:hAnsi="Times New Roman" w:cs="Times New Roman"/>
          <w:b/>
          <w:bCs/>
          <w:sz w:val="24"/>
          <w:szCs w:val="24"/>
          <w:lang w:val="fr-FR"/>
        </w:rPr>
        <w:t>(art. 28</w:t>
      </w:r>
      <w:r w:rsidR="00BD0D17" w:rsidRPr="00E57923">
        <w:rPr>
          <w:rFonts w:ascii="Times New Roman" w:hAnsi="Times New Roman" w:cs="Times New Roman"/>
          <w:b/>
          <w:bCs/>
          <w:sz w:val="24"/>
          <w:szCs w:val="24"/>
          <w:lang w:val="fr-FR"/>
        </w:rPr>
        <w:t>,</w:t>
      </w:r>
      <w:r w:rsidRPr="00E57923">
        <w:rPr>
          <w:rFonts w:ascii="Times New Roman" w:hAnsi="Times New Roman" w:cs="Times New Roman"/>
          <w:b/>
          <w:bCs/>
          <w:sz w:val="24"/>
          <w:szCs w:val="24"/>
          <w:lang w:val="fr-FR"/>
        </w:rPr>
        <w:t xml:space="preserve"> alin</w:t>
      </w:r>
      <w:r w:rsidR="00BD0D17" w:rsidRPr="00E57923">
        <w:rPr>
          <w:rFonts w:ascii="Times New Roman" w:hAnsi="Times New Roman" w:cs="Times New Roman"/>
          <w:b/>
          <w:bCs/>
          <w:sz w:val="24"/>
          <w:szCs w:val="24"/>
          <w:lang w:val="fr-FR"/>
        </w:rPr>
        <w:t>.</w:t>
      </w:r>
      <w:r w:rsidRPr="00E57923">
        <w:rPr>
          <w:rFonts w:ascii="Times New Roman" w:hAnsi="Times New Roman" w:cs="Times New Roman"/>
          <w:b/>
          <w:bCs/>
          <w:sz w:val="24"/>
          <w:szCs w:val="24"/>
          <w:lang w:val="fr-FR"/>
        </w:rPr>
        <w:t xml:space="preserve"> 2 (k))</w:t>
      </w:r>
      <w:r w:rsidRPr="00E57923">
        <w:rPr>
          <w:rFonts w:ascii="Times New Roman" w:hAnsi="Times New Roman" w:cs="Times New Roman"/>
          <w:bCs/>
          <w:sz w:val="24"/>
          <w:szCs w:val="24"/>
          <w:lang w:val="fr-FR"/>
        </w:rPr>
        <w:t>.</w:t>
      </w:r>
    </w:p>
    <w:p w:rsidR="00A130D6" w:rsidRPr="003B1D43" w:rsidRDefault="00A130D6" w:rsidP="00A130D6">
      <w:pPr>
        <w:pStyle w:val="ListParagraph"/>
        <w:numPr>
          <w:ilvl w:val="0"/>
          <w:numId w:val="33"/>
        </w:numPr>
        <w:spacing w:after="0" w:line="240" w:lineRule="auto"/>
        <w:ind w:left="993" w:hanging="426"/>
        <w:contextualSpacing w:val="0"/>
        <w:jc w:val="both"/>
        <w:rPr>
          <w:rFonts w:ascii="Times New Roman" w:hAnsi="Times New Roman" w:cs="Times New Roman"/>
          <w:sz w:val="24"/>
          <w:szCs w:val="24"/>
        </w:rPr>
      </w:pPr>
      <w:r w:rsidRPr="00E57923">
        <w:rPr>
          <w:rFonts w:ascii="Times New Roman" w:hAnsi="Times New Roman" w:cs="Times New Roman"/>
          <w:sz w:val="24"/>
          <w:szCs w:val="24"/>
          <w:lang w:val="fr-FR"/>
        </w:rPr>
        <w:t>să fie echipate să primească, direct sau indirect, printr-un terț, dispozițiile emise de Operatorul de rețea relevant sau de OTS, de a măsura valoarea frecvenței sau a tensiunii sau ambele, de a comanda deconectarea și de a transfera informațiile, în cazul în care modificarea consumului de putere este specificată prin reglarea frecvenței sau a tensiunii sau a amândurora și printr-un semnal de preavertizare trimis de Operatorul de rețea relevant sau de OTS. Operatorul de rețea relevant precizează și publică specificațiile tehnice ale echipamentului aprobate pentru a permite acest transfer de informații. În cazul</w:t>
      </w:r>
      <w:r w:rsidRPr="0038399C">
        <w:rPr>
          <w:rFonts w:ascii="Times New Roman" w:hAnsi="Times New Roman" w:cs="Times New Roman"/>
          <w:sz w:val="24"/>
          <w:szCs w:val="24"/>
          <w:lang w:val="fr-FR"/>
        </w:rPr>
        <w:t xml:space="preserve"> unităților consumatoare racordate la un nivel de tensiune mai mic de 110 kV, aceste specificații, înaintea aprobării, </w:t>
      </w:r>
      <w:r w:rsidRPr="00E57923">
        <w:rPr>
          <w:rFonts w:ascii="Times New Roman" w:hAnsi="Times New Roman" w:cs="Times New Roman"/>
          <w:sz w:val="24"/>
          <w:szCs w:val="24"/>
          <w:lang w:val="fr-FR"/>
        </w:rPr>
        <w:t>trebuie să facă obiectul unei consultări c</w:t>
      </w:r>
      <w:r w:rsidR="00E57923" w:rsidRPr="00E57923">
        <w:rPr>
          <w:rFonts w:ascii="Times New Roman" w:hAnsi="Times New Roman" w:cs="Times New Roman"/>
          <w:sz w:val="24"/>
          <w:szCs w:val="24"/>
          <w:lang w:val="fr-FR"/>
        </w:rPr>
        <w:t xml:space="preserve">u părțile interesate relevante </w:t>
      </w:r>
      <w:r w:rsidRPr="00E57923">
        <w:rPr>
          <w:rFonts w:ascii="Times New Roman" w:hAnsi="Times New Roman" w:cs="Times New Roman"/>
          <w:b/>
          <w:sz w:val="24"/>
          <w:szCs w:val="24"/>
          <w:lang w:val="fr-FR"/>
        </w:rPr>
        <w:t>(art. 28</w:t>
      </w:r>
      <w:r w:rsidR="00BD0D17" w:rsidRPr="00E57923">
        <w:rPr>
          <w:rFonts w:ascii="Times New Roman" w:hAnsi="Times New Roman" w:cs="Times New Roman"/>
          <w:b/>
          <w:sz w:val="24"/>
          <w:szCs w:val="24"/>
          <w:lang w:val="fr-FR"/>
        </w:rPr>
        <w:t>,</w:t>
      </w:r>
      <w:r w:rsidRPr="00E57923">
        <w:rPr>
          <w:rFonts w:ascii="Times New Roman" w:hAnsi="Times New Roman" w:cs="Times New Roman"/>
          <w:b/>
          <w:sz w:val="24"/>
          <w:szCs w:val="24"/>
          <w:lang w:val="fr-FR"/>
        </w:rPr>
        <w:t xml:space="preserve"> alin</w:t>
      </w:r>
      <w:r w:rsidR="00BD0D17" w:rsidRPr="00E57923">
        <w:rPr>
          <w:rFonts w:ascii="Times New Roman" w:hAnsi="Times New Roman" w:cs="Times New Roman"/>
          <w:b/>
          <w:sz w:val="24"/>
          <w:szCs w:val="24"/>
          <w:lang w:val="fr-FR"/>
        </w:rPr>
        <w:t>.</w:t>
      </w:r>
      <w:r w:rsidRPr="00E57923">
        <w:rPr>
          <w:rFonts w:ascii="Times New Roman" w:hAnsi="Times New Roman" w:cs="Times New Roman"/>
          <w:b/>
          <w:sz w:val="24"/>
          <w:szCs w:val="24"/>
          <w:lang w:val="fr-FR"/>
        </w:rPr>
        <w:t xml:space="preserve"> 2 (l))</w:t>
      </w:r>
      <w:r w:rsidRPr="00E57923">
        <w:rPr>
          <w:rFonts w:ascii="Times New Roman" w:hAnsi="Times New Roman" w:cs="Times New Roman"/>
          <w:sz w:val="24"/>
          <w:szCs w:val="24"/>
          <w:lang w:val="fr-FR"/>
        </w:rPr>
        <w:t>.</w:t>
      </w:r>
    </w:p>
    <w:p w:rsidR="00A130D6" w:rsidRPr="00756B7C" w:rsidRDefault="00A130D6" w:rsidP="00A130D6">
      <w:pPr>
        <w:spacing w:after="0" w:line="240" w:lineRule="auto"/>
        <w:jc w:val="both"/>
        <w:rPr>
          <w:rFonts w:ascii="Times New Roman" w:hAnsi="Times New Roman" w:cs="Times New Roman"/>
          <w:b/>
          <w:sz w:val="24"/>
          <w:szCs w:val="24"/>
        </w:rPr>
      </w:pPr>
    </w:p>
    <w:p w:rsidR="00A130D6" w:rsidRPr="00756B7C" w:rsidRDefault="00A130D6" w:rsidP="00A130D6">
      <w:pPr>
        <w:pStyle w:val="ListParagraph"/>
        <w:numPr>
          <w:ilvl w:val="0"/>
          <w:numId w:val="32"/>
        </w:numPr>
        <w:spacing w:after="0" w:line="240" w:lineRule="auto"/>
        <w:ind w:left="567" w:hanging="425"/>
        <w:jc w:val="both"/>
        <w:rPr>
          <w:rFonts w:ascii="Times New Roman" w:hAnsi="Times New Roman" w:cs="Times New Roman"/>
          <w:sz w:val="24"/>
          <w:szCs w:val="24"/>
        </w:rPr>
      </w:pPr>
      <w:r w:rsidRPr="0038399C">
        <w:rPr>
          <w:rFonts w:ascii="Times New Roman" w:hAnsi="Times New Roman" w:cs="Times New Roman"/>
          <w:sz w:val="24"/>
          <w:szCs w:val="24"/>
          <w:lang w:val="fr-FR"/>
        </w:rPr>
        <w:t xml:space="preserve">În ceea ce privește reglajul tensiunii cu deconectarea și reconectarea echipamentelor de compensare statice, fiecare </w:t>
      </w:r>
      <w:r w:rsidRPr="0038399C">
        <w:rPr>
          <w:rFonts w:ascii="Times New Roman" w:hAnsi="Times New Roman" w:cs="Times New Roman"/>
          <w:b/>
          <w:sz w:val="24"/>
          <w:szCs w:val="24"/>
          <w:lang w:val="fr-FR"/>
        </w:rPr>
        <w:t>loc de consum racordat la sistemul de transport sau fiecare sistem de distribuție închis racordat la sistemul de transport</w:t>
      </w:r>
      <w:r w:rsidRPr="0038399C">
        <w:rPr>
          <w:rFonts w:ascii="Times New Roman" w:hAnsi="Times New Roman" w:cs="Times New Roman"/>
          <w:sz w:val="24"/>
          <w:szCs w:val="24"/>
          <w:lang w:val="fr-FR"/>
        </w:rPr>
        <w:t xml:space="preserve">trebuie să își poată conecta sau deconecta echipamentele de compensare statice, direct sau indirect, fie individual, fie în comun, ca parte a agregării locurilor de consum prin intermediul unui terț, ca răspuns la o dispoziție transmisă de OTS, sau în condițiile prevăzute în contractul dintre OTS </w:t>
      </w:r>
      <w:r w:rsidRPr="00875BF7">
        <w:rPr>
          <w:rFonts w:ascii="Times New Roman" w:hAnsi="Times New Roman" w:cs="Times New Roman"/>
          <w:sz w:val="24"/>
          <w:szCs w:val="24"/>
          <w:lang w:val="fr-FR"/>
        </w:rPr>
        <w:t xml:space="preserve">și gestionarul de loc de consum </w:t>
      </w:r>
      <w:r w:rsidR="00875BF7" w:rsidRPr="00875BF7">
        <w:rPr>
          <w:rFonts w:ascii="Times New Roman" w:hAnsi="Times New Roman"/>
          <w:sz w:val="24"/>
          <w:szCs w:val="24"/>
        </w:rPr>
        <w:t>racordat la sistemul de transport</w:t>
      </w:r>
      <w:r w:rsidR="00875BF7" w:rsidRPr="00875BF7">
        <w:rPr>
          <w:rFonts w:ascii="Times New Roman" w:hAnsi="Times New Roman" w:cs="Times New Roman"/>
          <w:sz w:val="24"/>
          <w:szCs w:val="24"/>
          <w:lang w:val="fr-FR"/>
        </w:rPr>
        <w:t xml:space="preserve"> </w:t>
      </w:r>
      <w:r w:rsidRPr="00875BF7">
        <w:rPr>
          <w:rFonts w:ascii="Times New Roman" w:hAnsi="Times New Roman" w:cs="Times New Roman"/>
          <w:sz w:val="24"/>
          <w:szCs w:val="24"/>
          <w:lang w:val="fr-FR"/>
        </w:rPr>
        <w:t>sau Operatorul de sistem de distribuție</w:t>
      </w:r>
      <w:r w:rsidRPr="0038399C">
        <w:rPr>
          <w:rFonts w:ascii="Times New Roman" w:hAnsi="Times New Roman" w:cs="Times New Roman"/>
          <w:sz w:val="24"/>
          <w:szCs w:val="24"/>
          <w:lang w:val="fr-FR"/>
        </w:rPr>
        <w:t xml:space="preserve"> închis </w:t>
      </w:r>
      <w:r w:rsidRPr="0038399C">
        <w:rPr>
          <w:rFonts w:ascii="Times New Roman" w:hAnsi="Times New Roman" w:cs="Times New Roman"/>
          <w:b/>
          <w:sz w:val="24"/>
          <w:szCs w:val="24"/>
          <w:lang w:val="fr-FR"/>
        </w:rPr>
        <w:t>(art. 28</w:t>
      </w:r>
      <w:r w:rsidR="00BD0D17"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alin</w:t>
      </w:r>
      <w:r w:rsidR="00BD0D17"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w:t>
      </w:r>
      <w:r w:rsidRPr="00BD0D17">
        <w:rPr>
          <w:rFonts w:ascii="Times New Roman" w:hAnsi="Times New Roman" w:cs="Times New Roman"/>
          <w:b/>
          <w:sz w:val="24"/>
          <w:szCs w:val="24"/>
          <w:lang w:val="en-GB"/>
        </w:rPr>
        <w:t>3)</w:t>
      </w:r>
      <w:r w:rsidRPr="00756B7C">
        <w:rPr>
          <w:rFonts w:ascii="Times New Roman" w:hAnsi="Times New Roman" w:cs="Times New Roman"/>
          <w:sz w:val="24"/>
          <w:szCs w:val="24"/>
          <w:lang w:val="en-GB"/>
        </w:rPr>
        <w:t>.</w:t>
      </w:r>
    </w:p>
    <w:p w:rsidR="00A130D6" w:rsidRPr="00756B7C" w:rsidRDefault="00A130D6" w:rsidP="00A130D6">
      <w:pPr>
        <w:rPr>
          <w:rFonts w:ascii="Times New Roman" w:hAnsi="Times New Roman" w:cs="Times New Roman"/>
          <w:b/>
          <w:sz w:val="24"/>
          <w:szCs w:val="24"/>
        </w:rPr>
      </w:pPr>
    </w:p>
    <w:p w:rsidR="00A130D6" w:rsidRDefault="00967916" w:rsidP="00A130D6">
      <w:pPr>
        <w:ind w:left="851" w:hanging="851"/>
        <w:jc w:val="both"/>
        <w:rPr>
          <w:rFonts w:ascii="Times New Roman" w:hAnsi="Times New Roman" w:cs="Times New Roman"/>
          <w:b/>
          <w:sz w:val="24"/>
          <w:szCs w:val="24"/>
        </w:rPr>
      </w:pPr>
      <w:r>
        <w:rPr>
          <w:rFonts w:ascii="Times New Roman" w:hAnsi="Times New Roman" w:cs="Times New Roman"/>
          <w:b/>
          <w:sz w:val="24"/>
          <w:szCs w:val="24"/>
        </w:rPr>
        <w:t>Art. 61</w:t>
      </w:r>
      <w:r w:rsidR="00A130D6">
        <w:rPr>
          <w:rFonts w:ascii="Times New Roman" w:hAnsi="Times New Roman" w:cs="Times New Roman"/>
          <w:b/>
          <w:sz w:val="24"/>
          <w:szCs w:val="24"/>
        </w:rPr>
        <w:t>.</w:t>
      </w:r>
      <w:r w:rsidR="00A130D6">
        <w:rPr>
          <w:rFonts w:ascii="Times New Roman" w:hAnsi="Times New Roman" w:cs="Times New Roman"/>
          <w:b/>
          <w:sz w:val="24"/>
          <w:szCs w:val="24"/>
        </w:rPr>
        <w:tab/>
        <w:t xml:space="preserve">Dispoziții specifice privind unitățile consumatoare care asigură răspunsul consumului la abaterile de frecvență </w:t>
      </w:r>
    </w:p>
    <w:p w:rsidR="00A130D6" w:rsidRPr="00B15BA5" w:rsidRDefault="00A130D6" w:rsidP="00A130D6">
      <w:pPr>
        <w:pStyle w:val="ListParagraph"/>
        <w:numPr>
          <w:ilvl w:val="0"/>
          <w:numId w:val="34"/>
        </w:numPr>
        <w:ind w:left="567" w:hanging="425"/>
        <w:jc w:val="both"/>
        <w:rPr>
          <w:rFonts w:ascii="Times New Roman" w:hAnsi="Times New Roman" w:cs="Times New Roman"/>
          <w:sz w:val="24"/>
          <w:szCs w:val="24"/>
        </w:rPr>
      </w:pPr>
      <w:r w:rsidRPr="0038399C">
        <w:rPr>
          <w:rFonts w:ascii="Times New Roman" w:hAnsi="Times New Roman" w:cs="Times New Roman"/>
          <w:b/>
          <w:sz w:val="24"/>
          <w:szCs w:val="24"/>
          <w:lang w:val="fr-FR"/>
        </w:rPr>
        <w:t>Locurile de consum și sistemele de distribuție închise</w:t>
      </w:r>
      <w:r w:rsidRPr="0038399C">
        <w:rPr>
          <w:rFonts w:ascii="Times New Roman" w:hAnsi="Times New Roman" w:cs="Times New Roman"/>
          <w:sz w:val="24"/>
          <w:szCs w:val="24"/>
          <w:lang w:val="fr-FR"/>
        </w:rPr>
        <w:t>le pot asigura Operatorilor de rețea relevanți și OTS răspunsul consumului la abaterile de frecvență</w:t>
      </w:r>
      <w:r w:rsidR="00967916">
        <w:rPr>
          <w:rFonts w:ascii="Times New Roman" w:hAnsi="Times New Roman" w:cs="Times New Roman"/>
          <w:sz w:val="24"/>
          <w:szCs w:val="24"/>
          <w:lang w:val="fr-FR"/>
        </w:rPr>
        <w:t xml:space="preserve"> </w:t>
      </w:r>
      <w:r w:rsidRPr="0038399C">
        <w:rPr>
          <w:rFonts w:ascii="Times New Roman" w:hAnsi="Times New Roman" w:cs="Times New Roman"/>
          <w:b/>
          <w:sz w:val="24"/>
          <w:szCs w:val="24"/>
          <w:lang w:val="fr-FR"/>
        </w:rPr>
        <w:t>(art. 29</w:t>
      </w:r>
      <w:r w:rsidR="00BD0D17"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alin</w:t>
      </w:r>
      <w:r w:rsidR="00BD0D17"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w:t>
      </w:r>
      <w:r w:rsidRPr="009F4496">
        <w:rPr>
          <w:rFonts w:ascii="Times New Roman" w:hAnsi="Times New Roman" w:cs="Times New Roman"/>
          <w:b/>
          <w:sz w:val="24"/>
          <w:szCs w:val="24"/>
          <w:lang w:val="fr-FR"/>
        </w:rPr>
        <w:t>1)</w:t>
      </w:r>
      <w:r w:rsidRPr="009F4496">
        <w:rPr>
          <w:rFonts w:ascii="Times New Roman" w:hAnsi="Times New Roman" w:cs="Times New Roman"/>
          <w:sz w:val="24"/>
          <w:szCs w:val="24"/>
          <w:lang w:val="fr-FR"/>
        </w:rPr>
        <w:t>.</w:t>
      </w:r>
    </w:p>
    <w:p w:rsidR="00A130D6" w:rsidRPr="00DE60B9" w:rsidRDefault="00A130D6" w:rsidP="00A130D6">
      <w:pPr>
        <w:pStyle w:val="ListParagraph"/>
        <w:numPr>
          <w:ilvl w:val="0"/>
          <w:numId w:val="34"/>
        </w:numPr>
        <w:ind w:left="567" w:hanging="425"/>
        <w:jc w:val="both"/>
        <w:rPr>
          <w:rFonts w:ascii="Times New Roman" w:hAnsi="Times New Roman" w:cs="Times New Roman"/>
          <w:sz w:val="24"/>
          <w:szCs w:val="24"/>
        </w:rPr>
      </w:pPr>
      <w:r w:rsidRPr="0038399C">
        <w:rPr>
          <w:rFonts w:ascii="Times New Roman" w:hAnsi="Times New Roman" w:cs="Times New Roman"/>
          <w:sz w:val="24"/>
          <w:szCs w:val="24"/>
        </w:rPr>
        <w:lastRenderedPageBreak/>
        <w:t xml:space="preserve">Fie individual, fie, dacă nu fac parte dintr-un </w:t>
      </w:r>
      <w:r w:rsidRPr="0038399C">
        <w:rPr>
          <w:rFonts w:ascii="Times New Roman" w:hAnsi="Times New Roman" w:cs="Times New Roman"/>
          <w:b/>
          <w:sz w:val="24"/>
          <w:szCs w:val="24"/>
        </w:rPr>
        <w:t>loc deconsum racordat la sistemul de transport</w:t>
      </w:r>
      <w:r w:rsidRPr="0038399C">
        <w:rPr>
          <w:rFonts w:ascii="Times New Roman" w:hAnsi="Times New Roman" w:cs="Times New Roman"/>
          <w:sz w:val="24"/>
          <w:szCs w:val="24"/>
        </w:rPr>
        <w:t>, împreună, ca parte a agregării locurilor de consum prin intermediul unui terț, unitățile consumatoare care asigură răspunsul consumului la abaterile de frecvență îndeplinesc următoarele cerințe</w:t>
      </w:r>
      <w:r w:rsidR="00967916">
        <w:rPr>
          <w:rFonts w:ascii="Times New Roman" w:hAnsi="Times New Roman" w:cs="Times New Roman"/>
          <w:sz w:val="24"/>
          <w:szCs w:val="24"/>
        </w:rPr>
        <w:t xml:space="preserve"> </w:t>
      </w:r>
      <w:r w:rsidRPr="0038399C">
        <w:rPr>
          <w:rFonts w:ascii="Times New Roman" w:hAnsi="Times New Roman" w:cs="Times New Roman"/>
          <w:b/>
          <w:sz w:val="24"/>
          <w:szCs w:val="24"/>
        </w:rPr>
        <w:t>(art. 29</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w:t>
      </w:r>
      <w:r w:rsidRPr="00BD0D17">
        <w:rPr>
          <w:rFonts w:ascii="Times New Roman" w:hAnsi="Times New Roman" w:cs="Times New Roman"/>
          <w:b/>
          <w:sz w:val="24"/>
          <w:szCs w:val="24"/>
          <w:lang w:val="en-GB"/>
        </w:rPr>
        <w:t>2)</w:t>
      </w:r>
      <w:r w:rsidRPr="00BD0D17">
        <w:rPr>
          <w:rFonts w:ascii="Times New Roman" w:hAnsi="Times New Roman" w:cs="Times New Roman"/>
          <w:b/>
          <w:sz w:val="24"/>
          <w:szCs w:val="24"/>
          <w:lang w:val="en-US"/>
        </w:rPr>
        <w:t>:</w:t>
      </w:r>
    </w:p>
    <w:p w:rsidR="00A130D6" w:rsidRPr="009F4496" w:rsidRDefault="00A130D6" w:rsidP="00A130D6">
      <w:pPr>
        <w:pStyle w:val="ListParagraph"/>
        <w:numPr>
          <w:ilvl w:val="0"/>
          <w:numId w:val="35"/>
        </w:numPr>
        <w:ind w:left="993" w:hanging="426"/>
        <w:jc w:val="both"/>
        <w:rPr>
          <w:rFonts w:ascii="Times New Roman" w:hAnsi="Times New Roman" w:cs="Times New Roman"/>
          <w:sz w:val="24"/>
          <w:szCs w:val="24"/>
        </w:rPr>
      </w:pPr>
      <w:r w:rsidRPr="009F4496">
        <w:rPr>
          <w:rFonts w:ascii="Times New Roman" w:hAnsi="Times New Roman" w:cs="Times New Roman"/>
          <w:sz w:val="24"/>
          <w:szCs w:val="24"/>
          <w:lang w:val="en-GB"/>
        </w:rPr>
        <w:t xml:space="preserve">pot funcționa în domeniile de frecvență specificate la art. 7 și în domeniul extins specificat la art. 8 </w:t>
      </w:r>
      <w:r w:rsidRPr="009F4496">
        <w:rPr>
          <w:rFonts w:ascii="Times New Roman" w:hAnsi="Times New Roman" w:cs="Times New Roman"/>
          <w:b/>
          <w:sz w:val="24"/>
          <w:szCs w:val="24"/>
          <w:lang w:val="en-GB"/>
        </w:rPr>
        <w:t>(art. 29</w:t>
      </w:r>
      <w:r w:rsidR="00BD0D17" w:rsidRPr="009F4496">
        <w:rPr>
          <w:rFonts w:ascii="Times New Roman" w:hAnsi="Times New Roman" w:cs="Times New Roman"/>
          <w:b/>
          <w:sz w:val="24"/>
          <w:szCs w:val="24"/>
          <w:lang w:val="en-GB"/>
        </w:rPr>
        <w:t>,</w:t>
      </w:r>
      <w:r w:rsidRPr="009F4496">
        <w:rPr>
          <w:rFonts w:ascii="Times New Roman" w:hAnsi="Times New Roman" w:cs="Times New Roman"/>
          <w:b/>
          <w:sz w:val="24"/>
          <w:szCs w:val="24"/>
          <w:lang w:val="en-GB"/>
        </w:rPr>
        <w:t xml:space="preserve"> alin</w:t>
      </w:r>
      <w:r w:rsidR="00BD0D17" w:rsidRPr="009F4496">
        <w:rPr>
          <w:rFonts w:ascii="Times New Roman" w:hAnsi="Times New Roman" w:cs="Times New Roman"/>
          <w:b/>
          <w:sz w:val="24"/>
          <w:szCs w:val="24"/>
          <w:lang w:val="en-GB"/>
        </w:rPr>
        <w:t>.</w:t>
      </w:r>
      <w:r w:rsidRPr="009F4496">
        <w:rPr>
          <w:rFonts w:ascii="Times New Roman" w:hAnsi="Times New Roman" w:cs="Times New Roman"/>
          <w:b/>
          <w:sz w:val="24"/>
          <w:szCs w:val="24"/>
          <w:lang w:val="en-GB"/>
        </w:rPr>
        <w:t xml:space="preserve"> 2 (a))</w:t>
      </w:r>
      <w:r w:rsidRPr="009F4496">
        <w:rPr>
          <w:rFonts w:ascii="Times New Roman" w:hAnsi="Times New Roman" w:cs="Times New Roman"/>
          <w:sz w:val="24"/>
          <w:szCs w:val="24"/>
          <w:lang w:val="en-GB"/>
        </w:rPr>
        <w:t>;</w:t>
      </w:r>
    </w:p>
    <w:p w:rsidR="00A130D6" w:rsidRPr="00E13384" w:rsidRDefault="00A130D6" w:rsidP="00A130D6">
      <w:pPr>
        <w:pStyle w:val="ListParagraph"/>
        <w:numPr>
          <w:ilvl w:val="0"/>
          <w:numId w:val="35"/>
        </w:numPr>
        <w:ind w:left="993" w:hanging="426"/>
        <w:jc w:val="both"/>
        <w:rPr>
          <w:rFonts w:ascii="Times New Roman" w:hAnsi="Times New Roman" w:cs="Times New Roman"/>
          <w:sz w:val="24"/>
          <w:szCs w:val="24"/>
        </w:rPr>
      </w:pPr>
      <w:r w:rsidRPr="009F4496">
        <w:rPr>
          <w:rFonts w:ascii="Times New Roman" w:hAnsi="Times New Roman" w:cs="Times New Roman"/>
          <w:sz w:val="24"/>
          <w:szCs w:val="24"/>
          <w:lang w:val="fr-FR"/>
        </w:rPr>
        <w:t>pot funcționa în domeniile de tensiune specificate la art. 9</w:t>
      </w:r>
      <w:r w:rsidRPr="0038399C">
        <w:rPr>
          <w:rFonts w:ascii="Times New Roman" w:hAnsi="Times New Roman" w:cs="Times New Roman"/>
          <w:sz w:val="24"/>
          <w:szCs w:val="24"/>
          <w:lang w:val="fr-FR"/>
        </w:rPr>
        <w:t>, dacă sunt racordate la un nivel de tensiune de 110 kV sau mai mare</w:t>
      </w:r>
      <w:r w:rsidR="00967916">
        <w:rPr>
          <w:rFonts w:ascii="Times New Roman" w:hAnsi="Times New Roman" w:cs="Times New Roman"/>
          <w:sz w:val="24"/>
          <w:szCs w:val="24"/>
          <w:lang w:val="fr-FR"/>
        </w:rPr>
        <w:t xml:space="preserve"> </w:t>
      </w:r>
      <w:r w:rsidRPr="0038399C">
        <w:rPr>
          <w:rFonts w:ascii="Times New Roman" w:hAnsi="Times New Roman" w:cs="Times New Roman"/>
          <w:b/>
          <w:sz w:val="24"/>
          <w:szCs w:val="24"/>
          <w:lang w:val="fr-FR"/>
        </w:rPr>
        <w:t>(art. 29</w:t>
      </w:r>
      <w:r w:rsidR="00BD0D17"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alin</w:t>
      </w:r>
      <w:r w:rsidR="00BD0D17"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w:t>
      </w:r>
      <w:r w:rsidRPr="00BD0D17">
        <w:rPr>
          <w:rFonts w:ascii="Times New Roman" w:hAnsi="Times New Roman" w:cs="Times New Roman"/>
          <w:b/>
          <w:sz w:val="24"/>
          <w:szCs w:val="24"/>
          <w:lang w:val="en-GB"/>
        </w:rPr>
        <w:t>2 (b))</w:t>
      </w:r>
      <w:r>
        <w:rPr>
          <w:rFonts w:ascii="Times New Roman" w:hAnsi="Times New Roman" w:cs="Times New Roman"/>
          <w:sz w:val="24"/>
          <w:szCs w:val="24"/>
          <w:lang w:val="en-GB"/>
        </w:rPr>
        <w:t>;</w:t>
      </w:r>
    </w:p>
    <w:p w:rsidR="00A130D6" w:rsidRPr="00884445" w:rsidRDefault="00A130D6" w:rsidP="00A130D6">
      <w:pPr>
        <w:pStyle w:val="ListParagraph"/>
        <w:numPr>
          <w:ilvl w:val="0"/>
          <w:numId w:val="35"/>
        </w:numPr>
        <w:ind w:left="993" w:hanging="426"/>
        <w:jc w:val="both"/>
        <w:rPr>
          <w:rFonts w:ascii="Times New Roman" w:hAnsi="Times New Roman" w:cs="Times New Roman"/>
          <w:sz w:val="24"/>
          <w:szCs w:val="24"/>
        </w:rPr>
      </w:pPr>
      <w:r w:rsidRPr="0038399C">
        <w:rPr>
          <w:rFonts w:ascii="Times New Roman" w:hAnsi="Times New Roman" w:cs="Times New Roman"/>
          <w:sz w:val="24"/>
          <w:szCs w:val="24"/>
          <w:lang w:val="fr-FR"/>
        </w:rPr>
        <w:t xml:space="preserve">pot funcționa </w:t>
      </w:r>
      <w:r w:rsidR="000F168A" w:rsidRPr="009F4496">
        <w:rPr>
          <w:rFonts w:ascii="Times New Roman" w:hAnsi="Times New Roman" w:cs="Times New Roman"/>
          <w:bCs/>
          <w:sz w:val="24"/>
          <w:szCs w:val="24"/>
        </w:rPr>
        <w:t>în domeniul de tensiune de +/- 10% Un, dacă sunt racordate la un nivel de tensiune mai mic de 110 kV, unde Un este tensiunea nominală.</w:t>
      </w:r>
      <w:r w:rsidRPr="0038399C">
        <w:rPr>
          <w:rFonts w:ascii="Times New Roman" w:hAnsi="Times New Roman" w:cs="Times New Roman"/>
          <w:sz w:val="24"/>
          <w:szCs w:val="24"/>
          <w:lang w:val="fr-FR"/>
        </w:rPr>
        <w:t xml:space="preserve"> Acest domeniu trebuie să țină seama de standardele existente și, înaintea aprobării</w:t>
      </w:r>
      <w:r w:rsidRPr="0038399C">
        <w:rPr>
          <w:rFonts w:ascii="Times New Roman" w:hAnsi="Times New Roman" w:cs="Times New Roman"/>
          <w:i/>
          <w:sz w:val="24"/>
          <w:szCs w:val="24"/>
          <w:lang w:val="fr-FR"/>
        </w:rPr>
        <w:t>,</w:t>
      </w:r>
      <w:r w:rsidR="00967916">
        <w:rPr>
          <w:rFonts w:ascii="Times New Roman" w:hAnsi="Times New Roman" w:cs="Times New Roman"/>
          <w:i/>
          <w:sz w:val="24"/>
          <w:szCs w:val="24"/>
          <w:lang w:val="fr-FR"/>
        </w:rPr>
        <w:t xml:space="preserve"> </w:t>
      </w:r>
      <w:r w:rsidRPr="0038399C">
        <w:rPr>
          <w:rFonts w:ascii="Times New Roman" w:hAnsi="Times New Roman" w:cs="Times New Roman"/>
          <w:sz w:val="24"/>
          <w:szCs w:val="24"/>
          <w:lang w:val="fr-FR"/>
        </w:rPr>
        <w:t>trebuie să facă obiectul unei consultări cu părțile interesate relevante</w:t>
      </w:r>
      <w:r w:rsidR="00967916">
        <w:rPr>
          <w:rFonts w:ascii="Times New Roman" w:hAnsi="Times New Roman" w:cs="Times New Roman"/>
          <w:i/>
          <w:sz w:val="24"/>
          <w:szCs w:val="24"/>
          <w:lang w:val="fr-FR"/>
        </w:rPr>
        <w:t xml:space="preserve"> </w:t>
      </w:r>
      <w:r w:rsidRPr="0038399C">
        <w:rPr>
          <w:rFonts w:ascii="Times New Roman" w:hAnsi="Times New Roman" w:cs="Times New Roman"/>
          <w:b/>
          <w:sz w:val="24"/>
          <w:szCs w:val="24"/>
          <w:lang w:val="fr-FR"/>
        </w:rPr>
        <w:t>(art. 29</w:t>
      </w:r>
      <w:r w:rsidR="00BD0D17"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alin</w:t>
      </w:r>
      <w:r w:rsidR="00BD0D17"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w:t>
      </w:r>
      <w:r w:rsidRPr="009F4496">
        <w:rPr>
          <w:rFonts w:ascii="Times New Roman" w:hAnsi="Times New Roman" w:cs="Times New Roman"/>
          <w:b/>
          <w:sz w:val="24"/>
          <w:szCs w:val="24"/>
          <w:lang w:val="fr-FR"/>
        </w:rPr>
        <w:t>2 (c))</w:t>
      </w:r>
      <w:r w:rsidRPr="009F4496">
        <w:rPr>
          <w:rFonts w:ascii="Times New Roman" w:hAnsi="Times New Roman" w:cs="Times New Roman"/>
          <w:sz w:val="24"/>
          <w:szCs w:val="24"/>
          <w:lang w:val="fr-FR"/>
        </w:rPr>
        <w:t>;</w:t>
      </w:r>
    </w:p>
    <w:p w:rsidR="00A130D6" w:rsidRPr="00884445" w:rsidRDefault="00A130D6" w:rsidP="00A130D6">
      <w:pPr>
        <w:pStyle w:val="ListParagraph"/>
        <w:numPr>
          <w:ilvl w:val="0"/>
          <w:numId w:val="35"/>
        </w:numPr>
        <w:ind w:left="993" w:hanging="426"/>
        <w:jc w:val="both"/>
        <w:rPr>
          <w:rFonts w:ascii="Times New Roman" w:hAnsi="Times New Roman" w:cs="Times New Roman"/>
          <w:b/>
          <w:sz w:val="24"/>
          <w:szCs w:val="24"/>
        </w:rPr>
      </w:pPr>
      <w:r w:rsidRPr="009F4496">
        <w:rPr>
          <w:rFonts w:ascii="Times New Roman" w:hAnsi="Times New Roman" w:cs="Times New Roman"/>
          <w:sz w:val="24"/>
          <w:szCs w:val="24"/>
        </w:rPr>
        <w:t>să fie echipate cu un sistem de reglaj care să fie insensibil într-o bandă moartă în jurul frecvenței nominale a sistemului de 50 Hz,</w:t>
      </w:r>
      <w:r w:rsidR="00E20BCA" w:rsidRPr="009F4496">
        <w:rPr>
          <w:rFonts w:ascii="Times New Roman" w:hAnsi="Times New Roman" w:cs="Times New Roman"/>
          <w:sz w:val="24"/>
          <w:szCs w:val="24"/>
        </w:rPr>
        <w:t>de regulă de +/- 10 mHz pentru funcția de stabilizare a frecvenței sau de +/-200 mHz pentru situații de variații mari de frecvență, valoare specificată de OTS fie la punerea în funcțiune a consumatorului fie a funcției de răspuns la variațiile de frecvență</w:t>
      </w:r>
      <w:r w:rsidR="00E20BCA" w:rsidRPr="002878F9">
        <w:rPr>
          <w:rFonts w:ascii="Times New Roman" w:hAnsi="Times New Roman" w:cs="Times New Roman"/>
          <w:sz w:val="24"/>
          <w:szCs w:val="24"/>
        </w:rPr>
        <w:t>.</w:t>
      </w:r>
      <w:r w:rsidRPr="0038399C">
        <w:rPr>
          <w:rFonts w:ascii="Times New Roman" w:hAnsi="Times New Roman" w:cs="Times New Roman"/>
          <w:sz w:val="24"/>
          <w:szCs w:val="24"/>
        </w:rPr>
        <w:t xml:space="preserve"> În cazul unităților consumatoare racordate la un nivel de tensiune mai mic de 110 kV, aceste specificații, înaintea aprobării</w:t>
      </w:r>
      <w:r w:rsidRPr="0038399C">
        <w:rPr>
          <w:rFonts w:ascii="Times New Roman" w:hAnsi="Times New Roman" w:cs="Times New Roman"/>
          <w:i/>
          <w:sz w:val="24"/>
          <w:szCs w:val="24"/>
        </w:rPr>
        <w:t>,</w:t>
      </w:r>
      <w:r w:rsidRPr="0038399C">
        <w:rPr>
          <w:rFonts w:ascii="Times New Roman" w:hAnsi="Times New Roman" w:cs="Times New Roman"/>
          <w:sz w:val="24"/>
          <w:szCs w:val="24"/>
        </w:rPr>
        <w:t xml:space="preserve"> trebuie să facă obiectul unei consultări cu părțile interesate relevante</w:t>
      </w:r>
      <w:r w:rsidR="00967916">
        <w:rPr>
          <w:rFonts w:ascii="Times New Roman" w:hAnsi="Times New Roman" w:cs="Times New Roman"/>
          <w:i/>
          <w:sz w:val="24"/>
          <w:szCs w:val="24"/>
        </w:rPr>
        <w:t xml:space="preserve"> </w:t>
      </w:r>
      <w:r w:rsidRPr="0038399C">
        <w:rPr>
          <w:rFonts w:ascii="Times New Roman" w:hAnsi="Times New Roman" w:cs="Times New Roman"/>
          <w:b/>
          <w:sz w:val="24"/>
          <w:szCs w:val="24"/>
        </w:rPr>
        <w:t>(art. 29</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w:t>
      </w:r>
      <w:r w:rsidRPr="009F4496">
        <w:rPr>
          <w:rFonts w:ascii="Times New Roman" w:hAnsi="Times New Roman" w:cs="Times New Roman"/>
          <w:b/>
          <w:sz w:val="24"/>
          <w:szCs w:val="24"/>
        </w:rPr>
        <w:t>2 (d))</w:t>
      </w:r>
      <w:r w:rsidRPr="009F4496">
        <w:rPr>
          <w:rFonts w:ascii="Times New Roman" w:hAnsi="Times New Roman" w:cs="Times New Roman"/>
          <w:sz w:val="24"/>
          <w:szCs w:val="24"/>
        </w:rPr>
        <w:t>;</w:t>
      </w:r>
    </w:p>
    <w:p w:rsidR="00A130D6" w:rsidRPr="006B2EEC" w:rsidRDefault="00A130D6" w:rsidP="006B2EEC">
      <w:pPr>
        <w:pStyle w:val="ListParagraph"/>
        <w:numPr>
          <w:ilvl w:val="0"/>
          <w:numId w:val="35"/>
        </w:numPr>
        <w:ind w:left="993" w:hanging="426"/>
        <w:jc w:val="both"/>
        <w:rPr>
          <w:rFonts w:ascii="Times New Roman" w:hAnsi="Times New Roman" w:cs="Times New Roman"/>
          <w:sz w:val="24"/>
          <w:szCs w:val="24"/>
        </w:rPr>
      </w:pPr>
      <w:r w:rsidRPr="0038399C">
        <w:rPr>
          <w:rFonts w:ascii="Times New Roman" w:hAnsi="Times New Roman" w:cs="Times New Roman"/>
          <w:sz w:val="24"/>
          <w:szCs w:val="24"/>
        </w:rPr>
        <w:t>la revenirea la o frecvență din interiorul benzii moarte specificate</w:t>
      </w:r>
      <w:r w:rsidR="007F2BFD">
        <w:rPr>
          <w:rFonts w:ascii="Times New Roman" w:hAnsi="Times New Roman" w:cs="Times New Roman"/>
          <w:sz w:val="24"/>
          <w:szCs w:val="24"/>
        </w:rPr>
        <w:t xml:space="preserve"> </w:t>
      </w:r>
      <w:r w:rsidR="00E20BCA" w:rsidRPr="006B2EEC">
        <w:rPr>
          <w:rFonts w:ascii="Times New Roman" w:hAnsi="Times New Roman" w:cs="Times New Roman"/>
          <w:sz w:val="24"/>
          <w:szCs w:val="24"/>
        </w:rPr>
        <w:t>de OTS la punerea în funcțiune</w:t>
      </w:r>
      <w:r w:rsidRPr="006B2EEC">
        <w:rPr>
          <w:rFonts w:ascii="Times New Roman" w:hAnsi="Times New Roman" w:cs="Times New Roman"/>
          <w:sz w:val="24"/>
          <w:szCs w:val="24"/>
        </w:rPr>
        <w:t>, să poată iniția o întârziere cu o durată aleatorie de până la cinci minute înainte de a se relua funcționarea normală. Abaterea maximă a frecvenței de la valoarea normală de 50 Hz față de care trebuie să reacționeze</w:t>
      </w:r>
      <w:r w:rsidR="007F2BFD" w:rsidRPr="006B2EEC">
        <w:rPr>
          <w:rFonts w:ascii="Times New Roman" w:hAnsi="Times New Roman" w:cs="Times New Roman"/>
          <w:sz w:val="24"/>
          <w:szCs w:val="24"/>
        </w:rPr>
        <w:t xml:space="preserve"> </w:t>
      </w:r>
      <w:r w:rsidR="00E20BCA" w:rsidRPr="006B2EEC">
        <w:rPr>
          <w:rFonts w:ascii="Times New Roman" w:hAnsi="Times New Roman" w:cs="Times New Roman"/>
          <w:sz w:val="24"/>
          <w:szCs w:val="24"/>
        </w:rPr>
        <w:t>cât și timpul după care se reia funcționarea normală la revenirea frecvenței în limitele normale,</w:t>
      </w:r>
      <w:r w:rsidRPr="006B2EEC">
        <w:rPr>
          <w:rFonts w:ascii="Times New Roman" w:hAnsi="Times New Roman" w:cs="Times New Roman"/>
          <w:sz w:val="24"/>
          <w:szCs w:val="24"/>
        </w:rPr>
        <w:t xml:space="preserve"> se specifică de către OTS</w:t>
      </w:r>
      <w:r w:rsidR="007F2BFD" w:rsidRPr="006B2EEC">
        <w:rPr>
          <w:rFonts w:ascii="Times New Roman" w:hAnsi="Times New Roman" w:cs="Times New Roman"/>
          <w:sz w:val="24"/>
          <w:szCs w:val="24"/>
        </w:rPr>
        <w:t xml:space="preserve"> </w:t>
      </w:r>
      <w:r w:rsidR="00E20BCA" w:rsidRPr="006B2EEC">
        <w:rPr>
          <w:rFonts w:ascii="Times New Roman" w:hAnsi="Times New Roman" w:cs="Times New Roman"/>
          <w:sz w:val="24"/>
          <w:szCs w:val="24"/>
        </w:rPr>
        <w:t>la punerea în funcțiune a consumatorului sau a funcției prezentate mai sus</w:t>
      </w:r>
      <w:r w:rsidRPr="006B2EEC">
        <w:rPr>
          <w:rFonts w:ascii="Times New Roman" w:hAnsi="Times New Roman" w:cs="Times New Roman"/>
          <w:sz w:val="24"/>
          <w:szCs w:val="24"/>
        </w:rPr>
        <w:t>. În cazul unităților consumatoare racordate la un</w:t>
      </w:r>
      <w:r w:rsidRPr="0038399C">
        <w:rPr>
          <w:rFonts w:ascii="Times New Roman" w:hAnsi="Times New Roman" w:cs="Times New Roman"/>
          <w:sz w:val="24"/>
          <w:szCs w:val="24"/>
        </w:rPr>
        <w:t xml:space="preserve"> nivel de tensiune mai mic de 110 kV, aceste s</w:t>
      </w:r>
      <w:r w:rsidR="006B2EEC">
        <w:rPr>
          <w:rFonts w:ascii="Times New Roman" w:hAnsi="Times New Roman" w:cs="Times New Roman"/>
          <w:sz w:val="24"/>
          <w:szCs w:val="24"/>
        </w:rPr>
        <w:t>pecificații, înaintea aprobării,</w:t>
      </w:r>
      <w:r w:rsidRPr="0038399C">
        <w:rPr>
          <w:rFonts w:ascii="Times New Roman" w:hAnsi="Times New Roman" w:cs="Times New Roman"/>
          <w:sz w:val="24"/>
          <w:szCs w:val="24"/>
        </w:rPr>
        <w:t xml:space="preserve"> trebuie să facă obiectul unei consultări cu părțile interesate relevante </w:t>
      </w:r>
      <w:r w:rsidRPr="0038399C">
        <w:rPr>
          <w:rFonts w:ascii="Times New Roman" w:hAnsi="Times New Roman" w:cs="Times New Roman"/>
          <w:b/>
          <w:sz w:val="24"/>
          <w:szCs w:val="24"/>
        </w:rPr>
        <w:t>(art. 29</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w:t>
      </w:r>
      <w:r w:rsidRPr="006B2EEC">
        <w:rPr>
          <w:rFonts w:ascii="Times New Roman" w:hAnsi="Times New Roman" w:cs="Times New Roman"/>
          <w:b/>
          <w:sz w:val="24"/>
          <w:szCs w:val="24"/>
        </w:rPr>
        <w:t>2 (e))</w:t>
      </w:r>
      <w:r w:rsidRPr="006B2EEC">
        <w:rPr>
          <w:rFonts w:ascii="Times New Roman" w:hAnsi="Times New Roman" w:cs="Times New Roman"/>
          <w:sz w:val="24"/>
          <w:szCs w:val="24"/>
        </w:rPr>
        <w:t>;</w:t>
      </w:r>
    </w:p>
    <w:p w:rsidR="00A130D6" w:rsidRDefault="00A130D6" w:rsidP="00A130D6">
      <w:pPr>
        <w:pStyle w:val="ListParagraph"/>
        <w:numPr>
          <w:ilvl w:val="0"/>
          <w:numId w:val="35"/>
        </w:numPr>
        <w:ind w:left="993" w:hanging="426"/>
        <w:jc w:val="both"/>
        <w:rPr>
          <w:rFonts w:ascii="Times New Roman" w:hAnsi="Times New Roman" w:cs="Times New Roman"/>
          <w:sz w:val="24"/>
          <w:szCs w:val="24"/>
        </w:rPr>
      </w:pPr>
      <w:r w:rsidRPr="0038399C">
        <w:rPr>
          <w:rFonts w:ascii="Times New Roman" w:hAnsi="Times New Roman" w:cs="Times New Roman"/>
          <w:sz w:val="24"/>
          <w:szCs w:val="24"/>
        </w:rPr>
        <w:t>sunt echipate cu un regulator care măsoară frecvența reală a sistemului</w:t>
      </w:r>
      <w:r w:rsidR="00967916">
        <w:rPr>
          <w:rFonts w:ascii="Times New Roman" w:hAnsi="Times New Roman" w:cs="Times New Roman"/>
          <w:sz w:val="24"/>
          <w:szCs w:val="24"/>
        </w:rPr>
        <w:t xml:space="preserve"> </w:t>
      </w:r>
      <w:r w:rsidR="00E20BCA" w:rsidRPr="006B2EEC">
        <w:rPr>
          <w:rFonts w:ascii="Times New Roman" w:hAnsi="Times New Roman" w:cs="Times New Roman"/>
          <w:sz w:val="24"/>
          <w:szCs w:val="24"/>
        </w:rPr>
        <w:t>cu o acuratețe de minimum 10 mHz,</w:t>
      </w:r>
      <w:r w:rsidRPr="006B2EEC">
        <w:rPr>
          <w:rFonts w:ascii="Times New Roman" w:hAnsi="Times New Roman" w:cs="Times New Roman"/>
          <w:sz w:val="24"/>
          <w:szCs w:val="24"/>
        </w:rPr>
        <w:t xml:space="preserve">  măsurătorile actualizându-se cel puțin o dată</w:t>
      </w:r>
      <w:r w:rsidRPr="0038399C">
        <w:rPr>
          <w:rFonts w:ascii="Times New Roman" w:hAnsi="Times New Roman" w:cs="Times New Roman"/>
          <w:sz w:val="24"/>
          <w:szCs w:val="24"/>
        </w:rPr>
        <w:t xml:space="preserve"> la 0,2 secunde</w:t>
      </w:r>
      <w:r w:rsidR="00967916">
        <w:rPr>
          <w:rFonts w:ascii="Times New Roman" w:hAnsi="Times New Roman" w:cs="Times New Roman"/>
          <w:sz w:val="24"/>
          <w:szCs w:val="24"/>
        </w:rPr>
        <w:t xml:space="preserve"> </w:t>
      </w:r>
      <w:r w:rsidRPr="0038399C">
        <w:rPr>
          <w:rFonts w:ascii="Times New Roman" w:hAnsi="Times New Roman" w:cs="Times New Roman"/>
          <w:b/>
          <w:sz w:val="24"/>
          <w:szCs w:val="24"/>
        </w:rPr>
        <w:t>(art. 29</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w:t>
      </w:r>
      <w:r w:rsidRPr="006B2EEC">
        <w:rPr>
          <w:rFonts w:ascii="Times New Roman" w:hAnsi="Times New Roman" w:cs="Times New Roman"/>
          <w:b/>
          <w:sz w:val="24"/>
          <w:szCs w:val="24"/>
        </w:rPr>
        <w:t>2 (f))</w:t>
      </w:r>
      <w:r w:rsidRPr="006B2EEC">
        <w:rPr>
          <w:rFonts w:ascii="Times New Roman" w:hAnsi="Times New Roman" w:cs="Times New Roman"/>
          <w:sz w:val="24"/>
          <w:szCs w:val="24"/>
        </w:rPr>
        <w:t>;</w:t>
      </w:r>
    </w:p>
    <w:p w:rsidR="00A130D6" w:rsidRPr="002B0A47" w:rsidRDefault="00A130D6" w:rsidP="00A130D6">
      <w:pPr>
        <w:pStyle w:val="ListParagraph"/>
        <w:numPr>
          <w:ilvl w:val="0"/>
          <w:numId w:val="35"/>
        </w:numPr>
        <w:ind w:left="993" w:hanging="426"/>
        <w:jc w:val="both"/>
        <w:rPr>
          <w:rFonts w:ascii="Times New Roman" w:hAnsi="Times New Roman" w:cs="Times New Roman"/>
          <w:sz w:val="24"/>
          <w:szCs w:val="24"/>
        </w:rPr>
      </w:pPr>
      <w:r w:rsidRPr="0038399C">
        <w:rPr>
          <w:rFonts w:ascii="Times New Roman" w:hAnsi="Times New Roman" w:cs="Times New Roman"/>
          <w:sz w:val="24"/>
          <w:szCs w:val="24"/>
        </w:rPr>
        <w:t>pot detecta o abatere a frecvenței sistemului de 0,01 Hz, pentru a oferi un răspuns general liniar și proporțional în sistem, în ceea ce privește sensibilitatea răspunsului consumului la abaterile de frecvență și acuratețea măsurării frecvenței și în ceea ce privește modificarea în consecință a consumului. Unitatea consumatoare trebuie să poată detecta și răspunde rapid la abaterile de frecvență ale sistemului, conform specificațiilor OTS. Este acceptabilă o compensare a frecvenței în cazul măsurătorii în condiții staționare de până la 0,05 Hz</w:t>
      </w:r>
      <w:r w:rsidR="00967916">
        <w:rPr>
          <w:rFonts w:ascii="Times New Roman" w:hAnsi="Times New Roman" w:cs="Times New Roman"/>
          <w:sz w:val="24"/>
          <w:szCs w:val="24"/>
        </w:rPr>
        <w:t xml:space="preserve"> </w:t>
      </w:r>
      <w:r w:rsidR="00436AB6" w:rsidRPr="0038399C">
        <w:rPr>
          <w:rFonts w:ascii="Times New Roman" w:hAnsi="Times New Roman" w:cs="Times New Roman"/>
          <w:b/>
          <w:sz w:val="24"/>
          <w:szCs w:val="24"/>
        </w:rPr>
        <w:t>(a</w:t>
      </w:r>
      <w:r w:rsidRPr="0038399C">
        <w:rPr>
          <w:rFonts w:ascii="Times New Roman" w:hAnsi="Times New Roman" w:cs="Times New Roman"/>
          <w:b/>
          <w:sz w:val="24"/>
          <w:szCs w:val="24"/>
        </w:rPr>
        <w:t>rt. 29</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w:t>
      </w:r>
      <w:r w:rsidRPr="00BD0D17">
        <w:rPr>
          <w:rFonts w:ascii="Times New Roman" w:hAnsi="Times New Roman" w:cs="Times New Roman"/>
          <w:b/>
          <w:sz w:val="24"/>
          <w:szCs w:val="24"/>
          <w:lang w:val="en-GB"/>
        </w:rPr>
        <w:t>2 (g))</w:t>
      </w:r>
      <w:r w:rsidRPr="00362470">
        <w:rPr>
          <w:rFonts w:ascii="Times New Roman" w:hAnsi="Times New Roman" w:cs="Times New Roman"/>
          <w:sz w:val="24"/>
          <w:szCs w:val="24"/>
          <w:lang w:val="en-GB"/>
        </w:rPr>
        <w:t>.</w:t>
      </w:r>
    </w:p>
    <w:p w:rsidR="00A130D6" w:rsidRDefault="00A130D6" w:rsidP="00A130D6">
      <w:pPr>
        <w:ind w:left="851" w:hanging="851"/>
        <w:jc w:val="both"/>
        <w:rPr>
          <w:rFonts w:ascii="Times New Roman" w:hAnsi="Times New Roman" w:cs="Times New Roman"/>
          <w:b/>
          <w:sz w:val="24"/>
          <w:szCs w:val="24"/>
        </w:rPr>
      </w:pPr>
      <w:r w:rsidRPr="002B0A47">
        <w:rPr>
          <w:rFonts w:ascii="Times New Roman" w:hAnsi="Times New Roman" w:cs="Times New Roman"/>
          <w:b/>
          <w:sz w:val="24"/>
          <w:szCs w:val="24"/>
        </w:rPr>
        <w:t xml:space="preserve">Art. </w:t>
      </w:r>
      <w:r w:rsidR="00967916">
        <w:rPr>
          <w:rFonts w:ascii="Times New Roman" w:hAnsi="Times New Roman" w:cs="Times New Roman"/>
          <w:b/>
          <w:sz w:val="24"/>
          <w:szCs w:val="24"/>
        </w:rPr>
        <w:t>62</w:t>
      </w:r>
      <w:r w:rsidRPr="002B0A47">
        <w:rPr>
          <w:rFonts w:ascii="Times New Roman" w:hAnsi="Times New Roman" w:cs="Times New Roman"/>
          <w:b/>
          <w:sz w:val="24"/>
          <w:szCs w:val="24"/>
        </w:rPr>
        <w:t xml:space="preserve">. </w:t>
      </w:r>
      <w:r w:rsidRPr="002B0A47">
        <w:rPr>
          <w:rFonts w:ascii="Times New Roman" w:hAnsi="Times New Roman" w:cs="Times New Roman"/>
          <w:b/>
          <w:sz w:val="24"/>
          <w:szCs w:val="24"/>
        </w:rPr>
        <w:tab/>
        <w:t>Dispoziții specifice privind unitățile consumatoare cu reglaj foarte rapid al puterii active al consumului</w:t>
      </w:r>
    </w:p>
    <w:p w:rsidR="00A130D6" w:rsidRPr="00D91E5F" w:rsidRDefault="00A130D6" w:rsidP="00A130D6">
      <w:pPr>
        <w:pStyle w:val="ListParagraph"/>
        <w:numPr>
          <w:ilvl w:val="0"/>
          <w:numId w:val="36"/>
        </w:numPr>
        <w:tabs>
          <w:tab w:val="left" w:pos="7335"/>
        </w:tabs>
        <w:ind w:left="567" w:hanging="425"/>
        <w:jc w:val="both"/>
        <w:rPr>
          <w:rFonts w:ascii="Times New Roman" w:hAnsi="Times New Roman" w:cs="Times New Roman"/>
          <w:sz w:val="24"/>
          <w:szCs w:val="24"/>
        </w:rPr>
      </w:pPr>
      <w:r w:rsidRPr="0038399C">
        <w:rPr>
          <w:rFonts w:ascii="Times New Roman" w:hAnsi="Times New Roman" w:cs="Times New Roman"/>
          <w:sz w:val="24"/>
          <w:szCs w:val="24"/>
          <w:lang w:val="fr-FR"/>
        </w:rPr>
        <w:lastRenderedPageBreak/>
        <w:t xml:space="preserve">OTS în coordonare cu Operatorul de rețea relevant, poate </w:t>
      </w:r>
      <w:r w:rsidRPr="00874411">
        <w:rPr>
          <w:rFonts w:ascii="Times New Roman" w:hAnsi="Times New Roman" w:cs="Times New Roman"/>
          <w:sz w:val="24"/>
          <w:szCs w:val="24"/>
          <w:lang w:val="fr-FR"/>
        </w:rPr>
        <w:t xml:space="preserve">conveni cu un gestionar de </w:t>
      </w:r>
      <w:r w:rsidRPr="00874411">
        <w:rPr>
          <w:rFonts w:ascii="Times New Roman" w:hAnsi="Times New Roman" w:cs="Times New Roman"/>
          <w:b/>
          <w:sz w:val="24"/>
          <w:szCs w:val="24"/>
          <w:lang w:val="fr-FR"/>
        </w:rPr>
        <w:t>loc de consum sau cu un operator de sistem de distribuție închis</w:t>
      </w:r>
      <w:r w:rsidRPr="00874411">
        <w:rPr>
          <w:rFonts w:ascii="Times New Roman" w:hAnsi="Times New Roman" w:cs="Times New Roman"/>
          <w:sz w:val="24"/>
          <w:szCs w:val="24"/>
          <w:lang w:val="fr-FR"/>
        </w:rPr>
        <w:t xml:space="preserve"> (inclusiv printr-</w:t>
      </w:r>
      <w:r w:rsidRPr="0038399C">
        <w:rPr>
          <w:rFonts w:ascii="Times New Roman" w:hAnsi="Times New Roman" w:cs="Times New Roman"/>
          <w:sz w:val="24"/>
          <w:szCs w:val="24"/>
          <w:lang w:val="fr-FR"/>
        </w:rPr>
        <w:t>un terț, dar nu cu restricție la un terț), asupra unui contract pentru livrarea de reglaj foarte rapid al puterii active al consumului</w:t>
      </w:r>
      <w:r w:rsidR="00967916">
        <w:rPr>
          <w:rFonts w:ascii="Times New Roman" w:hAnsi="Times New Roman" w:cs="Times New Roman"/>
          <w:sz w:val="24"/>
          <w:szCs w:val="24"/>
          <w:lang w:val="fr-FR"/>
        </w:rPr>
        <w:t xml:space="preserve"> </w:t>
      </w:r>
      <w:r w:rsidRPr="0038399C">
        <w:rPr>
          <w:rFonts w:ascii="Times New Roman" w:hAnsi="Times New Roman" w:cs="Times New Roman"/>
          <w:b/>
          <w:sz w:val="24"/>
          <w:szCs w:val="24"/>
          <w:lang w:val="fr-FR"/>
        </w:rPr>
        <w:t>(art. 30</w:t>
      </w:r>
      <w:r w:rsidR="00BD0D17"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alin</w:t>
      </w:r>
      <w:r w:rsidR="00BD0D17"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w:t>
      </w:r>
      <w:r w:rsidRPr="00BD0D17">
        <w:rPr>
          <w:rFonts w:ascii="Times New Roman" w:hAnsi="Times New Roman" w:cs="Times New Roman"/>
          <w:b/>
          <w:sz w:val="24"/>
          <w:szCs w:val="24"/>
          <w:lang w:val="en-GB"/>
        </w:rPr>
        <w:t>1)</w:t>
      </w:r>
      <w:r>
        <w:rPr>
          <w:rFonts w:ascii="Times New Roman" w:hAnsi="Times New Roman" w:cs="Times New Roman"/>
          <w:sz w:val="24"/>
          <w:szCs w:val="24"/>
          <w:lang w:val="en-GB"/>
        </w:rPr>
        <w:t>.</w:t>
      </w:r>
    </w:p>
    <w:p w:rsidR="00A130D6" w:rsidRPr="00D91E5F" w:rsidRDefault="00A130D6" w:rsidP="00A130D6">
      <w:pPr>
        <w:pStyle w:val="ListParagraph"/>
        <w:numPr>
          <w:ilvl w:val="0"/>
          <w:numId w:val="36"/>
        </w:numPr>
        <w:tabs>
          <w:tab w:val="left" w:pos="7335"/>
        </w:tabs>
        <w:ind w:left="567" w:hanging="425"/>
        <w:jc w:val="both"/>
        <w:rPr>
          <w:rFonts w:ascii="Times New Roman" w:hAnsi="Times New Roman" w:cs="Times New Roman"/>
          <w:sz w:val="24"/>
          <w:szCs w:val="24"/>
        </w:rPr>
      </w:pPr>
      <w:r w:rsidRPr="0038399C">
        <w:rPr>
          <w:rFonts w:ascii="Times New Roman" w:hAnsi="Times New Roman" w:cs="Times New Roman"/>
          <w:sz w:val="24"/>
          <w:szCs w:val="24"/>
          <w:lang w:val="fr-FR"/>
        </w:rPr>
        <w:t>Dacă se ajunge la acordul menționat la art. 21</w:t>
      </w:r>
      <w:r w:rsidR="00BD0D17" w:rsidRPr="0038399C">
        <w:rPr>
          <w:rFonts w:ascii="Times New Roman" w:hAnsi="Times New Roman" w:cs="Times New Roman"/>
          <w:sz w:val="24"/>
          <w:szCs w:val="24"/>
          <w:lang w:val="fr-FR"/>
        </w:rPr>
        <w:t>,</w:t>
      </w:r>
      <w:r w:rsidRPr="0038399C">
        <w:rPr>
          <w:rFonts w:ascii="Times New Roman" w:hAnsi="Times New Roman" w:cs="Times New Roman"/>
          <w:sz w:val="24"/>
          <w:szCs w:val="24"/>
          <w:lang w:val="fr-FR"/>
        </w:rPr>
        <w:t xml:space="preserve"> alin</w:t>
      </w:r>
      <w:r w:rsidR="00BD0D17" w:rsidRPr="0038399C">
        <w:rPr>
          <w:rFonts w:ascii="Times New Roman" w:hAnsi="Times New Roman" w:cs="Times New Roman"/>
          <w:sz w:val="24"/>
          <w:szCs w:val="24"/>
          <w:lang w:val="fr-FR"/>
        </w:rPr>
        <w:t>.</w:t>
      </w:r>
      <w:r w:rsidRPr="0038399C">
        <w:rPr>
          <w:rFonts w:ascii="Times New Roman" w:hAnsi="Times New Roman" w:cs="Times New Roman"/>
          <w:sz w:val="24"/>
          <w:szCs w:val="24"/>
          <w:lang w:val="fr-FR"/>
        </w:rPr>
        <w:t xml:space="preserve"> </w:t>
      </w:r>
      <w:r>
        <w:rPr>
          <w:rFonts w:ascii="Times New Roman" w:hAnsi="Times New Roman" w:cs="Times New Roman"/>
          <w:sz w:val="24"/>
          <w:szCs w:val="24"/>
          <w:lang w:val="en-GB"/>
        </w:rPr>
        <w:t xml:space="preserve">1, </w:t>
      </w:r>
      <w:r w:rsidRPr="00D91E5F">
        <w:rPr>
          <w:rFonts w:ascii="Times New Roman" w:hAnsi="Times New Roman" w:cs="Times New Roman"/>
          <w:sz w:val="24"/>
          <w:szCs w:val="24"/>
          <w:lang w:val="en-GB"/>
        </w:rPr>
        <w:t>c</w:t>
      </w:r>
      <w:r>
        <w:rPr>
          <w:rFonts w:ascii="Times New Roman" w:hAnsi="Times New Roman" w:cs="Times New Roman"/>
          <w:sz w:val="24"/>
          <w:szCs w:val="24"/>
          <w:lang w:val="en-GB"/>
        </w:rPr>
        <w:t>ontractul menționat trebuie</w:t>
      </w:r>
      <w:r w:rsidRPr="00D91E5F">
        <w:rPr>
          <w:rFonts w:ascii="Times New Roman" w:hAnsi="Times New Roman" w:cs="Times New Roman"/>
          <w:sz w:val="24"/>
          <w:szCs w:val="24"/>
          <w:lang w:val="en-GB"/>
        </w:rPr>
        <w:t xml:space="preserve"> să </w:t>
      </w:r>
      <w:r w:rsidR="00967916">
        <w:rPr>
          <w:rFonts w:ascii="Times New Roman" w:hAnsi="Times New Roman" w:cs="Times New Roman"/>
          <w:sz w:val="24"/>
          <w:szCs w:val="24"/>
          <w:lang w:val="en-GB"/>
        </w:rPr>
        <w:t xml:space="preserve">specifice </w:t>
      </w:r>
      <w:r w:rsidRPr="00BD0D17">
        <w:rPr>
          <w:rFonts w:ascii="Times New Roman" w:hAnsi="Times New Roman" w:cs="Times New Roman"/>
          <w:b/>
          <w:sz w:val="24"/>
          <w:szCs w:val="24"/>
          <w:lang w:val="en-GB"/>
        </w:rPr>
        <w:t>(art. 30</w:t>
      </w:r>
      <w:r w:rsidR="00BD0D17" w:rsidRPr="00BD0D17">
        <w:rPr>
          <w:rFonts w:ascii="Times New Roman" w:hAnsi="Times New Roman" w:cs="Times New Roman"/>
          <w:b/>
          <w:sz w:val="24"/>
          <w:szCs w:val="24"/>
          <w:lang w:val="en-GB"/>
        </w:rPr>
        <w:t>,</w:t>
      </w:r>
      <w:r w:rsidRPr="00BD0D17">
        <w:rPr>
          <w:rFonts w:ascii="Times New Roman" w:hAnsi="Times New Roman" w:cs="Times New Roman"/>
          <w:b/>
          <w:sz w:val="24"/>
          <w:szCs w:val="24"/>
          <w:lang w:val="en-GB"/>
        </w:rPr>
        <w:t xml:space="preserve"> alin</w:t>
      </w:r>
      <w:r w:rsidR="00BD0D17" w:rsidRPr="00BD0D17">
        <w:rPr>
          <w:rFonts w:ascii="Times New Roman" w:hAnsi="Times New Roman" w:cs="Times New Roman"/>
          <w:b/>
          <w:sz w:val="24"/>
          <w:szCs w:val="24"/>
          <w:lang w:val="en-GB"/>
        </w:rPr>
        <w:t>.</w:t>
      </w:r>
      <w:r w:rsidRPr="00BD0D17">
        <w:rPr>
          <w:rFonts w:ascii="Times New Roman" w:hAnsi="Times New Roman" w:cs="Times New Roman"/>
          <w:b/>
          <w:sz w:val="24"/>
          <w:szCs w:val="24"/>
          <w:lang w:val="en-GB"/>
        </w:rPr>
        <w:t xml:space="preserve"> 2)</w:t>
      </w:r>
      <w:r>
        <w:rPr>
          <w:rFonts w:ascii="Times New Roman" w:hAnsi="Times New Roman" w:cs="Times New Roman"/>
          <w:sz w:val="24"/>
          <w:szCs w:val="24"/>
          <w:lang w:val="en-GB"/>
        </w:rPr>
        <w:t>:</w:t>
      </w:r>
    </w:p>
    <w:p w:rsidR="00A130D6" w:rsidRPr="00D91E5F" w:rsidRDefault="00A130D6" w:rsidP="00A130D6">
      <w:pPr>
        <w:pStyle w:val="ListParagraph"/>
        <w:numPr>
          <w:ilvl w:val="0"/>
          <w:numId w:val="37"/>
        </w:numPr>
        <w:tabs>
          <w:tab w:val="left" w:pos="7335"/>
        </w:tabs>
        <w:ind w:left="993" w:hanging="426"/>
        <w:jc w:val="both"/>
        <w:rPr>
          <w:rFonts w:ascii="Times New Roman" w:hAnsi="Times New Roman" w:cs="Times New Roman"/>
          <w:sz w:val="24"/>
          <w:szCs w:val="24"/>
        </w:rPr>
      </w:pPr>
      <w:r w:rsidRPr="0038399C">
        <w:rPr>
          <w:rFonts w:ascii="Times New Roman" w:hAnsi="Times New Roman" w:cs="Times New Roman"/>
          <w:sz w:val="24"/>
          <w:szCs w:val="24"/>
        </w:rPr>
        <w:t>o modificare a puterii active legate de o măsură precum viteza de variație a frecvenței pentru respectiva porțiune a cererii sale</w:t>
      </w:r>
      <w:r w:rsidR="00967916">
        <w:rPr>
          <w:rFonts w:ascii="Times New Roman" w:hAnsi="Times New Roman" w:cs="Times New Roman"/>
          <w:sz w:val="24"/>
          <w:szCs w:val="24"/>
        </w:rPr>
        <w:t xml:space="preserve"> </w:t>
      </w:r>
      <w:r w:rsidRPr="0038399C">
        <w:rPr>
          <w:rFonts w:ascii="Times New Roman" w:hAnsi="Times New Roman" w:cs="Times New Roman"/>
          <w:b/>
          <w:sz w:val="24"/>
          <w:szCs w:val="24"/>
        </w:rPr>
        <w:t>(art. 30</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w:t>
      </w:r>
      <w:r w:rsidRPr="00BD0D17">
        <w:rPr>
          <w:rFonts w:ascii="Times New Roman" w:hAnsi="Times New Roman" w:cs="Times New Roman"/>
          <w:b/>
          <w:sz w:val="24"/>
          <w:szCs w:val="24"/>
          <w:lang w:val="en-GB"/>
        </w:rPr>
        <w:t>2 (a))</w:t>
      </w:r>
      <w:r>
        <w:rPr>
          <w:rFonts w:ascii="Times New Roman" w:hAnsi="Times New Roman" w:cs="Times New Roman"/>
          <w:sz w:val="24"/>
          <w:szCs w:val="24"/>
          <w:lang w:val="en-GB"/>
        </w:rPr>
        <w:t>;</w:t>
      </w:r>
    </w:p>
    <w:p w:rsidR="00A130D6" w:rsidRPr="00D91E5F" w:rsidRDefault="00A130D6" w:rsidP="00A130D6">
      <w:pPr>
        <w:pStyle w:val="ListParagraph"/>
        <w:numPr>
          <w:ilvl w:val="0"/>
          <w:numId w:val="37"/>
        </w:numPr>
        <w:tabs>
          <w:tab w:val="left" w:pos="7335"/>
        </w:tabs>
        <w:ind w:left="993" w:hanging="426"/>
        <w:jc w:val="both"/>
        <w:rPr>
          <w:rFonts w:ascii="Times New Roman" w:hAnsi="Times New Roman" w:cs="Times New Roman"/>
          <w:sz w:val="24"/>
          <w:szCs w:val="24"/>
        </w:rPr>
      </w:pPr>
      <w:r w:rsidRPr="00D91E5F">
        <w:rPr>
          <w:rFonts w:ascii="Times New Roman" w:hAnsi="Times New Roman" w:cs="Times New Roman"/>
          <w:sz w:val="24"/>
          <w:szCs w:val="24"/>
          <w:lang w:val="en-GB"/>
        </w:rPr>
        <w:t>principiul de funcționare a acestui sistem de reglaj și parametrii de performanță aferenți</w:t>
      </w:r>
      <w:r w:rsidR="00967916">
        <w:rPr>
          <w:rFonts w:ascii="Times New Roman" w:hAnsi="Times New Roman" w:cs="Times New Roman"/>
          <w:sz w:val="24"/>
          <w:szCs w:val="24"/>
          <w:lang w:val="en-GB"/>
        </w:rPr>
        <w:t xml:space="preserve"> </w:t>
      </w:r>
      <w:r w:rsidRPr="00BD0D17">
        <w:rPr>
          <w:rFonts w:ascii="Times New Roman" w:hAnsi="Times New Roman" w:cs="Times New Roman"/>
          <w:b/>
          <w:sz w:val="24"/>
          <w:szCs w:val="24"/>
          <w:lang w:val="en-GB"/>
        </w:rPr>
        <w:t>(art. 30</w:t>
      </w:r>
      <w:r w:rsidR="00BD0D17" w:rsidRPr="00BD0D17">
        <w:rPr>
          <w:rFonts w:ascii="Times New Roman" w:hAnsi="Times New Roman" w:cs="Times New Roman"/>
          <w:b/>
          <w:sz w:val="24"/>
          <w:szCs w:val="24"/>
          <w:lang w:val="en-GB"/>
        </w:rPr>
        <w:t>,</w:t>
      </w:r>
      <w:r w:rsidRPr="00BD0D17">
        <w:rPr>
          <w:rFonts w:ascii="Times New Roman" w:hAnsi="Times New Roman" w:cs="Times New Roman"/>
          <w:b/>
          <w:sz w:val="24"/>
          <w:szCs w:val="24"/>
          <w:lang w:val="en-GB"/>
        </w:rPr>
        <w:t xml:space="preserve"> alin</w:t>
      </w:r>
      <w:r w:rsidR="00BD0D17" w:rsidRPr="00BD0D17">
        <w:rPr>
          <w:rFonts w:ascii="Times New Roman" w:hAnsi="Times New Roman" w:cs="Times New Roman"/>
          <w:b/>
          <w:sz w:val="24"/>
          <w:szCs w:val="24"/>
          <w:lang w:val="en-GB"/>
        </w:rPr>
        <w:t>.</w:t>
      </w:r>
      <w:r w:rsidRPr="00BD0D17">
        <w:rPr>
          <w:rFonts w:ascii="Times New Roman" w:hAnsi="Times New Roman" w:cs="Times New Roman"/>
          <w:b/>
          <w:sz w:val="24"/>
          <w:szCs w:val="24"/>
          <w:lang w:val="en-GB"/>
        </w:rPr>
        <w:t xml:space="preserve"> 2 (b))</w:t>
      </w:r>
      <w:r>
        <w:rPr>
          <w:rFonts w:ascii="Times New Roman" w:hAnsi="Times New Roman" w:cs="Times New Roman"/>
          <w:sz w:val="24"/>
          <w:szCs w:val="24"/>
          <w:lang w:val="en-GB"/>
        </w:rPr>
        <w:t>;</w:t>
      </w:r>
    </w:p>
    <w:p w:rsidR="00A130D6" w:rsidRPr="00E20BCA" w:rsidRDefault="00A130D6" w:rsidP="00A130D6">
      <w:pPr>
        <w:pStyle w:val="ListParagraph"/>
        <w:numPr>
          <w:ilvl w:val="0"/>
          <w:numId w:val="37"/>
        </w:numPr>
        <w:tabs>
          <w:tab w:val="left" w:pos="7335"/>
        </w:tabs>
        <w:ind w:left="993" w:hanging="426"/>
        <w:jc w:val="both"/>
        <w:rPr>
          <w:rFonts w:ascii="Times New Roman" w:hAnsi="Times New Roman" w:cs="Times New Roman"/>
          <w:sz w:val="24"/>
          <w:szCs w:val="24"/>
        </w:rPr>
      </w:pPr>
      <w:r w:rsidRPr="0038399C">
        <w:rPr>
          <w:rFonts w:ascii="Times New Roman" w:hAnsi="Times New Roman" w:cs="Times New Roman"/>
          <w:sz w:val="24"/>
          <w:szCs w:val="24"/>
        </w:rPr>
        <w:t xml:space="preserve">timpul de reacție pentru reglajul foarte rapid al puterii active, care nu trebuie să </w:t>
      </w:r>
      <w:r w:rsidRPr="006B2EEC">
        <w:rPr>
          <w:rFonts w:ascii="Times New Roman" w:hAnsi="Times New Roman" w:cs="Times New Roman"/>
          <w:sz w:val="24"/>
          <w:szCs w:val="24"/>
        </w:rPr>
        <w:t xml:space="preserve">depășească </w:t>
      </w:r>
      <w:r w:rsidR="00E20BCA" w:rsidRPr="006B2EEC">
        <w:rPr>
          <w:rFonts w:ascii="Times New Roman" w:hAnsi="Times New Roman" w:cs="Times New Roman"/>
          <w:sz w:val="24"/>
          <w:szCs w:val="24"/>
        </w:rPr>
        <w:t>o întârziere de</w:t>
      </w:r>
      <w:r w:rsidR="00967916" w:rsidRPr="006B2EEC">
        <w:rPr>
          <w:rFonts w:ascii="Times New Roman" w:hAnsi="Times New Roman" w:cs="Times New Roman"/>
          <w:sz w:val="24"/>
          <w:szCs w:val="24"/>
        </w:rPr>
        <w:t xml:space="preserve"> </w:t>
      </w:r>
      <w:r w:rsidRPr="006B2EEC">
        <w:rPr>
          <w:rFonts w:ascii="Times New Roman" w:hAnsi="Times New Roman" w:cs="Times New Roman"/>
          <w:sz w:val="24"/>
          <w:szCs w:val="24"/>
        </w:rPr>
        <w:t>două</w:t>
      </w:r>
      <w:r w:rsidRPr="0038399C">
        <w:rPr>
          <w:rFonts w:ascii="Times New Roman" w:hAnsi="Times New Roman" w:cs="Times New Roman"/>
          <w:sz w:val="24"/>
          <w:szCs w:val="24"/>
        </w:rPr>
        <w:t xml:space="preserve"> secunde</w:t>
      </w:r>
      <w:r w:rsidR="00967916">
        <w:rPr>
          <w:rFonts w:ascii="Times New Roman" w:hAnsi="Times New Roman" w:cs="Times New Roman"/>
          <w:sz w:val="24"/>
          <w:szCs w:val="24"/>
        </w:rPr>
        <w:t xml:space="preserve"> </w:t>
      </w:r>
      <w:r w:rsidRPr="0038399C">
        <w:rPr>
          <w:rFonts w:ascii="Times New Roman" w:hAnsi="Times New Roman" w:cs="Times New Roman"/>
          <w:b/>
          <w:sz w:val="24"/>
          <w:szCs w:val="24"/>
        </w:rPr>
        <w:t>(art. 30</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w:t>
      </w:r>
      <w:r w:rsidRPr="00BD0D17">
        <w:rPr>
          <w:rFonts w:ascii="Times New Roman" w:hAnsi="Times New Roman" w:cs="Times New Roman"/>
          <w:b/>
          <w:sz w:val="24"/>
          <w:szCs w:val="24"/>
          <w:lang w:val="en-GB"/>
        </w:rPr>
        <w:t>2 (c))</w:t>
      </w:r>
      <w:r>
        <w:rPr>
          <w:rFonts w:ascii="Times New Roman" w:hAnsi="Times New Roman" w:cs="Times New Roman"/>
          <w:sz w:val="24"/>
          <w:szCs w:val="24"/>
          <w:lang w:val="en-GB"/>
        </w:rPr>
        <w:t>.</w:t>
      </w:r>
    </w:p>
    <w:p w:rsidR="00E20BCA" w:rsidRPr="006B2EEC" w:rsidRDefault="00E20BCA" w:rsidP="00967916">
      <w:pPr>
        <w:tabs>
          <w:tab w:val="left" w:pos="4253"/>
        </w:tabs>
        <w:autoSpaceDE w:val="0"/>
        <w:autoSpaceDN w:val="0"/>
        <w:adjustRightInd w:val="0"/>
        <w:spacing w:after="0" w:line="240" w:lineRule="auto"/>
        <w:ind w:left="851" w:hanging="851"/>
        <w:jc w:val="both"/>
        <w:rPr>
          <w:rFonts w:ascii="Times New Roman" w:hAnsi="Times New Roman" w:cs="Times New Roman"/>
          <w:sz w:val="24"/>
          <w:szCs w:val="24"/>
        </w:rPr>
      </w:pPr>
      <w:r w:rsidRPr="00E20BCA">
        <w:rPr>
          <w:rFonts w:ascii="Times New Roman" w:hAnsi="Times New Roman" w:cs="Times New Roman"/>
          <w:b/>
          <w:sz w:val="24"/>
          <w:szCs w:val="24"/>
        </w:rPr>
        <w:t xml:space="preserve">Art. </w:t>
      </w:r>
      <w:r w:rsidR="00967916">
        <w:rPr>
          <w:rFonts w:ascii="Times New Roman" w:hAnsi="Times New Roman" w:cs="Times New Roman"/>
          <w:b/>
          <w:sz w:val="24"/>
          <w:szCs w:val="24"/>
        </w:rPr>
        <w:t>63</w:t>
      </w:r>
      <w:r w:rsidRPr="00E20BCA">
        <w:rPr>
          <w:rFonts w:ascii="Times New Roman" w:hAnsi="Times New Roman" w:cs="Times New Roman"/>
          <w:b/>
          <w:sz w:val="24"/>
          <w:szCs w:val="24"/>
        </w:rPr>
        <w:t xml:space="preserve">. </w:t>
      </w:r>
      <w:r>
        <w:rPr>
          <w:rFonts w:ascii="Times New Roman" w:hAnsi="Times New Roman" w:cs="Times New Roman"/>
          <w:b/>
          <w:sz w:val="24"/>
          <w:szCs w:val="24"/>
        </w:rPr>
        <w:tab/>
      </w:r>
      <w:r w:rsidRPr="00E20BCA">
        <w:rPr>
          <w:rFonts w:ascii="Times New Roman" w:hAnsi="Times New Roman" w:cs="Times New Roman"/>
          <w:sz w:val="24"/>
          <w:szCs w:val="24"/>
        </w:rPr>
        <w:t>Operatorul de rețea are dreptul să solicite pentru unitățile consumatoare care asigură consum comandabil racordate în rețeaua proprie, integrarea în DMS-SCADA a unor mărimi de stare, a măsurii de putere activă și a măsurii de putere reactivă dac</w:t>
      </w:r>
      <w:r w:rsidR="006B2EEC">
        <w:rPr>
          <w:rFonts w:ascii="Times New Roman" w:hAnsi="Times New Roman" w:cs="Times New Roman"/>
          <w:sz w:val="24"/>
          <w:szCs w:val="24"/>
        </w:rPr>
        <w:t>ă</w:t>
      </w:r>
      <w:r w:rsidRPr="00E20BCA">
        <w:rPr>
          <w:rFonts w:ascii="Times New Roman" w:hAnsi="Times New Roman" w:cs="Times New Roman"/>
          <w:sz w:val="24"/>
          <w:szCs w:val="24"/>
        </w:rPr>
        <w:t xml:space="preserve"> aceste unități consumatoare asigură reglaj de putere reactivă și/sau de tensiune. Calea de comunicație este precizată de Operatorul de rețea care specifică cerințele în ATR. Integrarea în sistemul DMS-SCADA se face prin </w:t>
      </w:r>
      <w:r w:rsidRPr="00874411">
        <w:rPr>
          <w:rFonts w:ascii="Times New Roman" w:hAnsi="Times New Roman" w:cs="Times New Roman"/>
          <w:sz w:val="24"/>
          <w:szCs w:val="24"/>
        </w:rPr>
        <w:t xml:space="preserve">grija gestionarului unității consumatoare. Pentru </w:t>
      </w:r>
      <w:r w:rsidR="006B2EEC" w:rsidRPr="00874411">
        <w:rPr>
          <w:rFonts w:ascii="Times New Roman" w:hAnsi="Times New Roman" w:cs="Times New Roman"/>
          <w:sz w:val="24"/>
          <w:szCs w:val="24"/>
        </w:rPr>
        <w:t>unitățile consumatoare</w:t>
      </w:r>
      <w:r w:rsidRPr="00874411">
        <w:rPr>
          <w:rFonts w:ascii="Times New Roman" w:hAnsi="Times New Roman" w:cs="Times New Roman"/>
          <w:sz w:val="24"/>
          <w:szCs w:val="24"/>
        </w:rPr>
        <w:t xml:space="preserve"> conectate în JT, Operatorul de rețea</w:t>
      </w:r>
      <w:r w:rsidRPr="006B2EEC">
        <w:rPr>
          <w:rFonts w:ascii="Times New Roman" w:hAnsi="Times New Roman" w:cs="Times New Roman"/>
          <w:sz w:val="24"/>
          <w:szCs w:val="24"/>
        </w:rPr>
        <w:t xml:space="preserve"> împreună cu gestionarul stabilesc, de comun acord posibilitatea transmiterii măsurii de putere activă/reactive fie direct de la unitatea consumatoare, fie prin intermediul unui terț (agregator).</w:t>
      </w:r>
    </w:p>
    <w:p w:rsidR="00E20BCA" w:rsidRPr="006B2EEC" w:rsidRDefault="00E20BCA" w:rsidP="00E20BCA">
      <w:pPr>
        <w:pStyle w:val="ListParagraph"/>
        <w:tabs>
          <w:tab w:val="left" w:pos="4253"/>
        </w:tabs>
        <w:autoSpaceDE w:val="0"/>
        <w:autoSpaceDN w:val="0"/>
        <w:adjustRightInd w:val="0"/>
        <w:spacing w:after="0" w:line="240" w:lineRule="auto"/>
        <w:jc w:val="both"/>
        <w:rPr>
          <w:rFonts w:ascii="Times New Roman" w:hAnsi="Times New Roman" w:cs="Times New Roman"/>
          <w:sz w:val="24"/>
          <w:szCs w:val="24"/>
        </w:rPr>
      </w:pPr>
    </w:p>
    <w:p w:rsidR="00E20BCA" w:rsidRPr="00E20BCA" w:rsidRDefault="00E20BCA" w:rsidP="00967916">
      <w:pPr>
        <w:spacing w:line="240" w:lineRule="auto"/>
        <w:ind w:left="851" w:hanging="851"/>
        <w:jc w:val="both"/>
        <w:rPr>
          <w:rFonts w:ascii="Times New Roman" w:hAnsi="Times New Roman" w:cs="Times New Roman"/>
          <w:sz w:val="24"/>
          <w:szCs w:val="24"/>
        </w:rPr>
      </w:pPr>
      <w:r w:rsidRPr="006B2EEC">
        <w:rPr>
          <w:rFonts w:ascii="Times New Roman" w:hAnsi="Times New Roman" w:cs="Times New Roman"/>
          <w:b/>
          <w:sz w:val="24"/>
          <w:szCs w:val="24"/>
        </w:rPr>
        <w:t xml:space="preserve">Art. </w:t>
      </w:r>
      <w:r w:rsidR="00967916" w:rsidRPr="006B2EEC">
        <w:rPr>
          <w:rFonts w:ascii="Times New Roman" w:hAnsi="Times New Roman" w:cs="Times New Roman"/>
          <w:b/>
          <w:sz w:val="24"/>
          <w:szCs w:val="24"/>
        </w:rPr>
        <w:t>64</w:t>
      </w:r>
      <w:r w:rsidRPr="006B2EEC">
        <w:rPr>
          <w:rFonts w:ascii="Times New Roman" w:hAnsi="Times New Roman" w:cs="Times New Roman"/>
          <w:b/>
          <w:sz w:val="24"/>
          <w:szCs w:val="24"/>
        </w:rPr>
        <w:t>.</w:t>
      </w:r>
      <w:r w:rsidRPr="006B2EEC">
        <w:rPr>
          <w:rFonts w:ascii="Times New Roman" w:hAnsi="Times New Roman" w:cs="Times New Roman"/>
          <w:sz w:val="24"/>
          <w:szCs w:val="24"/>
        </w:rPr>
        <w:tab/>
      </w:r>
      <w:r w:rsidRPr="00874411">
        <w:rPr>
          <w:rFonts w:ascii="Times New Roman" w:hAnsi="Times New Roman" w:cs="Times New Roman"/>
          <w:sz w:val="24"/>
          <w:szCs w:val="24"/>
        </w:rPr>
        <w:t>Gestionarul grupului unității consumatoare care asigură consum comandabil racordate într-o rețea de distribuție, asigură echipamentele de schimb de date la nivelul interfeţei cu</w:t>
      </w:r>
      <w:r w:rsidRPr="006B2EEC">
        <w:rPr>
          <w:rFonts w:ascii="Times New Roman" w:hAnsi="Times New Roman" w:cs="Times New Roman"/>
          <w:sz w:val="24"/>
          <w:szCs w:val="24"/>
        </w:rPr>
        <w:t xml:space="preserve"> sistemul teleinformaţional al Operatorului de </w:t>
      </w:r>
      <w:r w:rsidR="007C69F4" w:rsidRPr="006B2EEC">
        <w:rPr>
          <w:rFonts w:ascii="Times New Roman" w:hAnsi="Times New Roman" w:cs="Times New Roman"/>
          <w:sz w:val="24"/>
          <w:szCs w:val="24"/>
        </w:rPr>
        <w:t xml:space="preserve"> relevant</w:t>
      </w:r>
      <w:r w:rsidRPr="006B2EEC">
        <w:rPr>
          <w:rFonts w:ascii="Times New Roman" w:hAnsi="Times New Roman" w:cs="Times New Roman"/>
          <w:sz w:val="24"/>
          <w:szCs w:val="24"/>
        </w:rPr>
        <w:t xml:space="preserve"> la caracteristicile solicitate de acesta</w:t>
      </w:r>
      <w:r w:rsidRPr="00E20BCA">
        <w:rPr>
          <w:rFonts w:ascii="Times New Roman" w:hAnsi="Times New Roman" w:cs="Times New Roman"/>
          <w:sz w:val="24"/>
          <w:szCs w:val="24"/>
        </w:rPr>
        <w:t>.</w:t>
      </w:r>
    </w:p>
    <w:p w:rsidR="00BE4AD3" w:rsidRDefault="00967916" w:rsidP="00967916">
      <w:pPr>
        <w:spacing w:line="240" w:lineRule="auto"/>
        <w:ind w:left="851" w:hanging="851"/>
        <w:jc w:val="both"/>
        <w:rPr>
          <w:rFonts w:ascii="Times New Roman" w:hAnsi="Times New Roman" w:cs="Times New Roman"/>
          <w:sz w:val="24"/>
          <w:szCs w:val="24"/>
        </w:rPr>
      </w:pPr>
      <w:r w:rsidRPr="006B2EEC">
        <w:rPr>
          <w:rFonts w:ascii="Times New Roman" w:hAnsi="Times New Roman" w:cs="Times New Roman"/>
          <w:b/>
          <w:sz w:val="24"/>
          <w:szCs w:val="24"/>
        </w:rPr>
        <w:t>Art. 65.</w:t>
      </w:r>
      <w:r w:rsidRPr="006B2EEC">
        <w:rPr>
          <w:rFonts w:ascii="Times New Roman" w:hAnsi="Times New Roman" w:cs="Times New Roman"/>
          <w:sz w:val="24"/>
          <w:szCs w:val="24"/>
        </w:rPr>
        <w:t xml:space="preserve"> </w:t>
      </w:r>
      <w:r w:rsidRPr="006B2EEC">
        <w:rPr>
          <w:rFonts w:ascii="Times New Roman" w:hAnsi="Times New Roman" w:cs="Times New Roman"/>
          <w:sz w:val="24"/>
          <w:szCs w:val="24"/>
        </w:rPr>
        <w:tab/>
      </w:r>
      <w:r w:rsidR="007C69F4" w:rsidRPr="006B2EEC">
        <w:rPr>
          <w:rFonts w:ascii="Times New Roman" w:hAnsi="Times New Roman" w:cs="Times New Roman"/>
          <w:sz w:val="24"/>
          <w:szCs w:val="24"/>
        </w:rPr>
        <w:t>Utilizatorii își vor compatibiliza intrările de date în terminalele RED, respectiv RET, la punctele stabilite de comun acord cu OD, respectiv OTS, în scopul facilitării schimburilor de informații</w:t>
      </w:r>
      <w:r w:rsidRPr="006B2EEC">
        <w:rPr>
          <w:rFonts w:ascii="Times New Roman" w:hAnsi="Times New Roman" w:cs="Times New Roman"/>
          <w:sz w:val="24"/>
          <w:szCs w:val="24"/>
        </w:rPr>
        <w:t xml:space="preserve"> (Codul Tehnic al RED, alin. </w:t>
      </w:r>
      <w:r w:rsidR="007F2BFD" w:rsidRPr="006B2EEC">
        <w:rPr>
          <w:rFonts w:ascii="Times New Roman" w:hAnsi="Times New Roman" w:cs="Times New Roman"/>
          <w:sz w:val="24"/>
          <w:szCs w:val="24"/>
        </w:rPr>
        <w:t>4.4.3.4</w:t>
      </w:r>
      <w:r w:rsidRPr="006B2EEC">
        <w:rPr>
          <w:rFonts w:ascii="Times New Roman" w:hAnsi="Times New Roman" w:cs="Times New Roman"/>
          <w:sz w:val="24"/>
          <w:szCs w:val="24"/>
        </w:rPr>
        <w:t>)</w:t>
      </w:r>
      <w:r w:rsidR="007C69F4" w:rsidRPr="006B2EEC">
        <w:rPr>
          <w:rFonts w:ascii="Times New Roman" w:hAnsi="Times New Roman" w:cs="Times New Roman"/>
          <w:sz w:val="24"/>
          <w:szCs w:val="24"/>
        </w:rPr>
        <w:t>.</w:t>
      </w:r>
    </w:p>
    <w:p w:rsidR="00BE4AD3" w:rsidRDefault="00BE4AD3" w:rsidP="00E20BCA">
      <w:pPr>
        <w:tabs>
          <w:tab w:val="left" w:pos="7335"/>
        </w:tabs>
        <w:jc w:val="both"/>
        <w:rPr>
          <w:rFonts w:ascii="Times New Roman" w:hAnsi="Times New Roman" w:cs="Times New Roman"/>
          <w:sz w:val="24"/>
          <w:szCs w:val="24"/>
        </w:rPr>
      </w:pPr>
    </w:p>
    <w:p w:rsidR="00BE4AD3" w:rsidRDefault="00BE4AD3" w:rsidP="00E20BCA">
      <w:pPr>
        <w:tabs>
          <w:tab w:val="left" w:pos="7335"/>
        </w:tabs>
        <w:jc w:val="both"/>
        <w:rPr>
          <w:rFonts w:ascii="Times New Roman" w:hAnsi="Times New Roman" w:cs="Times New Roman"/>
          <w:sz w:val="24"/>
          <w:szCs w:val="24"/>
        </w:rPr>
      </w:pPr>
    </w:p>
    <w:p w:rsidR="00BE4AD3" w:rsidRDefault="00BE4AD3" w:rsidP="00E20BCA">
      <w:pPr>
        <w:tabs>
          <w:tab w:val="left" w:pos="7335"/>
        </w:tabs>
        <w:jc w:val="both"/>
        <w:rPr>
          <w:rFonts w:ascii="Times New Roman" w:hAnsi="Times New Roman" w:cs="Times New Roman"/>
          <w:sz w:val="24"/>
          <w:szCs w:val="24"/>
        </w:rPr>
      </w:pPr>
    </w:p>
    <w:p w:rsidR="00BE4AD3" w:rsidRDefault="00BE4AD3" w:rsidP="00E20BCA">
      <w:pPr>
        <w:tabs>
          <w:tab w:val="left" w:pos="7335"/>
        </w:tabs>
        <w:jc w:val="both"/>
        <w:rPr>
          <w:rFonts w:ascii="Times New Roman" w:hAnsi="Times New Roman" w:cs="Times New Roman"/>
          <w:sz w:val="24"/>
          <w:szCs w:val="24"/>
        </w:rPr>
      </w:pPr>
    </w:p>
    <w:p w:rsidR="00BE4AD3" w:rsidRPr="002878F9" w:rsidRDefault="00BE4AD3" w:rsidP="00967916">
      <w:pPr>
        <w:tabs>
          <w:tab w:val="left" w:pos="5824"/>
        </w:tabs>
        <w:jc w:val="right"/>
        <w:rPr>
          <w:rFonts w:ascii="Times New Roman" w:hAnsi="Times New Roman" w:cs="Times New Roman"/>
          <w:b/>
          <w:sz w:val="24"/>
          <w:szCs w:val="24"/>
        </w:rPr>
      </w:pPr>
      <w:r>
        <w:rPr>
          <w:rFonts w:ascii="Times New Roman" w:hAnsi="Times New Roman" w:cs="Times New Roman"/>
          <w:b/>
          <w:sz w:val="24"/>
          <w:szCs w:val="24"/>
        </w:rPr>
        <w:t>ANEXA Nr. 1</w:t>
      </w:r>
      <w:r w:rsidRPr="002878F9">
        <w:rPr>
          <w:rFonts w:ascii="Times New Roman" w:hAnsi="Times New Roman" w:cs="Times New Roman"/>
          <w:b/>
          <w:sz w:val="24"/>
          <w:szCs w:val="24"/>
        </w:rPr>
        <w:t>. - Tabelul 2 la cod</w:t>
      </w:r>
    </w:p>
    <w:p w:rsidR="00BE4AD3" w:rsidRPr="002878F9" w:rsidRDefault="00BE4AD3" w:rsidP="00BE4AD3">
      <w:pPr>
        <w:rPr>
          <w:rFonts w:ascii="Times New Roman" w:hAnsi="Times New Roman" w:cs="Times New Roman"/>
          <w:b/>
          <w:sz w:val="24"/>
          <w:szCs w:val="24"/>
        </w:rPr>
      </w:pPr>
      <w:r w:rsidRPr="00D2369D">
        <w:rPr>
          <w:rFonts w:ascii="Times New Roman" w:hAnsi="Times New Roman" w:cs="Times New Roman"/>
          <w:b/>
          <w:sz w:val="24"/>
          <w:szCs w:val="24"/>
        </w:rPr>
        <w:t>Date pentru locul de consum racordat la sistemul de transport și sistemul de distribuție racordat la sistemul de transport, în punctul de racordare</w:t>
      </w:r>
    </w:p>
    <w:p w:rsidR="00BE4AD3" w:rsidRPr="002878F9" w:rsidRDefault="00BE4AD3" w:rsidP="00BE4AD3">
      <w:pPr>
        <w:jc w:val="both"/>
        <w:rPr>
          <w:rFonts w:ascii="Times New Roman" w:hAnsi="Times New Roman" w:cs="Times New Roman"/>
          <w:sz w:val="24"/>
          <w:szCs w:val="24"/>
        </w:rPr>
      </w:pPr>
      <w:r w:rsidRPr="002878F9">
        <w:rPr>
          <w:rFonts w:ascii="Times New Roman" w:hAnsi="Times New Roman" w:cs="Times New Roman"/>
          <w:sz w:val="24"/>
          <w:szCs w:val="24"/>
        </w:rPr>
        <w:t xml:space="preserve">Datele tehnice solicitate a fi puse la </w:t>
      </w:r>
      <w:r w:rsidRPr="00874411">
        <w:rPr>
          <w:rFonts w:ascii="Times New Roman" w:hAnsi="Times New Roman" w:cs="Times New Roman"/>
          <w:sz w:val="24"/>
          <w:szCs w:val="24"/>
        </w:rPr>
        <w:t>dispoziție de gestionarul locului de consum racordat la sistemul de transport și a sistemului de distribuție racordate la sistemul</w:t>
      </w:r>
      <w:r w:rsidRPr="002878F9">
        <w:rPr>
          <w:rFonts w:ascii="Times New Roman" w:hAnsi="Times New Roman" w:cs="Times New Roman"/>
          <w:sz w:val="24"/>
          <w:szCs w:val="24"/>
        </w:rPr>
        <w:t xml:space="preserve"> de transport,  se referă </w:t>
      </w:r>
      <w:r w:rsidRPr="002878F9">
        <w:rPr>
          <w:rFonts w:ascii="Times New Roman" w:hAnsi="Times New Roman" w:cs="Times New Roman"/>
          <w:sz w:val="24"/>
          <w:szCs w:val="24"/>
        </w:rPr>
        <w:lastRenderedPageBreak/>
        <w:t>la articolele prezentei norme. În cadrul procedurii de notificare și conformitate se vor solicita date suplimentare pentru fiecare etapă a procesului de notificare și conformitate.</w:t>
      </w:r>
    </w:p>
    <w:p w:rsidR="00BE4AD3" w:rsidRPr="002878F9" w:rsidRDefault="00BE4AD3" w:rsidP="00BE4AD3">
      <w:pPr>
        <w:jc w:val="both"/>
        <w:rPr>
          <w:rFonts w:ascii="Times New Roman" w:hAnsi="Times New Roman" w:cs="Times New Roman"/>
          <w:sz w:val="24"/>
          <w:szCs w:val="24"/>
        </w:rPr>
      </w:pPr>
      <w:r w:rsidRPr="002878F9">
        <w:rPr>
          <w:rFonts w:ascii="Times New Roman" w:hAnsi="Times New Roman" w:cs="Times New Roman"/>
          <w:sz w:val="24"/>
          <w:szCs w:val="24"/>
        </w:rPr>
        <w:t>Datele standard de planificare, date comunicate prin cererea de racordare și utilizate în studiile (fişele) de soluție (S) reprezintă totalitatea datelor tehnice generale care caracterizează locul de consum racordat la sistemul de transport și sistemul de distribuție racordat la sistemul de transport.</w:t>
      </w:r>
    </w:p>
    <w:p w:rsidR="00BE4AD3" w:rsidRPr="002878F9" w:rsidRDefault="00BE4AD3" w:rsidP="00BE4AD3">
      <w:pPr>
        <w:jc w:val="both"/>
        <w:rPr>
          <w:rFonts w:ascii="Times New Roman" w:hAnsi="Times New Roman" w:cs="Times New Roman"/>
          <w:sz w:val="24"/>
          <w:szCs w:val="24"/>
        </w:rPr>
      </w:pPr>
      <w:r w:rsidRPr="002878F9">
        <w:rPr>
          <w:rFonts w:ascii="Times New Roman" w:hAnsi="Times New Roman" w:cs="Times New Roman"/>
          <w:sz w:val="24"/>
          <w:szCs w:val="24"/>
        </w:rPr>
        <w:t>Datele detaliate pentru planificare, (D) sunt date tehnice care permit analize speciale de stabilitate statică și tranzitorie și dimensionarea instalațiilor de automatizare și reglajul protecțiilor și alte date necesare în programare operativă şi trebuie furnizate cu minim 1 lună înainte de PIF.</w:t>
      </w:r>
    </w:p>
    <w:p w:rsidR="00BE4AD3" w:rsidRPr="002878F9" w:rsidRDefault="00BE4AD3" w:rsidP="00BE4AD3">
      <w:pPr>
        <w:jc w:val="both"/>
        <w:rPr>
          <w:rFonts w:ascii="Times New Roman" w:hAnsi="Times New Roman" w:cs="Times New Roman"/>
          <w:sz w:val="24"/>
          <w:szCs w:val="24"/>
        </w:rPr>
      </w:pPr>
      <w:r w:rsidRPr="002878F9">
        <w:rPr>
          <w:rFonts w:ascii="Times New Roman" w:hAnsi="Times New Roman" w:cs="Times New Roman"/>
          <w:sz w:val="24"/>
          <w:szCs w:val="24"/>
        </w:rPr>
        <w:t>Datele, validate și completate la punerea în funcțiune și confirmate în procesul de verificare a conformității (R).</w:t>
      </w:r>
    </w:p>
    <w:p w:rsidR="00BE4AD3" w:rsidRPr="002878F9" w:rsidRDefault="00BE4AD3" w:rsidP="00BE4AD3">
      <w:pPr>
        <w:rPr>
          <w:rFonts w:ascii="Times New Roman" w:hAnsi="Times New Roman" w:cs="Times New Roman"/>
          <w:b/>
          <w:sz w:val="24"/>
          <w:szCs w:val="24"/>
        </w:rPr>
      </w:pPr>
    </w:p>
    <w:tbl>
      <w:tblPr>
        <w:tblW w:w="90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812"/>
        <w:gridCol w:w="1559"/>
        <w:gridCol w:w="1701"/>
      </w:tblGrid>
      <w:tr w:rsidR="00BE4AD3" w:rsidRPr="002878F9" w:rsidTr="00D37F32">
        <w:trPr>
          <w:jc w:val="center"/>
        </w:trPr>
        <w:tc>
          <w:tcPr>
            <w:tcW w:w="5812" w:type="dxa"/>
            <w:vAlign w:val="center"/>
          </w:tcPr>
          <w:p w:rsidR="00BE4AD3" w:rsidRPr="002878F9" w:rsidRDefault="00BE4AD3" w:rsidP="00D37F32">
            <w:pPr>
              <w:keepNext/>
              <w:spacing w:after="0" w:line="240" w:lineRule="auto"/>
              <w:jc w:val="center"/>
              <w:outlineLvl w:val="1"/>
              <w:rPr>
                <w:rFonts w:ascii="Times New Roman" w:eastAsia="Times New Roman" w:hAnsi="Times New Roman" w:cs="Times New Roman"/>
                <w:b/>
                <w:szCs w:val="24"/>
              </w:rPr>
            </w:pPr>
            <w:r w:rsidRPr="002878F9">
              <w:rPr>
                <w:rFonts w:ascii="Times New Roman" w:eastAsia="Times New Roman" w:hAnsi="Times New Roman" w:cs="Times New Roman"/>
                <w:b/>
                <w:szCs w:val="24"/>
              </w:rPr>
              <w:t>Descrierea datelor</w:t>
            </w:r>
          </w:p>
        </w:tc>
        <w:tc>
          <w:tcPr>
            <w:tcW w:w="1559" w:type="dxa"/>
            <w:vAlign w:val="center"/>
          </w:tcPr>
          <w:p w:rsidR="00BE4AD3" w:rsidRPr="002878F9" w:rsidRDefault="00BE4AD3" w:rsidP="00D37F32">
            <w:pPr>
              <w:jc w:val="center"/>
              <w:rPr>
                <w:rFonts w:ascii="Times New Roman" w:hAnsi="Times New Roman" w:cs="Times New Roman"/>
                <w:b/>
                <w:szCs w:val="24"/>
              </w:rPr>
            </w:pPr>
            <w:r w:rsidRPr="002878F9">
              <w:rPr>
                <w:rFonts w:ascii="Times New Roman" w:hAnsi="Times New Roman" w:cs="Times New Roman"/>
                <w:b/>
                <w:szCs w:val="24"/>
              </w:rPr>
              <w:t>Unităţi de măsură</w:t>
            </w:r>
          </w:p>
        </w:tc>
        <w:tc>
          <w:tcPr>
            <w:tcW w:w="1701" w:type="dxa"/>
            <w:vAlign w:val="center"/>
          </w:tcPr>
          <w:p w:rsidR="00BE4AD3" w:rsidRPr="002878F9" w:rsidRDefault="00BE4AD3" w:rsidP="00D37F32">
            <w:pPr>
              <w:spacing w:after="0" w:line="240" w:lineRule="auto"/>
              <w:jc w:val="center"/>
              <w:rPr>
                <w:rFonts w:ascii="Times New Roman" w:eastAsia="Times New Roman" w:hAnsi="Times New Roman" w:cs="Times New Roman"/>
                <w:b/>
                <w:szCs w:val="24"/>
              </w:rPr>
            </w:pPr>
            <w:r w:rsidRPr="002878F9">
              <w:rPr>
                <w:rFonts w:ascii="Times New Roman" w:eastAsia="Times New Roman" w:hAnsi="Times New Roman" w:cs="Times New Roman"/>
                <w:b/>
                <w:szCs w:val="24"/>
              </w:rPr>
              <w:t>Categoria datelor</w:t>
            </w:r>
          </w:p>
        </w:tc>
      </w:tr>
      <w:tr w:rsidR="00BE4AD3" w:rsidRPr="002878F9" w:rsidTr="00D37F32">
        <w:trPr>
          <w:cantSplit/>
          <w:jc w:val="center"/>
        </w:trPr>
        <w:tc>
          <w:tcPr>
            <w:tcW w:w="9072" w:type="dxa"/>
            <w:gridSpan w:val="3"/>
            <w:vAlign w:val="center"/>
          </w:tcPr>
          <w:p w:rsidR="00BE4AD3" w:rsidRPr="002878F9" w:rsidRDefault="00BE4AD3" w:rsidP="00D37F32">
            <w:pPr>
              <w:spacing w:after="0" w:line="240" w:lineRule="auto"/>
              <w:rPr>
                <w:rFonts w:ascii="Times New Roman" w:eastAsia="Times New Roman" w:hAnsi="Times New Roman" w:cs="Times New Roman"/>
                <w:b/>
                <w:szCs w:val="24"/>
              </w:rPr>
            </w:pPr>
            <w:r w:rsidRPr="002878F9">
              <w:rPr>
                <w:rFonts w:ascii="Times New Roman" w:eastAsia="Times New Roman" w:hAnsi="Times New Roman" w:cs="Times New Roman"/>
                <w:b/>
                <w:szCs w:val="24"/>
              </w:rPr>
              <w:t>Frecvență:</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 xml:space="preserve">Frecvența nominală </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Hz</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Domeniul de frecvență în care consumatorul rămâne în funcțiune</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Hz</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Timpul de rămânere în funcțiune de domeniul de frecvență</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min</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cantSplit/>
          <w:jc w:val="center"/>
        </w:trPr>
        <w:tc>
          <w:tcPr>
            <w:tcW w:w="9072" w:type="dxa"/>
            <w:gridSpan w:val="3"/>
            <w:vAlign w:val="center"/>
          </w:tcPr>
          <w:p w:rsidR="00BE4AD3" w:rsidRPr="002878F9" w:rsidRDefault="00BE4AD3" w:rsidP="00D37F32">
            <w:pPr>
              <w:rPr>
                <w:rFonts w:ascii="Times New Roman" w:hAnsi="Times New Roman" w:cs="Times New Roman"/>
                <w:b/>
                <w:szCs w:val="24"/>
              </w:rPr>
            </w:pPr>
            <w:r w:rsidRPr="002878F9">
              <w:rPr>
                <w:rFonts w:ascii="Times New Roman" w:eastAsia="Times New Roman" w:hAnsi="Times New Roman" w:cs="Times New Roman"/>
                <w:b/>
                <w:szCs w:val="24"/>
              </w:rPr>
              <w:t>Tensiuni:</w:t>
            </w:r>
          </w:p>
        </w:tc>
      </w:tr>
      <w:tr w:rsidR="00BE4AD3" w:rsidRPr="002878F9" w:rsidTr="00D37F32">
        <w:trPr>
          <w:jc w:val="center"/>
        </w:trPr>
        <w:tc>
          <w:tcPr>
            <w:tcW w:w="5812" w:type="dxa"/>
            <w:vAlign w:val="center"/>
          </w:tcPr>
          <w:p w:rsidR="00BE4AD3" w:rsidRPr="002878F9" w:rsidRDefault="00BE4AD3" w:rsidP="009A42B8">
            <w:pPr>
              <w:rPr>
                <w:rFonts w:ascii="Times New Roman" w:hAnsi="Times New Roman" w:cs="Times New Roman"/>
                <w:szCs w:val="24"/>
              </w:rPr>
            </w:pPr>
            <w:r w:rsidRPr="002878F9">
              <w:rPr>
                <w:rFonts w:ascii="Times New Roman" w:hAnsi="Times New Roman" w:cs="Times New Roman"/>
                <w:szCs w:val="24"/>
              </w:rPr>
              <w:t xml:space="preserve">Tensiune nominală </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 xml:space="preserve">Tensiune minimă/maximă la care consumatorul rămâne în funcțiune </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 xml:space="preserve">Timpii de rămânere în funcțiune în funcție în domeniile de tensiune </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cantSplit/>
          <w:jc w:val="center"/>
        </w:trPr>
        <w:tc>
          <w:tcPr>
            <w:tcW w:w="9072" w:type="dxa"/>
            <w:gridSpan w:val="3"/>
            <w:vAlign w:val="center"/>
          </w:tcPr>
          <w:p w:rsidR="00BE4AD3" w:rsidRPr="002878F9" w:rsidRDefault="00BE4AD3" w:rsidP="00D37F32">
            <w:pPr>
              <w:spacing w:after="0" w:line="240" w:lineRule="auto"/>
              <w:rPr>
                <w:rFonts w:ascii="Times New Roman" w:eastAsia="Times New Roman" w:hAnsi="Times New Roman" w:cs="Times New Roman"/>
                <w:b/>
                <w:szCs w:val="24"/>
              </w:rPr>
            </w:pPr>
            <w:r w:rsidRPr="002878F9">
              <w:rPr>
                <w:rFonts w:ascii="Times New Roman" w:eastAsia="Times New Roman" w:hAnsi="Times New Roman" w:cs="Times New Roman"/>
                <w:b/>
                <w:szCs w:val="24"/>
              </w:rPr>
              <w:t>Coordonarea izolației :</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Tensiune de ținere la impuls de trăsnet</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Tensiune de ținere la frecvența industrială a rețelei (50 Hz)</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D37F32">
            <w:pPr>
              <w:spacing w:after="0" w:line="240" w:lineRule="auto"/>
              <w:rPr>
                <w:rFonts w:ascii="Times New Roman" w:eastAsia="Times New Roman" w:hAnsi="Times New Roman" w:cs="Times New Roman"/>
                <w:szCs w:val="24"/>
              </w:rPr>
            </w:pPr>
            <w:r w:rsidRPr="002878F9">
              <w:rPr>
                <w:rFonts w:ascii="Times New Roman" w:eastAsia="Times New Roman" w:hAnsi="Times New Roman" w:cs="Times New Roman"/>
                <w:szCs w:val="24"/>
              </w:rPr>
              <w:t>Tensiune de ținere la impuls de comutație</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9072" w:type="dxa"/>
            <w:gridSpan w:val="3"/>
            <w:vAlign w:val="center"/>
          </w:tcPr>
          <w:p w:rsidR="00BE4AD3" w:rsidRPr="002878F9" w:rsidRDefault="00BE4AD3" w:rsidP="00D37F32">
            <w:pPr>
              <w:rPr>
                <w:rFonts w:ascii="Times New Roman" w:hAnsi="Times New Roman" w:cs="Times New Roman"/>
                <w:b/>
                <w:szCs w:val="24"/>
              </w:rPr>
            </w:pPr>
            <w:r w:rsidRPr="002878F9">
              <w:rPr>
                <w:rFonts w:ascii="Times New Roman" w:hAnsi="Times New Roman" w:cs="Times New Roman"/>
                <w:b/>
                <w:szCs w:val="24"/>
              </w:rPr>
              <w:t>Curenți:</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Curentul maxim</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kA</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Curentul maxim de încărcare pe termen scurt</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 xml:space="preserve">kA pentru </w:t>
            </w:r>
            <w:r w:rsidRPr="002878F9">
              <w:rPr>
                <w:rFonts w:ascii="Times New Roman" w:hAnsi="Times New Roman" w:cs="Times New Roman"/>
                <w:szCs w:val="24"/>
              </w:rPr>
              <w:lastRenderedPageBreak/>
              <w:t>timpi de ordinul secundelor</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lastRenderedPageBreak/>
              <w:t>D</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lastRenderedPageBreak/>
              <w:t>Condiții ambientale pentru care se aplică acești curenți (temperatură, presiune)</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w:t>
            </w:r>
          </w:p>
        </w:tc>
      </w:tr>
      <w:tr w:rsidR="00BE4AD3" w:rsidRPr="002878F9" w:rsidTr="00D37F32">
        <w:trPr>
          <w:jc w:val="center"/>
        </w:trPr>
        <w:tc>
          <w:tcPr>
            <w:tcW w:w="9072" w:type="dxa"/>
            <w:gridSpan w:val="3"/>
            <w:vAlign w:val="center"/>
          </w:tcPr>
          <w:p w:rsidR="00BE4AD3" w:rsidRPr="002878F9" w:rsidRDefault="00BE4AD3" w:rsidP="00D37F32">
            <w:pPr>
              <w:rPr>
                <w:rFonts w:ascii="Times New Roman" w:hAnsi="Times New Roman" w:cs="Times New Roman"/>
                <w:b/>
                <w:szCs w:val="24"/>
              </w:rPr>
            </w:pPr>
            <w:r w:rsidRPr="002878F9">
              <w:rPr>
                <w:rFonts w:ascii="Times New Roman" w:hAnsi="Times New Roman" w:cs="Times New Roman"/>
                <w:b/>
                <w:szCs w:val="24"/>
              </w:rPr>
              <w:t>Legare la pământ:</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Modul de legare la pământ</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Performanțele izolației în condiții de poluare - nivel de poluare</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IEC 815</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9072" w:type="dxa"/>
            <w:gridSpan w:val="3"/>
            <w:vAlign w:val="center"/>
          </w:tcPr>
          <w:p w:rsidR="00BE4AD3" w:rsidRPr="002878F9" w:rsidRDefault="00BE4AD3" w:rsidP="00D37F32">
            <w:pPr>
              <w:rPr>
                <w:rFonts w:ascii="Times New Roman" w:hAnsi="Times New Roman" w:cs="Times New Roman"/>
                <w:b/>
                <w:szCs w:val="24"/>
              </w:rPr>
            </w:pPr>
            <w:r w:rsidRPr="002878F9">
              <w:rPr>
                <w:rFonts w:ascii="Times New Roman" w:hAnsi="Times New Roman" w:cs="Times New Roman"/>
                <w:b/>
                <w:szCs w:val="24"/>
              </w:rPr>
              <w:t>Sistem de comandă și achiziție de date:</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Calea de comunicație (tip, performanțe tehnice, etc)</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Comanda la distanță și date transmise</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Transformatoare de măsurare de curent</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A/A</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Transformatoare de măsurare de tensiune</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kV/V</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Caracteristicile sistemului de măsurare</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R</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Transformatoare de măsurare - detalii privind certificatele de testare</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R</w:t>
            </w:r>
          </w:p>
        </w:tc>
      </w:tr>
      <w:tr w:rsidR="00BE4AD3" w:rsidRPr="002878F9" w:rsidTr="00D37F32">
        <w:trPr>
          <w:cantSplit/>
          <w:jc w:val="center"/>
        </w:trPr>
        <w:tc>
          <w:tcPr>
            <w:tcW w:w="9072" w:type="dxa"/>
            <w:gridSpan w:val="3"/>
            <w:vAlign w:val="center"/>
          </w:tcPr>
          <w:p w:rsidR="00BE4AD3" w:rsidRPr="002878F9" w:rsidRDefault="00BE4AD3" w:rsidP="00D37F32">
            <w:pPr>
              <w:rPr>
                <w:rFonts w:ascii="Times New Roman" w:hAnsi="Times New Roman" w:cs="Times New Roman"/>
                <w:b/>
                <w:szCs w:val="24"/>
              </w:rPr>
            </w:pPr>
            <w:r w:rsidRPr="002878F9">
              <w:rPr>
                <w:rFonts w:ascii="Times New Roman" w:hAnsi="Times New Roman" w:cs="Times New Roman"/>
                <w:b/>
                <w:szCs w:val="24"/>
              </w:rPr>
              <w:t>Configurația rețelei:</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Schema de funcționare a circuitelor electrice a instalațiilor existente și propuse inclusiv dispunerea barelor, tratarea neutrului, echipamente de comutație și tensiunile de funcționare</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Diagrama monofilară</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9072" w:type="dxa"/>
            <w:gridSpan w:val="3"/>
            <w:vAlign w:val="center"/>
          </w:tcPr>
          <w:p w:rsidR="00BE4AD3" w:rsidRPr="002878F9" w:rsidRDefault="00BE4AD3" w:rsidP="00D37F32">
            <w:pPr>
              <w:rPr>
                <w:rFonts w:ascii="Times New Roman" w:hAnsi="Times New Roman" w:cs="Times New Roman"/>
                <w:b/>
                <w:szCs w:val="24"/>
              </w:rPr>
            </w:pPr>
            <w:r w:rsidRPr="002878F9">
              <w:rPr>
                <w:rFonts w:ascii="Times New Roman" w:hAnsi="Times New Roman" w:cs="Times New Roman"/>
                <w:b/>
                <w:szCs w:val="24"/>
              </w:rPr>
              <w:t>Impedanța rețelei:</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Impedanțele de secvență pozitivă, negativă și zero</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Ω</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9072" w:type="dxa"/>
            <w:gridSpan w:val="3"/>
            <w:vAlign w:val="center"/>
          </w:tcPr>
          <w:p w:rsidR="00BE4AD3" w:rsidRPr="002878F9" w:rsidRDefault="00BE4AD3" w:rsidP="00D37F32">
            <w:pPr>
              <w:rPr>
                <w:rFonts w:ascii="Times New Roman" w:hAnsi="Times New Roman" w:cs="Times New Roman"/>
                <w:b/>
                <w:szCs w:val="24"/>
              </w:rPr>
            </w:pPr>
            <w:r w:rsidRPr="002878F9">
              <w:rPr>
                <w:rFonts w:ascii="Times New Roman" w:hAnsi="Times New Roman" w:cs="Times New Roman"/>
                <w:b/>
                <w:szCs w:val="24"/>
              </w:rPr>
              <w:t>Curenți de scurtcircuit:</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Curentul maxim de scurtcircuit</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kA</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9072" w:type="dxa"/>
            <w:gridSpan w:val="3"/>
            <w:vAlign w:val="center"/>
          </w:tcPr>
          <w:p w:rsidR="00BE4AD3" w:rsidRPr="002878F9" w:rsidRDefault="00BE4AD3" w:rsidP="00D37F32">
            <w:pPr>
              <w:rPr>
                <w:rFonts w:ascii="Times New Roman" w:hAnsi="Times New Roman" w:cs="Times New Roman"/>
                <w:b/>
                <w:szCs w:val="24"/>
              </w:rPr>
            </w:pPr>
            <w:r w:rsidRPr="002878F9">
              <w:rPr>
                <w:rFonts w:ascii="Times New Roman" w:hAnsi="Times New Roman" w:cs="Times New Roman"/>
                <w:b/>
                <w:szCs w:val="24"/>
              </w:rPr>
              <w:t>Capabilitatea de transfer:</w:t>
            </w:r>
          </w:p>
        </w:tc>
      </w:tr>
      <w:tr w:rsidR="00BE4AD3" w:rsidRPr="002878F9" w:rsidTr="00D37F32">
        <w:trPr>
          <w:jc w:val="center"/>
        </w:trPr>
        <w:tc>
          <w:tcPr>
            <w:tcW w:w="5812" w:type="dxa"/>
            <w:vAlign w:val="center"/>
          </w:tcPr>
          <w:p w:rsidR="00BE4AD3" w:rsidRPr="002878F9" w:rsidRDefault="00BE4AD3" w:rsidP="00D37F32">
            <w:pPr>
              <w:spacing w:after="0" w:line="240" w:lineRule="auto"/>
              <w:rPr>
                <w:rFonts w:ascii="Times New Roman" w:eastAsia="Times New Roman" w:hAnsi="Times New Roman" w:cs="Times New Roman"/>
                <w:szCs w:val="24"/>
              </w:rPr>
            </w:pPr>
            <w:r w:rsidRPr="002878F9">
              <w:rPr>
                <w:rFonts w:ascii="Times New Roman" w:eastAsia="Times New Roman" w:hAnsi="Times New Roman" w:cs="Times New Roman"/>
                <w:szCs w:val="24"/>
              </w:rPr>
              <w:t>Consumator sau grupe de consumatori alimentați din puncte de racordare alternative</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 R</w:t>
            </w:r>
          </w:p>
        </w:tc>
      </w:tr>
      <w:tr w:rsidR="00BE4AD3" w:rsidRPr="002878F9" w:rsidTr="00D37F32">
        <w:trPr>
          <w:jc w:val="center"/>
        </w:trPr>
        <w:tc>
          <w:tcPr>
            <w:tcW w:w="5812" w:type="dxa"/>
            <w:vAlign w:val="center"/>
          </w:tcPr>
          <w:p w:rsidR="00BE4AD3" w:rsidRPr="002878F9" w:rsidRDefault="00BE4AD3" w:rsidP="00D37F32">
            <w:pPr>
              <w:spacing w:after="0" w:line="240" w:lineRule="auto"/>
              <w:rPr>
                <w:rFonts w:ascii="Times New Roman" w:eastAsia="Times New Roman" w:hAnsi="Times New Roman" w:cs="Times New Roman"/>
                <w:szCs w:val="24"/>
              </w:rPr>
            </w:pPr>
            <w:r w:rsidRPr="002878F9">
              <w:rPr>
                <w:rFonts w:ascii="Times New Roman" w:eastAsia="Times New Roman" w:hAnsi="Times New Roman" w:cs="Times New Roman"/>
                <w:szCs w:val="24"/>
              </w:rPr>
              <w:t>Consum alimentat normal din punctul de racordare X</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MW</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 R</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eastAsia="Times New Roman" w:hAnsi="Times New Roman" w:cs="Times New Roman"/>
                <w:szCs w:val="24"/>
              </w:rPr>
              <w:t>Consum alimentat normal din punctul de racordare Y</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MW</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 R</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Comutații de transfer în condiții planificate sau în condiții de incident</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 R</w:t>
            </w:r>
          </w:p>
        </w:tc>
      </w:tr>
      <w:tr w:rsidR="00BE4AD3" w:rsidRPr="002878F9" w:rsidTr="00D37F32">
        <w:trPr>
          <w:cantSplit/>
          <w:jc w:val="center"/>
        </w:trPr>
        <w:tc>
          <w:tcPr>
            <w:tcW w:w="9072" w:type="dxa"/>
            <w:gridSpan w:val="3"/>
            <w:vAlign w:val="center"/>
          </w:tcPr>
          <w:p w:rsidR="00BE4AD3" w:rsidRPr="002878F9" w:rsidRDefault="00BE4AD3" w:rsidP="00D37F32">
            <w:pPr>
              <w:spacing w:after="0" w:line="240" w:lineRule="auto"/>
              <w:rPr>
                <w:rFonts w:ascii="Times New Roman" w:eastAsia="Times New Roman" w:hAnsi="Times New Roman" w:cs="Times New Roman"/>
                <w:b/>
                <w:szCs w:val="24"/>
              </w:rPr>
            </w:pPr>
            <w:r w:rsidRPr="002878F9">
              <w:rPr>
                <w:rFonts w:ascii="Times New Roman" w:eastAsia="Times New Roman" w:hAnsi="Times New Roman" w:cs="Times New Roman"/>
                <w:b/>
                <w:szCs w:val="24"/>
              </w:rPr>
              <w:lastRenderedPageBreak/>
              <w:t>Transformatoarele în punctul de racordare:</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Curba de saturație</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Diagramă</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R</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Date asupra unităților de transformare (număr de ploturi, raport de tensiune, tip comutare ploturi, etc)</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Diagramă, text</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Date/schema logică RAT pentru transformatoarele cu comutator automat de ploturi sub sarcină</w:t>
            </w:r>
          </w:p>
        </w:tc>
        <w:tc>
          <w:tcPr>
            <w:tcW w:w="1559" w:type="dxa"/>
            <w:vAlign w:val="center"/>
          </w:tcPr>
          <w:p w:rsidR="00BE4AD3" w:rsidRPr="002878F9" w:rsidRDefault="00BE4AD3" w:rsidP="00D37F32">
            <w:pPr>
              <w:rPr>
                <w:rFonts w:ascii="Times New Roman" w:hAnsi="Times New Roman" w:cs="Times New Roman"/>
                <w:szCs w:val="24"/>
              </w:rPr>
            </w:pPr>
          </w:p>
        </w:tc>
        <w:tc>
          <w:tcPr>
            <w:tcW w:w="1701" w:type="dxa"/>
            <w:vAlign w:val="center"/>
          </w:tcPr>
          <w:p w:rsidR="00BE4AD3" w:rsidRPr="002878F9" w:rsidRDefault="00BE4AD3" w:rsidP="00D37F32">
            <w:pPr>
              <w:rPr>
                <w:rFonts w:ascii="Times New Roman" w:hAnsi="Times New Roman" w:cs="Times New Roman"/>
                <w:szCs w:val="24"/>
              </w:rPr>
            </w:pPr>
          </w:p>
        </w:tc>
      </w:tr>
    </w:tbl>
    <w:p w:rsidR="00BE4AD3" w:rsidRPr="002878F9" w:rsidRDefault="00BE4AD3" w:rsidP="00BE4AD3"/>
    <w:p w:rsidR="00BE4AD3" w:rsidRPr="002878F9" w:rsidRDefault="00BE4AD3" w:rsidP="00BE4AD3"/>
    <w:p w:rsidR="00BE4AD3" w:rsidRPr="002878F9" w:rsidRDefault="00BE4AD3" w:rsidP="00BE4AD3">
      <w:pPr>
        <w:jc w:val="right"/>
        <w:rPr>
          <w:rFonts w:ascii="Times New Roman" w:hAnsi="Times New Roman" w:cs="Times New Roman"/>
          <w:b/>
          <w:sz w:val="24"/>
          <w:szCs w:val="24"/>
        </w:rPr>
      </w:pPr>
      <w:r w:rsidRPr="002878F9">
        <w:rPr>
          <w:rFonts w:ascii="Times New Roman" w:hAnsi="Times New Roman" w:cs="Times New Roman"/>
          <w:b/>
          <w:sz w:val="24"/>
          <w:szCs w:val="24"/>
        </w:rPr>
        <w:t>ANEXA Nr. 2. - Tabelul 4 la cod</w:t>
      </w:r>
    </w:p>
    <w:p w:rsidR="00BE4AD3" w:rsidRPr="002878F9" w:rsidRDefault="00BE4AD3" w:rsidP="00BE4AD3">
      <w:pPr>
        <w:rPr>
          <w:rFonts w:ascii="Times New Roman" w:hAnsi="Times New Roman" w:cs="Times New Roman"/>
          <w:b/>
          <w:sz w:val="24"/>
          <w:szCs w:val="24"/>
        </w:rPr>
      </w:pPr>
      <w:r w:rsidRPr="002878F9">
        <w:rPr>
          <w:rFonts w:ascii="Times New Roman" w:hAnsi="Times New Roman" w:cs="Times New Roman"/>
          <w:b/>
          <w:sz w:val="24"/>
          <w:szCs w:val="24"/>
        </w:rPr>
        <w:t>Date asupra instalațiilor de compensare a puterii reactive</w:t>
      </w:r>
    </w:p>
    <w:tbl>
      <w:tblPr>
        <w:tblW w:w="90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812"/>
        <w:gridCol w:w="1559"/>
        <w:gridCol w:w="1701"/>
      </w:tblGrid>
      <w:tr w:rsidR="00BE4AD3" w:rsidRPr="002878F9" w:rsidTr="00D37F32">
        <w:trPr>
          <w:jc w:val="center"/>
        </w:trPr>
        <w:tc>
          <w:tcPr>
            <w:tcW w:w="5812" w:type="dxa"/>
            <w:vAlign w:val="center"/>
          </w:tcPr>
          <w:p w:rsidR="00BE4AD3" w:rsidRPr="002878F9" w:rsidRDefault="00BE4AD3" w:rsidP="00D37F32">
            <w:pPr>
              <w:keepNext/>
              <w:spacing w:after="0" w:line="240" w:lineRule="auto"/>
              <w:jc w:val="center"/>
              <w:outlineLvl w:val="1"/>
              <w:rPr>
                <w:rFonts w:ascii="Times New Roman" w:eastAsia="Times New Roman" w:hAnsi="Times New Roman" w:cs="Times New Roman"/>
                <w:b/>
                <w:szCs w:val="24"/>
              </w:rPr>
            </w:pPr>
            <w:r w:rsidRPr="002878F9">
              <w:rPr>
                <w:rFonts w:ascii="Times New Roman" w:eastAsia="Times New Roman" w:hAnsi="Times New Roman" w:cs="Times New Roman"/>
                <w:b/>
                <w:szCs w:val="24"/>
              </w:rPr>
              <w:t>Descrierea datelor</w:t>
            </w:r>
          </w:p>
        </w:tc>
        <w:tc>
          <w:tcPr>
            <w:tcW w:w="1559" w:type="dxa"/>
            <w:vAlign w:val="center"/>
          </w:tcPr>
          <w:p w:rsidR="00BE4AD3" w:rsidRPr="002878F9" w:rsidRDefault="00BE4AD3" w:rsidP="00D37F32">
            <w:pPr>
              <w:jc w:val="center"/>
              <w:rPr>
                <w:rFonts w:ascii="Times New Roman" w:hAnsi="Times New Roman" w:cs="Times New Roman"/>
                <w:b/>
                <w:szCs w:val="24"/>
              </w:rPr>
            </w:pPr>
            <w:r w:rsidRPr="002878F9">
              <w:rPr>
                <w:rFonts w:ascii="Times New Roman" w:hAnsi="Times New Roman" w:cs="Times New Roman"/>
                <w:b/>
                <w:szCs w:val="24"/>
              </w:rPr>
              <w:t>Unităţi de măsură</w:t>
            </w:r>
          </w:p>
        </w:tc>
        <w:tc>
          <w:tcPr>
            <w:tcW w:w="1701" w:type="dxa"/>
            <w:vAlign w:val="center"/>
          </w:tcPr>
          <w:p w:rsidR="00BE4AD3" w:rsidRPr="002878F9" w:rsidRDefault="00BE4AD3" w:rsidP="00D37F32">
            <w:pPr>
              <w:spacing w:after="0" w:line="240" w:lineRule="auto"/>
              <w:jc w:val="center"/>
              <w:rPr>
                <w:rFonts w:ascii="Times New Roman" w:eastAsia="Times New Roman" w:hAnsi="Times New Roman" w:cs="Times New Roman"/>
                <w:b/>
                <w:szCs w:val="24"/>
              </w:rPr>
            </w:pPr>
            <w:r w:rsidRPr="002878F9">
              <w:rPr>
                <w:rFonts w:ascii="Times New Roman" w:eastAsia="Times New Roman" w:hAnsi="Times New Roman" w:cs="Times New Roman"/>
                <w:b/>
                <w:szCs w:val="24"/>
              </w:rPr>
              <w:t>Categoria datelor</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Schema monofilară de conectare și tipul bobinelor de reactanță</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Puterea reactivă nominală a bobinelor de reactanță și plaja de variație</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MVAr</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Tensiunea nominală a bobinelor de reactanță</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5812" w:type="dxa"/>
            <w:vAlign w:val="center"/>
          </w:tcPr>
          <w:p w:rsidR="00BE4AD3" w:rsidRPr="002878F9" w:rsidRDefault="00BE4AD3" w:rsidP="00D37F32">
            <w:pPr>
              <w:spacing w:after="0" w:line="240" w:lineRule="auto"/>
              <w:rPr>
                <w:rFonts w:ascii="Times New Roman" w:eastAsia="Times New Roman" w:hAnsi="Times New Roman" w:cs="Times New Roman"/>
                <w:szCs w:val="24"/>
              </w:rPr>
            </w:pPr>
            <w:r w:rsidRPr="002878F9">
              <w:rPr>
                <w:rFonts w:ascii="Times New Roman" w:hAnsi="Times New Roman" w:cs="Times New Roman"/>
                <w:szCs w:val="24"/>
              </w:rPr>
              <w:t>Schema monofilară de conectare și tipul bateriilor de condensatoare</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5812" w:type="dxa"/>
            <w:vAlign w:val="center"/>
          </w:tcPr>
          <w:p w:rsidR="00BE4AD3" w:rsidRPr="002878F9" w:rsidRDefault="00BE4AD3" w:rsidP="00D37F32">
            <w:pPr>
              <w:spacing w:after="0" w:line="240" w:lineRule="auto"/>
              <w:rPr>
                <w:rFonts w:ascii="Times New Roman" w:eastAsia="Times New Roman" w:hAnsi="Times New Roman" w:cs="Times New Roman"/>
                <w:szCs w:val="24"/>
              </w:rPr>
            </w:pPr>
            <w:r w:rsidRPr="002878F9">
              <w:rPr>
                <w:rFonts w:ascii="Times New Roman" w:eastAsia="Times New Roman" w:hAnsi="Times New Roman" w:cs="Times New Roman"/>
                <w:szCs w:val="24"/>
              </w:rPr>
              <w:t>Puterea nominală a bateriilor de condensatoare</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MVAr</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5812" w:type="dxa"/>
            <w:vAlign w:val="center"/>
          </w:tcPr>
          <w:p w:rsidR="00BE4AD3" w:rsidRPr="002878F9" w:rsidRDefault="00BE4AD3" w:rsidP="00D37F32">
            <w:pPr>
              <w:spacing w:after="0" w:line="240" w:lineRule="auto"/>
              <w:rPr>
                <w:rFonts w:ascii="Times New Roman" w:eastAsia="Times New Roman" w:hAnsi="Times New Roman" w:cs="Times New Roman"/>
                <w:szCs w:val="24"/>
              </w:rPr>
            </w:pPr>
            <w:r w:rsidRPr="002878F9">
              <w:rPr>
                <w:rFonts w:ascii="Times New Roman" w:eastAsia="Times New Roman" w:hAnsi="Times New Roman" w:cs="Times New Roman"/>
                <w:szCs w:val="24"/>
              </w:rPr>
              <w:t>Tensiunea nominală a bateriilor de condensatoare</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Localizarea compensatoarelor</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Puterea nominală a compensatoarelor (inductiv/capacitiv)</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±MVAr</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Tensiunea nominală a compensatoarelor</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5812"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Modul de comutare/reglaj</w:t>
            </w:r>
          </w:p>
        </w:tc>
        <w:tc>
          <w:tcPr>
            <w:tcW w:w="1559"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D37F32">
            <w:pPr>
              <w:rPr>
                <w:rFonts w:ascii="Times New Roman" w:hAnsi="Times New Roman" w:cs="Times New Roman"/>
                <w:szCs w:val="24"/>
              </w:rPr>
            </w:pPr>
            <w:r w:rsidRPr="002878F9">
              <w:rPr>
                <w:rFonts w:ascii="Times New Roman" w:hAnsi="Times New Roman" w:cs="Times New Roman"/>
                <w:szCs w:val="24"/>
              </w:rPr>
              <w:t>S, D, R</w:t>
            </w:r>
          </w:p>
        </w:tc>
      </w:tr>
    </w:tbl>
    <w:p w:rsidR="00BE4AD3" w:rsidRPr="002878F9" w:rsidRDefault="00BE4AD3" w:rsidP="00BE4AD3"/>
    <w:p w:rsidR="00A130D6" w:rsidRPr="00756B7C" w:rsidRDefault="00A130D6" w:rsidP="00A130D6">
      <w:pPr>
        <w:rPr>
          <w:rFonts w:ascii="Times New Roman" w:hAnsi="Times New Roman" w:cs="Times New Roman"/>
          <w:b/>
          <w:sz w:val="24"/>
          <w:szCs w:val="24"/>
        </w:rPr>
      </w:pPr>
    </w:p>
    <w:p w:rsidR="00A32AD9" w:rsidRPr="00792C0F" w:rsidRDefault="00A32AD9" w:rsidP="00DD7AD2">
      <w:pPr>
        <w:rPr>
          <w:b/>
        </w:rPr>
      </w:pPr>
    </w:p>
    <w:sectPr w:rsidR="00A32AD9" w:rsidRPr="00792C0F" w:rsidSect="00AC1BC7">
      <w:headerReference w:type="default" r:id="rId8"/>
      <w:footerReference w:type="default" r:id="rId9"/>
      <w:pgSz w:w="11906" w:h="16838"/>
      <w:pgMar w:top="1417" w:right="1417" w:bottom="1417" w:left="1417" w:header="283"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0937" w:rsidRDefault="006B0937" w:rsidP="00AC1BC7">
      <w:pPr>
        <w:spacing w:after="0" w:line="240" w:lineRule="auto"/>
      </w:pPr>
      <w:r>
        <w:separator/>
      </w:r>
    </w:p>
  </w:endnote>
  <w:endnote w:type="continuationSeparator" w:id="0">
    <w:p w:rsidR="006B0937" w:rsidRDefault="006B0937" w:rsidP="00AC1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5241739"/>
      <w:docPartObj>
        <w:docPartGallery w:val="Page Numbers (Bottom of Page)"/>
        <w:docPartUnique/>
      </w:docPartObj>
    </w:sdtPr>
    <w:sdtEndPr>
      <w:rPr>
        <w:noProof/>
      </w:rPr>
    </w:sdtEndPr>
    <w:sdtContent>
      <w:p w:rsidR="00D37F32" w:rsidRDefault="00D37F32">
        <w:pPr>
          <w:pStyle w:val="Footer"/>
          <w:jc w:val="right"/>
        </w:pPr>
        <w:r>
          <w:fldChar w:fldCharType="begin"/>
        </w:r>
        <w:r>
          <w:instrText xml:space="preserve"> PAGE   \* MERGEFORMAT </w:instrText>
        </w:r>
        <w:r>
          <w:fldChar w:fldCharType="separate"/>
        </w:r>
        <w:r w:rsidR="000C2A8F">
          <w:rPr>
            <w:noProof/>
          </w:rPr>
          <w:t>2</w:t>
        </w:r>
        <w:r>
          <w:rPr>
            <w:noProof/>
          </w:rPr>
          <w:fldChar w:fldCharType="end"/>
        </w:r>
      </w:p>
    </w:sdtContent>
  </w:sdt>
  <w:p w:rsidR="00D37F32" w:rsidRDefault="00D37F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0937" w:rsidRDefault="006B0937" w:rsidP="00AC1BC7">
      <w:pPr>
        <w:spacing w:after="0" w:line="240" w:lineRule="auto"/>
      </w:pPr>
      <w:r>
        <w:separator/>
      </w:r>
    </w:p>
  </w:footnote>
  <w:footnote w:type="continuationSeparator" w:id="0">
    <w:p w:rsidR="006B0937" w:rsidRDefault="006B0937" w:rsidP="00AC1B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F32" w:rsidRPr="00AC1BC7" w:rsidRDefault="00D37F32" w:rsidP="00AC1BC7">
    <w:pPr>
      <w:jc w:val="center"/>
      <w:rPr>
        <w:rFonts w:ascii="Times New Roman" w:hAnsi="Times New Roman" w:cs="Times New Roman"/>
        <w:sz w:val="20"/>
        <w:szCs w:val="20"/>
      </w:rPr>
    </w:pPr>
    <w:r w:rsidRPr="00AC1BC7">
      <w:rPr>
        <w:rFonts w:ascii="Times New Roman" w:hAnsi="Times New Roman" w:cs="Times New Roman"/>
        <w:sz w:val="20"/>
        <w:szCs w:val="20"/>
      </w:rPr>
      <w:t xml:space="preserve">Condiţii tehnice de racordare la reţelele electrice de interes public </w:t>
    </w:r>
    <w:r>
      <w:rPr>
        <w:rFonts w:ascii="Times New Roman" w:hAnsi="Times New Roman" w:cs="Times New Roman"/>
        <w:sz w:val="20"/>
        <w:szCs w:val="20"/>
      </w:rPr>
      <w:t>a consumatorilor</w:t>
    </w:r>
  </w:p>
  <w:p w:rsidR="00D37F32" w:rsidRDefault="00D37F3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D7B69"/>
    <w:multiLevelType w:val="hybridMultilevel"/>
    <w:tmpl w:val="9612A4C2"/>
    <w:lvl w:ilvl="0" w:tplc="86ACE7E4">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 w15:restartNumberingAfterBreak="0">
    <w:nsid w:val="055D74F5"/>
    <w:multiLevelType w:val="hybridMultilevel"/>
    <w:tmpl w:val="EC448B2C"/>
    <w:lvl w:ilvl="0" w:tplc="F2F68752">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 w15:restartNumberingAfterBreak="0">
    <w:nsid w:val="056C2449"/>
    <w:multiLevelType w:val="hybridMultilevel"/>
    <w:tmpl w:val="BAEA43AC"/>
    <w:lvl w:ilvl="0" w:tplc="A61027C6">
      <w:start w:val="1"/>
      <w:numFmt w:val="lowerRoman"/>
      <w:lvlText w:val="%1)"/>
      <w:lvlJc w:val="right"/>
      <w:pPr>
        <w:ind w:left="2061" w:hanging="360"/>
      </w:pPr>
      <w:rPr>
        <w:rFonts w:ascii="Times New Roman" w:eastAsiaTheme="minorHAnsi" w:hAnsi="Times New Roman" w:cs="Times New Roman"/>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 w15:restartNumberingAfterBreak="0">
    <w:nsid w:val="099C6927"/>
    <w:multiLevelType w:val="hybridMultilevel"/>
    <w:tmpl w:val="13C27254"/>
    <w:lvl w:ilvl="0" w:tplc="8A9E5076">
      <w:start w:val="30"/>
      <w:numFmt w:val="bullet"/>
      <w:lvlText w:val="-"/>
      <w:lvlJc w:val="left"/>
      <w:pPr>
        <w:ind w:left="1080" w:hanging="360"/>
      </w:pPr>
      <w:rPr>
        <w:rFonts w:ascii="Times New Roman" w:eastAsiaTheme="minorHAnsi" w:hAnsi="Times New Roman" w:cs="Times New Roman" w:hint="default"/>
        <w:b w:val="0"/>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 w15:restartNumberingAfterBreak="0">
    <w:nsid w:val="0BD23585"/>
    <w:multiLevelType w:val="hybridMultilevel"/>
    <w:tmpl w:val="23C00A3A"/>
    <w:lvl w:ilvl="0" w:tplc="993AE35A">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8040FD"/>
    <w:multiLevelType w:val="hybridMultilevel"/>
    <w:tmpl w:val="C0E232F8"/>
    <w:lvl w:ilvl="0" w:tplc="86ACE7E4">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6" w15:restartNumberingAfterBreak="0">
    <w:nsid w:val="0CBA635C"/>
    <w:multiLevelType w:val="hybridMultilevel"/>
    <w:tmpl w:val="14A6A9BE"/>
    <w:lvl w:ilvl="0" w:tplc="5A20152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26237F"/>
    <w:multiLevelType w:val="hybridMultilevel"/>
    <w:tmpl w:val="DA349E86"/>
    <w:lvl w:ilvl="0" w:tplc="86ACE7E4">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8" w15:restartNumberingAfterBreak="0">
    <w:nsid w:val="11E526BF"/>
    <w:multiLevelType w:val="hybridMultilevel"/>
    <w:tmpl w:val="FA40F034"/>
    <w:lvl w:ilvl="0" w:tplc="86ACE7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6F07D7"/>
    <w:multiLevelType w:val="hybridMultilevel"/>
    <w:tmpl w:val="5F54B00E"/>
    <w:lvl w:ilvl="0" w:tplc="E84A19A8">
      <w:start w:val="1"/>
      <w:numFmt w:val="decimal"/>
      <w:lvlText w:val="(%1)"/>
      <w:lvlJc w:val="left"/>
      <w:pPr>
        <w:ind w:left="502" w:hanging="360"/>
      </w:pPr>
      <w:rPr>
        <w:rFonts w:hint="default"/>
        <w:strike w:val="0"/>
        <w:color w:val="auto"/>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0" w15:restartNumberingAfterBreak="0">
    <w:nsid w:val="182E553C"/>
    <w:multiLevelType w:val="hybridMultilevel"/>
    <w:tmpl w:val="BBBCCB4C"/>
    <w:lvl w:ilvl="0" w:tplc="231C62C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19EE7810"/>
    <w:multiLevelType w:val="hybridMultilevel"/>
    <w:tmpl w:val="BFA6BDBA"/>
    <w:lvl w:ilvl="0" w:tplc="3F32EC1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A97A28"/>
    <w:multiLevelType w:val="hybridMultilevel"/>
    <w:tmpl w:val="89144942"/>
    <w:lvl w:ilvl="0" w:tplc="CF4AF716">
      <w:start w:val="1"/>
      <w:numFmt w:val="lowerLetter"/>
      <w:lvlText w:val="(%1)"/>
      <w:lvlJc w:val="left"/>
      <w:pPr>
        <w:ind w:left="1080" w:hanging="360"/>
      </w:pPr>
      <w:rPr>
        <w:rFonts w:hint="default"/>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1C1E659F"/>
    <w:multiLevelType w:val="hybridMultilevel"/>
    <w:tmpl w:val="2A30D1B2"/>
    <w:lvl w:ilvl="0" w:tplc="295E72EC">
      <w:start w:val="1"/>
      <w:numFmt w:val="bullet"/>
      <w:lvlText w:val="-"/>
      <w:lvlJc w:val="left"/>
      <w:pPr>
        <w:tabs>
          <w:tab w:val="num" w:pos="1548"/>
        </w:tabs>
        <w:ind w:left="1548" w:hanging="840"/>
      </w:pPr>
      <w:rPr>
        <w:rFonts w:ascii="Times New Roman" w:eastAsia="Times New Roman" w:hAnsi="Times New Roman" w:cs="Times New Roman" w:hint="default"/>
      </w:rPr>
    </w:lvl>
    <w:lvl w:ilvl="1" w:tplc="04090003" w:tentative="1">
      <w:start w:val="1"/>
      <w:numFmt w:val="bullet"/>
      <w:lvlText w:val="o"/>
      <w:lvlJc w:val="left"/>
      <w:pPr>
        <w:tabs>
          <w:tab w:val="num" w:pos="1788"/>
        </w:tabs>
        <w:ind w:left="1788" w:hanging="360"/>
      </w:pPr>
      <w:rPr>
        <w:rFonts w:ascii="Courier New" w:hAnsi="Courier New" w:cs="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1C3711B4"/>
    <w:multiLevelType w:val="hybridMultilevel"/>
    <w:tmpl w:val="99306372"/>
    <w:lvl w:ilvl="0" w:tplc="62F4C638">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C423F64"/>
    <w:multiLevelType w:val="hybridMultilevel"/>
    <w:tmpl w:val="FA40F034"/>
    <w:lvl w:ilvl="0" w:tplc="86ACE7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4A74FC"/>
    <w:multiLevelType w:val="hybridMultilevel"/>
    <w:tmpl w:val="8580E7EC"/>
    <w:lvl w:ilvl="0" w:tplc="86ACE7E4">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486522D"/>
    <w:multiLevelType w:val="hybridMultilevel"/>
    <w:tmpl w:val="8F6EDE74"/>
    <w:lvl w:ilvl="0" w:tplc="86ACE7E4">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7F946E5"/>
    <w:multiLevelType w:val="hybridMultilevel"/>
    <w:tmpl w:val="8EBA0826"/>
    <w:lvl w:ilvl="0" w:tplc="D89EC004">
      <w:start w:val="1"/>
      <w:numFmt w:val="lowerRoman"/>
      <w:lvlText w:val="%1)"/>
      <w:lvlJc w:val="left"/>
      <w:pPr>
        <w:ind w:left="1647" w:hanging="720"/>
      </w:pPr>
      <w:rPr>
        <w:rFonts w:hint="default"/>
        <w:color w:val="auto"/>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9" w15:restartNumberingAfterBreak="0">
    <w:nsid w:val="2CC24131"/>
    <w:multiLevelType w:val="hybridMultilevel"/>
    <w:tmpl w:val="B8202CA0"/>
    <w:lvl w:ilvl="0" w:tplc="5B7AE212">
      <w:start w:val="1"/>
      <w:numFmt w:val="decimal"/>
      <w:lvlText w:val="(%1)"/>
      <w:lvlJc w:val="left"/>
      <w:pPr>
        <w:ind w:left="720" w:hanging="360"/>
      </w:pPr>
      <w:rPr>
        <w:rFonts w:ascii="Times New Roman" w:hAnsi="Times New Roman" w:cs="Times New Roman"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086E31"/>
    <w:multiLevelType w:val="hybridMultilevel"/>
    <w:tmpl w:val="3EAA945E"/>
    <w:lvl w:ilvl="0" w:tplc="3F32EC1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3E520B0"/>
    <w:multiLevelType w:val="hybridMultilevel"/>
    <w:tmpl w:val="75825EC2"/>
    <w:lvl w:ilvl="0" w:tplc="86ACE7E4">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3E75155"/>
    <w:multiLevelType w:val="hybridMultilevel"/>
    <w:tmpl w:val="FC4481E0"/>
    <w:lvl w:ilvl="0" w:tplc="86ACE7E4">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3" w15:restartNumberingAfterBreak="0">
    <w:nsid w:val="37840E01"/>
    <w:multiLevelType w:val="hybridMultilevel"/>
    <w:tmpl w:val="B6322BAC"/>
    <w:lvl w:ilvl="0" w:tplc="5A20152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CEA0E11"/>
    <w:multiLevelType w:val="hybridMultilevel"/>
    <w:tmpl w:val="7A1CF472"/>
    <w:lvl w:ilvl="0" w:tplc="E1C02B02">
      <w:start w:val="3"/>
      <w:numFmt w:val="lowerRoman"/>
      <w:lvlText w:val="%1)"/>
      <w:lvlJc w:val="left"/>
      <w:pPr>
        <w:ind w:left="2880" w:hanging="720"/>
      </w:pPr>
      <w:rPr>
        <w:rFonts w:hint="default"/>
      </w:rPr>
    </w:lvl>
    <w:lvl w:ilvl="1" w:tplc="04180019" w:tentative="1">
      <w:start w:val="1"/>
      <w:numFmt w:val="lowerLetter"/>
      <w:lvlText w:val="%2."/>
      <w:lvlJc w:val="left"/>
      <w:pPr>
        <w:ind w:left="3240" w:hanging="360"/>
      </w:pPr>
    </w:lvl>
    <w:lvl w:ilvl="2" w:tplc="0418001B" w:tentative="1">
      <w:start w:val="1"/>
      <w:numFmt w:val="lowerRoman"/>
      <w:lvlText w:val="%3."/>
      <w:lvlJc w:val="right"/>
      <w:pPr>
        <w:ind w:left="3960" w:hanging="180"/>
      </w:pPr>
    </w:lvl>
    <w:lvl w:ilvl="3" w:tplc="0418000F" w:tentative="1">
      <w:start w:val="1"/>
      <w:numFmt w:val="decimal"/>
      <w:lvlText w:val="%4."/>
      <w:lvlJc w:val="left"/>
      <w:pPr>
        <w:ind w:left="4680" w:hanging="360"/>
      </w:pPr>
    </w:lvl>
    <w:lvl w:ilvl="4" w:tplc="04180019" w:tentative="1">
      <w:start w:val="1"/>
      <w:numFmt w:val="lowerLetter"/>
      <w:lvlText w:val="%5."/>
      <w:lvlJc w:val="left"/>
      <w:pPr>
        <w:ind w:left="5400" w:hanging="360"/>
      </w:pPr>
    </w:lvl>
    <w:lvl w:ilvl="5" w:tplc="0418001B" w:tentative="1">
      <w:start w:val="1"/>
      <w:numFmt w:val="lowerRoman"/>
      <w:lvlText w:val="%6."/>
      <w:lvlJc w:val="right"/>
      <w:pPr>
        <w:ind w:left="6120" w:hanging="180"/>
      </w:pPr>
    </w:lvl>
    <w:lvl w:ilvl="6" w:tplc="0418000F" w:tentative="1">
      <w:start w:val="1"/>
      <w:numFmt w:val="decimal"/>
      <w:lvlText w:val="%7."/>
      <w:lvlJc w:val="left"/>
      <w:pPr>
        <w:ind w:left="6840" w:hanging="360"/>
      </w:pPr>
    </w:lvl>
    <w:lvl w:ilvl="7" w:tplc="04180019" w:tentative="1">
      <w:start w:val="1"/>
      <w:numFmt w:val="lowerLetter"/>
      <w:lvlText w:val="%8."/>
      <w:lvlJc w:val="left"/>
      <w:pPr>
        <w:ind w:left="7560" w:hanging="360"/>
      </w:pPr>
    </w:lvl>
    <w:lvl w:ilvl="8" w:tplc="0418001B" w:tentative="1">
      <w:start w:val="1"/>
      <w:numFmt w:val="lowerRoman"/>
      <w:lvlText w:val="%9."/>
      <w:lvlJc w:val="right"/>
      <w:pPr>
        <w:ind w:left="8280" w:hanging="180"/>
      </w:pPr>
    </w:lvl>
  </w:abstractNum>
  <w:abstractNum w:abstractNumId="25" w15:restartNumberingAfterBreak="0">
    <w:nsid w:val="3D605A6B"/>
    <w:multiLevelType w:val="hybridMultilevel"/>
    <w:tmpl w:val="BC4EB4E4"/>
    <w:lvl w:ilvl="0" w:tplc="C7F8EE2C">
      <w:start w:val="1"/>
      <w:numFmt w:val="bullet"/>
      <w:lvlText w:val="-"/>
      <w:lvlJc w:val="left"/>
      <w:pPr>
        <w:ind w:left="2061" w:hanging="360"/>
      </w:pPr>
      <w:rPr>
        <w:rFonts w:ascii="Times New Roman" w:eastAsia="Times New Roman" w:hAnsi="Times New Roman" w:hint="default"/>
      </w:rPr>
    </w:lvl>
    <w:lvl w:ilvl="1" w:tplc="04180003">
      <w:start w:val="1"/>
      <w:numFmt w:val="bullet"/>
      <w:lvlText w:val="o"/>
      <w:lvlJc w:val="left"/>
      <w:pPr>
        <w:ind w:left="2487" w:hanging="360"/>
      </w:pPr>
      <w:rPr>
        <w:rFonts w:ascii="Courier New" w:hAnsi="Courier New" w:hint="default"/>
      </w:rPr>
    </w:lvl>
    <w:lvl w:ilvl="2" w:tplc="04180005">
      <w:start w:val="1"/>
      <w:numFmt w:val="bullet"/>
      <w:lvlText w:val=""/>
      <w:lvlJc w:val="left"/>
      <w:pPr>
        <w:ind w:left="3501" w:hanging="360"/>
      </w:pPr>
      <w:rPr>
        <w:rFonts w:ascii="Wingdings" w:hAnsi="Wingdings" w:hint="default"/>
      </w:rPr>
    </w:lvl>
    <w:lvl w:ilvl="3" w:tplc="04180001">
      <w:start w:val="1"/>
      <w:numFmt w:val="bullet"/>
      <w:lvlText w:val=""/>
      <w:lvlJc w:val="left"/>
      <w:pPr>
        <w:ind w:left="4221" w:hanging="360"/>
      </w:pPr>
      <w:rPr>
        <w:rFonts w:ascii="Symbol" w:hAnsi="Symbol" w:hint="default"/>
      </w:rPr>
    </w:lvl>
    <w:lvl w:ilvl="4" w:tplc="04180003">
      <w:start w:val="1"/>
      <w:numFmt w:val="bullet"/>
      <w:lvlText w:val="o"/>
      <w:lvlJc w:val="left"/>
      <w:pPr>
        <w:ind w:left="4941" w:hanging="360"/>
      </w:pPr>
      <w:rPr>
        <w:rFonts w:ascii="Courier New" w:hAnsi="Courier New" w:hint="default"/>
      </w:rPr>
    </w:lvl>
    <w:lvl w:ilvl="5" w:tplc="04180005">
      <w:start w:val="1"/>
      <w:numFmt w:val="bullet"/>
      <w:lvlText w:val=""/>
      <w:lvlJc w:val="left"/>
      <w:pPr>
        <w:ind w:left="5661" w:hanging="360"/>
      </w:pPr>
      <w:rPr>
        <w:rFonts w:ascii="Wingdings" w:hAnsi="Wingdings" w:hint="default"/>
      </w:rPr>
    </w:lvl>
    <w:lvl w:ilvl="6" w:tplc="04180001">
      <w:start w:val="1"/>
      <w:numFmt w:val="bullet"/>
      <w:lvlText w:val=""/>
      <w:lvlJc w:val="left"/>
      <w:pPr>
        <w:ind w:left="6381" w:hanging="360"/>
      </w:pPr>
      <w:rPr>
        <w:rFonts w:ascii="Symbol" w:hAnsi="Symbol" w:hint="default"/>
      </w:rPr>
    </w:lvl>
    <w:lvl w:ilvl="7" w:tplc="04180003">
      <w:start w:val="1"/>
      <w:numFmt w:val="bullet"/>
      <w:lvlText w:val="o"/>
      <w:lvlJc w:val="left"/>
      <w:pPr>
        <w:ind w:left="7101" w:hanging="360"/>
      </w:pPr>
      <w:rPr>
        <w:rFonts w:ascii="Courier New" w:hAnsi="Courier New" w:hint="default"/>
      </w:rPr>
    </w:lvl>
    <w:lvl w:ilvl="8" w:tplc="04180005">
      <w:start w:val="1"/>
      <w:numFmt w:val="bullet"/>
      <w:lvlText w:val=""/>
      <w:lvlJc w:val="left"/>
      <w:pPr>
        <w:ind w:left="7821" w:hanging="360"/>
      </w:pPr>
      <w:rPr>
        <w:rFonts w:ascii="Wingdings" w:hAnsi="Wingdings" w:hint="default"/>
      </w:rPr>
    </w:lvl>
  </w:abstractNum>
  <w:abstractNum w:abstractNumId="26" w15:restartNumberingAfterBreak="0">
    <w:nsid w:val="4010564A"/>
    <w:multiLevelType w:val="hybridMultilevel"/>
    <w:tmpl w:val="62827366"/>
    <w:lvl w:ilvl="0" w:tplc="8138D992">
      <w:start w:val="1"/>
      <w:numFmt w:val="decimal"/>
      <w:lvlText w:val="(%1)"/>
      <w:lvlJc w:val="left"/>
      <w:pPr>
        <w:ind w:left="502" w:hanging="360"/>
      </w:pPr>
      <w:rPr>
        <w:rFonts w:hint="default"/>
        <w:color w:val="auto"/>
      </w:rPr>
    </w:lvl>
    <w:lvl w:ilvl="1" w:tplc="04180019">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7" w15:restartNumberingAfterBreak="0">
    <w:nsid w:val="4E0F60CD"/>
    <w:multiLevelType w:val="hybridMultilevel"/>
    <w:tmpl w:val="A5DC6D18"/>
    <w:lvl w:ilvl="0" w:tplc="C032D754">
      <w:start w:val="1"/>
      <w:numFmt w:val="lowerLetter"/>
      <w:lvlText w:val="(%1)"/>
      <w:lvlJc w:val="left"/>
      <w:pPr>
        <w:ind w:left="1287"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FC20351"/>
    <w:multiLevelType w:val="hybridMultilevel"/>
    <w:tmpl w:val="B5D07B36"/>
    <w:lvl w:ilvl="0" w:tplc="86ACE7E4">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9" w15:restartNumberingAfterBreak="0">
    <w:nsid w:val="50951AEB"/>
    <w:multiLevelType w:val="hybridMultilevel"/>
    <w:tmpl w:val="16BA5E02"/>
    <w:lvl w:ilvl="0" w:tplc="E898C1F8">
      <w:start w:val="1"/>
      <w:numFmt w:val="lowerLetter"/>
      <w:lvlText w:val="(%1)"/>
      <w:lvlJc w:val="left"/>
      <w:pPr>
        <w:ind w:left="720" w:hanging="360"/>
      </w:pPr>
      <w:rPr>
        <w:rFonts w:ascii="Times New Roman" w:hAnsi="Times New Roman" w:cs="Times New Roman"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5BB2C42"/>
    <w:multiLevelType w:val="hybridMultilevel"/>
    <w:tmpl w:val="03CCE202"/>
    <w:lvl w:ilvl="0" w:tplc="E84A19A8">
      <w:start w:val="1"/>
      <w:numFmt w:val="decimal"/>
      <w:lvlText w:val="(%1)"/>
      <w:lvlJc w:val="left"/>
      <w:pPr>
        <w:ind w:left="720" w:hanging="360"/>
      </w:pPr>
      <w:rPr>
        <w:rFonts w:hint="default"/>
        <w:strike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6A82DDD"/>
    <w:multiLevelType w:val="hybridMultilevel"/>
    <w:tmpl w:val="D6B8F744"/>
    <w:lvl w:ilvl="0" w:tplc="7236DE0A">
      <w:start w:val="30"/>
      <w:numFmt w:val="bullet"/>
      <w:lvlText w:val="-"/>
      <w:lvlJc w:val="left"/>
      <w:pPr>
        <w:ind w:left="720" w:hanging="360"/>
      </w:pPr>
      <w:rPr>
        <w:rFonts w:ascii="Times New Roman" w:eastAsiaTheme="minorHAnsi"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6D3234B"/>
    <w:multiLevelType w:val="hybridMultilevel"/>
    <w:tmpl w:val="11625F9E"/>
    <w:lvl w:ilvl="0" w:tplc="8CE0FF94">
      <w:start w:val="1"/>
      <w:numFmt w:val="decimal"/>
      <w:lvlText w:val="(%1)"/>
      <w:lvlJc w:val="left"/>
      <w:pPr>
        <w:ind w:left="360" w:hanging="360"/>
      </w:pPr>
      <w:rPr>
        <w:rFonts w:cs="Times New Roman" w:hint="default"/>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 w15:restartNumberingAfterBreak="0">
    <w:nsid w:val="5A582FC2"/>
    <w:multiLevelType w:val="hybridMultilevel"/>
    <w:tmpl w:val="4DECD2A6"/>
    <w:lvl w:ilvl="0" w:tplc="3F32EC18">
      <w:start w:val="1"/>
      <w:numFmt w:val="decimal"/>
      <w:lvlText w:val="(%1)"/>
      <w:lvlJc w:val="left"/>
      <w:pPr>
        <w:ind w:left="1574" w:hanging="360"/>
      </w:pPr>
      <w:rPr>
        <w:rFonts w:hint="default"/>
        <w:b w:val="0"/>
      </w:rPr>
    </w:lvl>
    <w:lvl w:ilvl="1" w:tplc="08090019" w:tentative="1">
      <w:start w:val="1"/>
      <w:numFmt w:val="lowerLetter"/>
      <w:lvlText w:val="%2."/>
      <w:lvlJc w:val="left"/>
      <w:pPr>
        <w:ind w:left="2294" w:hanging="360"/>
      </w:pPr>
    </w:lvl>
    <w:lvl w:ilvl="2" w:tplc="0809001B" w:tentative="1">
      <w:start w:val="1"/>
      <w:numFmt w:val="lowerRoman"/>
      <w:lvlText w:val="%3."/>
      <w:lvlJc w:val="right"/>
      <w:pPr>
        <w:ind w:left="3014" w:hanging="180"/>
      </w:pPr>
    </w:lvl>
    <w:lvl w:ilvl="3" w:tplc="0809000F" w:tentative="1">
      <w:start w:val="1"/>
      <w:numFmt w:val="decimal"/>
      <w:lvlText w:val="%4."/>
      <w:lvlJc w:val="left"/>
      <w:pPr>
        <w:ind w:left="3734" w:hanging="360"/>
      </w:pPr>
    </w:lvl>
    <w:lvl w:ilvl="4" w:tplc="08090019" w:tentative="1">
      <w:start w:val="1"/>
      <w:numFmt w:val="lowerLetter"/>
      <w:lvlText w:val="%5."/>
      <w:lvlJc w:val="left"/>
      <w:pPr>
        <w:ind w:left="4454" w:hanging="360"/>
      </w:pPr>
    </w:lvl>
    <w:lvl w:ilvl="5" w:tplc="0809001B" w:tentative="1">
      <w:start w:val="1"/>
      <w:numFmt w:val="lowerRoman"/>
      <w:lvlText w:val="%6."/>
      <w:lvlJc w:val="right"/>
      <w:pPr>
        <w:ind w:left="5174" w:hanging="180"/>
      </w:pPr>
    </w:lvl>
    <w:lvl w:ilvl="6" w:tplc="0809000F" w:tentative="1">
      <w:start w:val="1"/>
      <w:numFmt w:val="decimal"/>
      <w:lvlText w:val="%7."/>
      <w:lvlJc w:val="left"/>
      <w:pPr>
        <w:ind w:left="5894" w:hanging="360"/>
      </w:pPr>
    </w:lvl>
    <w:lvl w:ilvl="7" w:tplc="08090019" w:tentative="1">
      <w:start w:val="1"/>
      <w:numFmt w:val="lowerLetter"/>
      <w:lvlText w:val="%8."/>
      <w:lvlJc w:val="left"/>
      <w:pPr>
        <w:ind w:left="6614" w:hanging="360"/>
      </w:pPr>
    </w:lvl>
    <w:lvl w:ilvl="8" w:tplc="0809001B" w:tentative="1">
      <w:start w:val="1"/>
      <w:numFmt w:val="lowerRoman"/>
      <w:lvlText w:val="%9."/>
      <w:lvlJc w:val="right"/>
      <w:pPr>
        <w:ind w:left="7334" w:hanging="180"/>
      </w:pPr>
    </w:lvl>
  </w:abstractNum>
  <w:abstractNum w:abstractNumId="34" w15:restartNumberingAfterBreak="0">
    <w:nsid w:val="5AD616C9"/>
    <w:multiLevelType w:val="hybridMultilevel"/>
    <w:tmpl w:val="6840FF5E"/>
    <w:lvl w:ilvl="0" w:tplc="615ED8F8">
      <w:start w:val="1"/>
      <w:numFmt w:val="lowerRoman"/>
      <w:lvlText w:val="%1)"/>
      <w:lvlJc w:val="left"/>
      <w:pPr>
        <w:ind w:left="2781" w:hanging="720"/>
      </w:pPr>
      <w:rPr>
        <w:rFonts w:ascii="Times New Roman" w:eastAsiaTheme="minorHAnsi" w:hAnsi="Times New Roman" w:cs="Times New Roman"/>
      </w:rPr>
    </w:lvl>
    <w:lvl w:ilvl="1" w:tplc="04180019" w:tentative="1">
      <w:start w:val="1"/>
      <w:numFmt w:val="lowerLetter"/>
      <w:lvlText w:val="%2."/>
      <w:lvlJc w:val="left"/>
      <w:pPr>
        <w:ind w:left="3141" w:hanging="360"/>
      </w:pPr>
    </w:lvl>
    <w:lvl w:ilvl="2" w:tplc="0418001B" w:tentative="1">
      <w:start w:val="1"/>
      <w:numFmt w:val="lowerRoman"/>
      <w:lvlText w:val="%3."/>
      <w:lvlJc w:val="right"/>
      <w:pPr>
        <w:ind w:left="3861" w:hanging="180"/>
      </w:pPr>
    </w:lvl>
    <w:lvl w:ilvl="3" w:tplc="0418000F" w:tentative="1">
      <w:start w:val="1"/>
      <w:numFmt w:val="decimal"/>
      <w:lvlText w:val="%4."/>
      <w:lvlJc w:val="left"/>
      <w:pPr>
        <w:ind w:left="4581" w:hanging="360"/>
      </w:pPr>
    </w:lvl>
    <w:lvl w:ilvl="4" w:tplc="04180019" w:tentative="1">
      <w:start w:val="1"/>
      <w:numFmt w:val="lowerLetter"/>
      <w:lvlText w:val="%5."/>
      <w:lvlJc w:val="left"/>
      <w:pPr>
        <w:ind w:left="5301" w:hanging="360"/>
      </w:pPr>
    </w:lvl>
    <w:lvl w:ilvl="5" w:tplc="0418001B" w:tentative="1">
      <w:start w:val="1"/>
      <w:numFmt w:val="lowerRoman"/>
      <w:lvlText w:val="%6."/>
      <w:lvlJc w:val="right"/>
      <w:pPr>
        <w:ind w:left="6021" w:hanging="180"/>
      </w:pPr>
    </w:lvl>
    <w:lvl w:ilvl="6" w:tplc="0418000F" w:tentative="1">
      <w:start w:val="1"/>
      <w:numFmt w:val="decimal"/>
      <w:lvlText w:val="%7."/>
      <w:lvlJc w:val="left"/>
      <w:pPr>
        <w:ind w:left="6741" w:hanging="360"/>
      </w:pPr>
    </w:lvl>
    <w:lvl w:ilvl="7" w:tplc="04180019" w:tentative="1">
      <w:start w:val="1"/>
      <w:numFmt w:val="lowerLetter"/>
      <w:lvlText w:val="%8."/>
      <w:lvlJc w:val="left"/>
      <w:pPr>
        <w:ind w:left="7461" w:hanging="360"/>
      </w:pPr>
    </w:lvl>
    <w:lvl w:ilvl="8" w:tplc="0418001B" w:tentative="1">
      <w:start w:val="1"/>
      <w:numFmt w:val="lowerRoman"/>
      <w:lvlText w:val="%9."/>
      <w:lvlJc w:val="right"/>
      <w:pPr>
        <w:ind w:left="8181" w:hanging="180"/>
      </w:pPr>
    </w:lvl>
  </w:abstractNum>
  <w:abstractNum w:abstractNumId="35" w15:restartNumberingAfterBreak="0">
    <w:nsid w:val="5B4D58EC"/>
    <w:multiLevelType w:val="hybridMultilevel"/>
    <w:tmpl w:val="5F54B00E"/>
    <w:lvl w:ilvl="0" w:tplc="E84A19A8">
      <w:start w:val="1"/>
      <w:numFmt w:val="decimal"/>
      <w:lvlText w:val="(%1)"/>
      <w:lvlJc w:val="left"/>
      <w:pPr>
        <w:ind w:left="502" w:hanging="360"/>
      </w:pPr>
      <w:rPr>
        <w:rFonts w:hint="default"/>
        <w:strike w:val="0"/>
        <w:color w:val="auto"/>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6" w15:restartNumberingAfterBreak="0">
    <w:nsid w:val="5BC566F3"/>
    <w:multiLevelType w:val="hybridMultilevel"/>
    <w:tmpl w:val="A45CE83C"/>
    <w:lvl w:ilvl="0" w:tplc="99AE2158">
      <w:start w:val="30"/>
      <w:numFmt w:val="decimal"/>
      <w:lvlText w:val="%1"/>
      <w:lvlJc w:val="left"/>
      <w:pPr>
        <w:ind w:left="2266" w:hanging="360"/>
      </w:pPr>
      <w:rPr>
        <w:rFonts w:hint="default"/>
      </w:rPr>
    </w:lvl>
    <w:lvl w:ilvl="1" w:tplc="08090019" w:tentative="1">
      <w:start w:val="1"/>
      <w:numFmt w:val="lowerLetter"/>
      <w:lvlText w:val="%2."/>
      <w:lvlJc w:val="left"/>
      <w:pPr>
        <w:ind w:left="2986" w:hanging="360"/>
      </w:pPr>
    </w:lvl>
    <w:lvl w:ilvl="2" w:tplc="0809001B" w:tentative="1">
      <w:start w:val="1"/>
      <w:numFmt w:val="lowerRoman"/>
      <w:lvlText w:val="%3."/>
      <w:lvlJc w:val="right"/>
      <w:pPr>
        <w:ind w:left="3706" w:hanging="180"/>
      </w:pPr>
    </w:lvl>
    <w:lvl w:ilvl="3" w:tplc="0809000F" w:tentative="1">
      <w:start w:val="1"/>
      <w:numFmt w:val="decimal"/>
      <w:lvlText w:val="%4."/>
      <w:lvlJc w:val="left"/>
      <w:pPr>
        <w:ind w:left="4426" w:hanging="360"/>
      </w:pPr>
    </w:lvl>
    <w:lvl w:ilvl="4" w:tplc="08090019" w:tentative="1">
      <w:start w:val="1"/>
      <w:numFmt w:val="lowerLetter"/>
      <w:lvlText w:val="%5."/>
      <w:lvlJc w:val="left"/>
      <w:pPr>
        <w:ind w:left="5146" w:hanging="360"/>
      </w:pPr>
    </w:lvl>
    <w:lvl w:ilvl="5" w:tplc="0809001B" w:tentative="1">
      <w:start w:val="1"/>
      <w:numFmt w:val="lowerRoman"/>
      <w:lvlText w:val="%6."/>
      <w:lvlJc w:val="right"/>
      <w:pPr>
        <w:ind w:left="5866" w:hanging="180"/>
      </w:pPr>
    </w:lvl>
    <w:lvl w:ilvl="6" w:tplc="0809000F" w:tentative="1">
      <w:start w:val="1"/>
      <w:numFmt w:val="decimal"/>
      <w:lvlText w:val="%7."/>
      <w:lvlJc w:val="left"/>
      <w:pPr>
        <w:ind w:left="6586" w:hanging="360"/>
      </w:pPr>
    </w:lvl>
    <w:lvl w:ilvl="7" w:tplc="08090019" w:tentative="1">
      <w:start w:val="1"/>
      <w:numFmt w:val="lowerLetter"/>
      <w:lvlText w:val="%8."/>
      <w:lvlJc w:val="left"/>
      <w:pPr>
        <w:ind w:left="7306" w:hanging="360"/>
      </w:pPr>
    </w:lvl>
    <w:lvl w:ilvl="8" w:tplc="0809001B" w:tentative="1">
      <w:start w:val="1"/>
      <w:numFmt w:val="lowerRoman"/>
      <w:lvlText w:val="%9."/>
      <w:lvlJc w:val="right"/>
      <w:pPr>
        <w:ind w:left="8026" w:hanging="180"/>
      </w:pPr>
    </w:lvl>
  </w:abstractNum>
  <w:abstractNum w:abstractNumId="37" w15:restartNumberingAfterBreak="0">
    <w:nsid w:val="63D070D1"/>
    <w:multiLevelType w:val="hybridMultilevel"/>
    <w:tmpl w:val="E0F26502"/>
    <w:lvl w:ilvl="0" w:tplc="326EFCB2">
      <w:start w:val="1"/>
      <w:numFmt w:val="decimal"/>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8" w15:restartNumberingAfterBreak="0">
    <w:nsid w:val="683044CB"/>
    <w:multiLevelType w:val="hybridMultilevel"/>
    <w:tmpl w:val="D14AC188"/>
    <w:lvl w:ilvl="0" w:tplc="08090017">
      <w:start w:val="1"/>
      <w:numFmt w:val="lowerLetter"/>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39" w15:restartNumberingAfterBreak="0">
    <w:nsid w:val="6AA51461"/>
    <w:multiLevelType w:val="hybridMultilevel"/>
    <w:tmpl w:val="FD66F576"/>
    <w:lvl w:ilvl="0" w:tplc="E84A19A8">
      <w:start w:val="1"/>
      <w:numFmt w:val="decimal"/>
      <w:lvlText w:val="(%1)"/>
      <w:lvlJc w:val="left"/>
      <w:pPr>
        <w:ind w:left="720" w:hanging="360"/>
      </w:pPr>
      <w:rPr>
        <w:rFonts w:hint="default"/>
        <w:strike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C997B80"/>
    <w:multiLevelType w:val="hybridMultilevel"/>
    <w:tmpl w:val="DCBE2936"/>
    <w:lvl w:ilvl="0" w:tplc="E84A19A8">
      <w:start w:val="1"/>
      <w:numFmt w:val="decimal"/>
      <w:lvlText w:val="(%1)"/>
      <w:lvlJc w:val="left"/>
      <w:pPr>
        <w:ind w:left="720" w:hanging="360"/>
      </w:pPr>
      <w:rPr>
        <w:rFonts w:hint="default"/>
        <w:strike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D7917B6"/>
    <w:multiLevelType w:val="hybridMultilevel"/>
    <w:tmpl w:val="30DCF358"/>
    <w:lvl w:ilvl="0" w:tplc="3F32EC18">
      <w:start w:val="1"/>
      <w:numFmt w:val="decimal"/>
      <w:lvlText w:val="(%1)"/>
      <w:lvlJc w:val="left"/>
      <w:pPr>
        <w:tabs>
          <w:tab w:val="num" w:pos="780"/>
        </w:tabs>
        <w:ind w:left="780" w:hanging="420"/>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 w15:restartNumberingAfterBreak="0">
    <w:nsid w:val="74FF275D"/>
    <w:multiLevelType w:val="hybridMultilevel"/>
    <w:tmpl w:val="C64C01D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3" w15:restartNumberingAfterBreak="0">
    <w:nsid w:val="7C70312D"/>
    <w:multiLevelType w:val="hybridMultilevel"/>
    <w:tmpl w:val="30524A26"/>
    <w:lvl w:ilvl="0" w:tplc="0284E2D2">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num w:numId="1">
    <w:abstractNumId w:val="31"/>
  </w:num>
  <w:num w:numId="2">
    <w:abstractNumId w:val="3"/>
  </w:num>
  <w:num w:numId="3">
    <w:abstractNumId w:val="41"/>
  </w:num>
  <w:num w:numId="4">
    <w:abstractNumId w:val="13"/>
  </w:num>
  <w:num w:numId="5">
    <w:abstractNumId w:val="32"/>
  </w:num>
  <w:num w:numId="6">
    <w:abstractNumId w:val="26"/>
  </w:num>
  <w:num w:numId="7">
    <w:abstractNumId w:val="36"/>
  </w:num>
  <w:num w:numId="8">
    <w:abstractNumId w:val="9"/>
  </w:num>
  <w:num w:numId="9">
    <w:abstractNumId w:val="0"/>
  </w:num>
  <w:num w:numId="10">
    <w:abstractNumId w:val="14"/>
  </w:num>
  <w:num w:numId="11">
    <w:abstractNumId w:val="43"/>
  </w:num>
  <w:num w:numId="12">
    <w:abstractNumId w:val="18"/>
  </w:num>
  <w:num w:numId="13">
    <w:abstractNumId w:val="12"/>
  </w:num>
  <w:num w:numId="14">
    <w:abstractNumId w:val="10"/>
  </w:num>
  <w:num w:numId="15">
    <w:abstractNumId w:val="35"/>
  </w:num>
  <w:num w:numId="16">
    <w:abstractNumId w:val="17"/>
  </w:num>
  <w:num w:numId="17">
    <w:abstractNumId w:val="40"/>
  </w:num>
  <w:num w:numId="18">
    <w:abstractNumId w:val="5"/>
  </w:num>
  <w:num w:numId="19">
    <w:abstractNumId w:val="39"/>
  </w:num>
  <w:num w:numId="20">
    <w:abstractNumId w:val="30"/>
  </w:num>
  <w:num w:numId="21">
    <w:abstractNumId w:val="22"/>
  </w:num>
  <w:num w:numId="22">
    <w:abstractNumId w:val="1"/>
  </w:num>
  <w:num w:numId="23">
    <w:abstractNumId w:val="16"/>
  </w:num>
  <w:num w:numId="24">
    <w:abstractNumId w:val="21"/>
  </w:num>
  <w:num w:numId="25">
    <w:abstractNumId w:val="27"/>
  </w:num>
  <w:num w:numId="26">
    <w:abstractNumId w:val="28"/>
  </w:num>
  <w:num w:numId="27">
    <w:abstractNumId w:val="7"/>
  </w:num>
  <w:num w:numId="28">
    <w:abstractNumId w:val="8"/>
  </w:num>
  <w:num w:numId="29">
    <w:abstractNumId w:val="33"/>
  </w:num>
  <w:num w:numId="30">
    <w:abstractNumId w:val="23"/>
  </w:num>
  <w:num w:numId="31">
    <w:abstractNumId w:val="6"/>
  </w:num>
  <w:num w:numId="32">
    <w:abstractNumId w:val="19"/>
  </w:num>
  <w:num w:numId="33">
    <w:abstractNumId w:val="29"/>
  </w:num>
  <w:num w:numId="34">
    <w:abstractNumId w:val="20"/>
  </w:num>
  <w:num w:numId="35">
    <w:abstractNumId w:val="4"/>
  </w:num>
  <w:num w:numId="36">
    <w:abstractNumId w:val="11"/>
  </w:num>
  <w:num w:numId="37">
    <w:abstractNumId w:val="15"/>
  </w:num>
  <w:num w:numId="38">
    <w:abstractNumId w:val="42"/>
  </w:num>
  <w:num w:numId="39">
    <w:abstractNumId w:val="37"/>
  </w:num>
  <w:num w:numId="40">
    <w:abstractNumId w:val="2"/>
  </w:num>
  <w:num w:numId="41">
    <w:abstractNumId w:val="25"/>
  </w:num>
  <w:num w:numId="42">
    <w:abstractNumId w:val="34"/>
  </w:num>
  <w:num w:numId="43">
    <w:abstractNumId w:val="38"/>
  </w:num>
  <w:num w:numId="44">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EAB"/>
    <w:rsid w:val="00001265"/>
    <w:rsid w:val="00002F30"/>
    <w:rsid w:val="00003408"/>
    <w:rsid w:val="000102F3"/>
    <w:rsid w:val="0001049E"/>
    <w:rsid w:val="00011B43"/>
    <w:rsid w:val="00014BAF"/>
    <w:rsid w:val="0002101B"/>
    <w:rsid w:val="000218F3"/>
    <w:rsid w:val="00024DBD"/>
    <w:rsid w:val="00026BE4"/>
    <w:rsid w:val="00027A7C"/>
    <w:rsid w:val="00030D1A"/>
    <w:rsid w:val="00033B92"/>
    <w:rsid w:val="00035234"/>
    <w:rsid w:val="00035E0B"/>
    <w:rsid w:val="00041343"/>
    <w:rsid w:val="00041449"/>
    <w:rsid w:val="000429A3"/>
    <w:rsid w:val="000474F5"/>
    <w:rsid w:val="000547C1"/>
    <w:rsid w:val="0005548C"/>
    <w:rsid w:val="00056F00"/>
    <w:rsid w:val="00060818"/>
    <w:rsid w:val="00063BFC"/>
    <w:rsid w:val="00070646"/>
    <w:rsid w:val="00072165"/>
    <w:rsid w:val="00075E57"/>
    <w:rsid w:val="00080EB7"/>
    <w:rsid w:val="00082DBF"/>
    <w:rsid w:val="0008402B"/>
    <w:rsid w:val="00084D4F"/>
    <w:rsid w:val="00085978"/>
    <w:rsid w:val="00092638"/>
    <w:rsid w:val="0009691E"/>
    <w:rsid w:val="000979A6"/>
    <w:rsid w:val="000A0E0E"/>
    <w:rsid w:val="000A45BD"/>
    <w:rsid w:val="000A52B9"/>
    <w:rsid w:val="000A628A"/>
    <w:rsid w:val="000B0FA4"/>
    <w:rsid w:val="000B6E38"/>
    <w:rsid w:val="000C09B0"/>
    <w:rsid w:val="000C2A8F"/>
    <w:rsid w:val="000C5FE5"/>
    <w:rsid w:val="000C7F4F"/>
    <w:rsid w:val="000D487C"/>
    <w:rsid w:val="000E74BE"/>
    <w:rsid w:val="000F08E7"/>
    <w:rsid w:val="000F168A"/>
    <w:rsid w:val="000F20D5"/>
    <w:rsid w:val="000F25F6"/>
    <w:rsid w:val="000F759F"/>
    <w:rsid w:val="001026AE"/>
    <w:rsid w:val="00102B72"/>
    <w:rsid w:val="00105F4C"/>
    <w:rsid w:val="00107C91"/>
    <w:rsid w:val="001104CB"/>
    <w:rsid w:val="00110638"/>
    <w:rsid w:val="00112586"/>
    <w:rsid w:val="001130C2"/>
    <w:rsid w:val="00114754"/>
    <w:rsid w:val="00120FBA"/>
    <w:rsid w:val="001219E1"/>
    <w:rsid w:val="00123FD5"/>
    <w:rsid w:val="001326EA"/>
    <w:rsid w:val="00133367"/>
    <w:rsid w:val="00134152"/>
    <w:rsid w:val="001358E3"/>
    <w:rsid w:val="00135979"/>
    <w:rsid w:val="00137CF4"/>
    <w:rsid w:val="00140BA7"/>
    <w:rsid w:val="00141276"/>
    <w:rsid w:val="001413D5"/>
    <w:rsid w:val="0014188E"/>
    <w:rsid w:val="001475BA"/>
    <w:rsid w:val="00147C73"/>
    <w:rsid w:val="0015093B"/>
    <w:rsid w:val="00157894"/>
    <w:rsid w:val="001609AC"/>
    <w:rsid w:val="001613A4"/>
    <w:rsid w:val="001640DA"/>
    <w:rsid w:val="001657FF"/>
    <w:rsid w:val="00174559"/>
    <w:rsid w:val="0017642F"/>
    <w:rsid w:val="001805FC"/>
    <w:rsid w:val="001808CA"/>
    <w:rsid w:val="0018646F"/>
    <w:rsid w:val="00187765"/>
    <w:rsid w:val="00190E73"/>
    <w:rsid w:val="0019565E"/>
    <w:rsid w:val="001956AF"/>
    <w:rsid w:val="001960E8"/>
    <w:rsid w:val="001A09CC"/>
    <w:rsid w:val="001A0E40"/>
    <w:rsid w:val="001A15E6"/>
    <w:rsid w:val="001A25F4"/>
    <w:rsid w:val="001A7A82"/>
    <w:rsid w:val="001B0FF2"/>
    <w:rsid w:val="001B16BC"/>
    <w:rsid w:val="001B1B52"/>
    <w:rsid w:val="001C2626"/>
    <w:rsid w:val="001C5F21"/>
    <w:rsid w:val="001D0D40"/>
    <w:rsid w:val="001D2F8B"/>
    <w:rsid w:val="001D5679"/>
    <w:rsid w:val="001D721B"/>
    <w:rsid w:val="001D7C86"/>
    <w:rsid w:val="001D7FB0"/>
    <w:rsid w:val="001D7FDC"/>
    <w:rsid w:val="001E0837"/>
    <w:rsid w:val="001E1DD6"/>
    <w:rsid w:val="001E6B33"/>
    <w:rsid w:val="001F0BCB"/>
    <w:rsid w:val="001F566B"/>
    <w:rsid w:val="00204732"/>
    <w:rsid w:val="00207AE3"/>
    <w:rsid w:val="00211180"/>
    <w:rsid w:val="002120FB"/>
    <w:rsid w:val="00213042"/>
    <w:rsid w:val="00213795"/>
    <w:rsid w:val="0021450E"/>
    <w:rsid w:val="002204FD"/>
    <w:rsid w:val="002213FA"/>
    <w:rsid w:val="0022224A"/>
    <w:rsid w:val="002243B7"/>
    <w:rsid w:val="002244E1"/>
    <w:rsid w:val="00224C34"/>
    <w:rsid w:val="00224F6B"/>
    <w:rsid w:val="002262D6"/>
    <w:rsid w:val="00226715"/>
    <w:rsid w:val="00231AE2"/>
    <w:rsid w:val="0024406B"/>
    <w:rsid w:val="002448FD"/>
    <w:rsid w:val="00244EF8"/>
    <w:rsid w:val="00245000"/>
    <w:rsid w:val="00247493"/>
    <w:rsid w:val="00247A6D"/>
    <w:rsid w:val="00251C3A"/>
    <w:rsid w:val="00252B5F"/>
    <w:rsid w:val="00253459"/>
    <w:rsid w:val="002579C2"/>
    <w:rsid w:val="002613C9"/>
    <w:rsid w:val="002626C6"/>
    <w:rsid w:val="002632E7"/>
    <w:rsid w:val="00264CBE"/>
    <w:rsid w:val="00267E4C"/>
    <w:rsid w:val="00272AE3"/>
    <w:rsid w:val="00273ACC"/>
    <w:rsid w:val="00273D71"/>
    <w:rsid w:val="00273E29"/>
    <w:rsid w:val="00274710"/>
    <w:rsid w:val="00274B21"/>
    <w:rsid w:val="00275828"/>
    <w:rsid w:val="00276945"/>
    <w:rsid w:val="00277570"/>
    <w:rsid w:val="00277BA1"/>
    <w:rsid w:val="00277E9F"/>
    <w:rsid w:val="00280EC4"/>
    <w:rsid w:val="00281192"/>
    <w:rsid w:val="002818C6"/>
    <w:rsid w:val="002819E8"/>
    <w:rsid w:val="002826EC"/>
    <w:rsid w:val="00282C7C"/>
    <w:rsid w:val="00286742"/>
    <w:rsid w:val="00294687"/>
    <w:rsid w:val="002956B5"/>
    <w:rsid w:val="002A28EC"/>
    <w:rsid w:val="002A2EDD"/>
    <w:rsid w:val="002A3C83"/>
    <w:rsid w:val="002A4A40"/>
    <w:rsid w:val="002A4A65"/>
    <w:rsid w:val="002A5FC9"/>
    <w:rsid w:val="002B76F6"/>
    <w:rsid w:val="002C27C9"/>
    <w:rsid w:val="002C32E3"/>
    <w:rsid w:val="002C5A97"/>
    <w:rsid w:val="002C660E"/>
    <w:rsid w:val="002C6CF4"/>
    <w:rsid w:val="002D2442"/>
    <w:rsid w:val="002D363A"/>
    <w:rsid w:val="002D3CBC"/>
    <w:rsid w:val="002E05A7"/>
    <w:rsid w:val="002E1947"/>
    <w:rsid w:val="002E3C5C"/>
    <w:rsid w:val="002F158A"/>
    <w:rsid w:val="002F1E96"/>
    <w:rsid w:val="002F397E"/>
    <w:rsid w:val="002F41EB"/>
    <w:rsid w:val="002F5E4C"/>
    <w:rsid w:val="002F79AC"/>
    <w:rsid w:val="003026D1"/>
    <w:rsid w:val="0030356A"/>
    <w:rsid w:val="003073C3"/>
    <w:rsid w:val="003075AC"/>
    <w:rsid w:val="00307E32"/>
    <w:rsid w:val="00307FCD"/>
    <w:rsid w:val="0031060F"/>
    <w:rsid w:val="00314048"/>
    <w:rsid w:val="00315314"/>
    <w:rsid w:val="00321BC7"/>
    <w:rsid w:val="0032315B"/>
    <w:rsid w:val="00323A51"/>
    <w:rsid w:val="00324EAE"/>
    <w:rsid w:val="003273E6"/>
    <w:rsid w:val="00330ABE"/>
    <w:rsid w:val="0033234E"/>
    <w:rsid w:val="00332A8F"/>
    <w:rsid w:val="00334A09"/>
    <w:rsid w:val="00335593"/>
    <w:rsid w:val="003359EE"/>
    <w:rsid w:val="00340444"/>
    <w:rsid w:val="00350CD7"/>
    <w:rsid w:val="00352C47"/>
    <w:rsid w:val="003541D5"/>
    <w:rsid w:val="00354636"/>
    <w:rsid w:val="003565E2"/>
    <w:rsid w:val="0035783F"/>
    <w:rsid w:val="00357BC1"/>
    <w:rsid w:val="0036133B"/>
    <w:rsid w:val="00363703"/>
    <w:rsid w:val="00363EA9"/>
    <w:rsid w:val="00366554"/>
    <w:rsid w:val="0036690A"/>
    <w:rsid w:val="00372751"/>
    <w:rsid w:val="00375808"/>
    <w:rsid w:val="00377221"/>
    <w:rsid w:val="003803DD"/>
    <w:rsid w:val="0038399C"/>
    <w:rsid w:val="00391949"/>
    <w:rsid w:val="00391A85"/>
    <w:rsid w:val="00392001"/>
    <w:rsid w:val="00392271"/>
    <w:rsid w:val="003945D8"/>
    <w:rsid w:val="003958D1"/>
    <w:rsid w:val="003A18F8"/>
    <w:rsid w:val="003A1D9E"/>
    <w:rsid w:val="003A27C3"/>
    <w:rsid w:val="003A2926"/>
    <w:rsid w:val="003A3EF6"/>
    <w:rsid w:val="003A4FF1"/>
    <w:rsid w:val="003A532F"/>
    <w:rsid w:val="003A7F4C"/>
    <w:rsid w:val="003B15F2"/>
    <w:rsid w:val="003B5D68"/>
    <w:rsid w:val="003B6473"/>
    <w:rsid w:val="003B7F15"/>
    <w:rsid w:val="003C042F"/>
    <w:rsid w:val="003C20CA"/>
    <w:rsid w:val="003C3A83"/>
    <w:rsid w:val="003C6BD6"/>
    <w:rsid w:val="003C6E27"/>
    <w:rsid w:val="003D2186"/>
    <w:rsid w:val="003D6B99"/>
    <w:rsid w:val="003E20FE"/>
    <w:rsid w:val="003E31F9"/>
    <w:rsid w:val="003E4578"/>
    <w:rsid w:val="003E54E9"/>
    <w:rsid w:val="003E5CC2"/>
    <w:rsid w:val="003F194B"/>
    <w:rsid w:val="003F33D4"/>
    <w:rsid w:val="003F3655"/>
    <w:rsid w:val="003F4372"/>
    <w:rsid w:val="00400DB2"/>
    <w:rsid w:val="004041BE"/>
    <w:rsid w:val="0041088E"/>
    <w:rsid w:val="00410AF3"/>
    <w:rsid w:val="004119F5"/>
    <w:rsid w:val="00412218"/>
    <w:rsid w:val="00413C54"/>
    <w:rsid w:val="00414E48"/>
    <w:rsid w:val="00417548"/>
    <w:rsid w:val="0042684B"/>
    <w:rsid w:val="00430983"/>
    <w:rsid w:val="00432A2D"/>
    <w:rsid w:val="00436AB6"/>
    <w:rsid w:val="00441465"/>
    <w:rsid w:val="00444440"/>
    <w:rsid w:val="00445119"/>
    <w:rsid w:val="004463AC"/>
    <w:rsid w:val="00447A55"/>
    <w:rsid w:val="004501B4"/>
    <w:rsid w:val="00456969"/>
    <w:rsid w:val="00460246"/>
    <w:rsid w:val="00461168"/>
    <w:rsid w:val="0046436F"/>
    <w:rsid w:val="004650B1"/>
    <w:rsid w:val="00467DBB"/>
    <w:rsid w:val="00470273"/>
    <w:rsid w:val="00474043"/>
    <w:rsid w:val="0047404F"/>
    <w:rsid w:val="0047513F"/>
    <w:rsid w:val="00476F41"/>
    <w:rsid w:val="00477106"/>
    <w:rsid w:val="00477B91"/>
    <w:rsid w:val="00477C49"/>
    <w:rsid w:val="004829D0"/>
    <w:rsid w:val="00483C42"/>
    <w:rsid w:val="00485006"/>
    <w:rsid w:val="00486D4A"/>
    <w:rsid w:val="00486E54"/>
    <w:rsid w:val="00487F47"/>
    <w:rsid w:val="00490521"/>
    <w:rsid w:val="004915D1"/>
    <w:rsid w:val="004947C0"/>
    <w:rsid w:val="004A0928"/>
    <w:rsid w:val="004A24BD"/>
    <w:rsid w:val="004A7E42"/>
    <w:rsid w:val="004B34D8"/>
    <w:rsid w:val="004B4ECF"/>
    <w:rsid w:val="004C2AEB"/>
    <w:rsid w:val="004C6F37"/>
    <w:rsid w:val="004D002F"/>
    <w:rsid w:val="004D02F1"/>
    <w:rsid w:val="004D116B"/>
    <w:rsid w:val="004D3A45"/>
    <w:rsid w:val="004D78AA"/>
    <w:rsid w:val="004E007C"/>
    <w:rsid w:val="004E19A9"/>
    <w:rsid w:val="004E5190"/>
    <w:rsid w:val="004E51CE"/>
    <w:rsid w:val="004F1379"/>
    <w:rsid w:val="004F41BE"/>
    <w:rsid w:val="005018F9"/>
    <w:rsid w:val="00501D16"/>
    <w:rsid w:val="00501D92"/>
    <w:rsid w:val="005036B5"/>
    <w:rsid w:val="00505DFE"/>
    <w:rsid w:val="00505E51"/>
    <w:rsid w:val="00507FB3"/>
    <w:rsid w:val="00512921"/>
    <w:rsid w:val="005130D2"/>
    <w:rsid w:val="00513207"/>
    <w:rsid w:val="00520FAF"/>
    <w:rsid w:val="0052126F"/>
    <w:rsid w:val="00521B67"/>
    <w:rsid w:val="00521DF4"/>
    <w:rsid w:val="00524E4D"/>
    <w:rsid w:val="00526998"/>
    <w:rsid w:val="00533DDD"/>
    <w:rsid w:val="00540548"/>
    <w:rsid w:val="00543B88"/>
    <w:rsid w:val="005447D2"/>
    <w:rsid w:val="00547B49"/>
    <w:rsid w:val="00551CE3"/>
    <w:rsid w:val="005574BF"/>
    <w:rsid w:val="00557A6E"/>
    <w:rsid w:val="00562331"/>
    <w:rsid w:val="00564695"/>
    <w:rsid w:val="005656B2"/>
    <w:rsid w:val="00566397"/>
    <w:rsid w:val="00570446"/>
    <w:rsid w:val="005708A9"/>
    <w:rsid w:val="00573530"/>
    <w:rsid w:val="005768FB"/>
    <w:rsid w:val="00576C66"/>
    <w:rsid w:val="0058663B"/>
    <w:rsid w:val="005867F8"/>
    <w:rsid w:val="00586D2B"/>
    <w:rsid w:val="005879DB"/>
    <w:rsid w:val="00591EB8"/>
    <w:rsid w:val="00593F3A"/>
    <w:rsid w:val="00594619"/>
    <w:rsid w:val="0059551C"/>
    <w:rsid w:val="00595783"/>
    <w:rsid w:val="005A11CE"/>
    <w:rsid w:val="005A2AA6"/>
    <w:rsid w:val="005A37C4"/>
    <w:rsid w:val="005A397E"/>
    <w:rsid w:val="005A3D8A"/>
    <w:rsid w:val="005A5C53"/>
    <w:rsid w:val="005B0D58"/>
    <w:rsid w:val="005B14C1"/>
    <w:rsid w:val="005B3F50"/>
    <w:rsid w:val="005B46A9"/>
    <w:rsid w:val="005B48F2"/>
    <w:rsid w:val="005B787D"/>
    <w:rsid w:val="005C4A72"/>
    <w:rsid w:val="005C6670"/>
    <w:rsid w:val="005C724D"/>
    <w:rsid w:val="005C74B8"/>
    <w:rsid w:val="005D76D6"/>
    <w:rsid w:val="005D7FC3"/>
    <w:rsid w:val="005E14F1"/>
    <w:rsid w:val="005E3AFA"/>
    <w:rsid w:val="005E3B4D"/>
    <w:rsid w:val="005E3D08"/>
    <w:rsid w:val="005F0485"/>
    <w:rsid w:val="005F355D"/>
    <w:rsid w:val="005F4C05"/>
    <w:rsid w:val="005F5A45"/>
    <w:rsid w:val="006019AF"/>
    <w:rsid w:val="00604053"/>
    <w:rsid w:val="0060414F"/>
    <w:rsid w:val="00605506"/>
    <w:rsid w:val="0060675D"/>
    <w:rsid w:val="0061042C"/>
    <w:rsid w:val="00614199"/>
    <w:rsid w:val="00614A11"/>
    <w:rsid w:val="00615241"/>
    <w:rsid w:val="006216AB"/>
    <w:rsid w:val="00645573"/>
    <w:rsid w:val="00651D30"/>
    <w:rsid w:val="00652124"/>
    <w:rsid w:val="00666661"/>
    <w:rsid w:val="00670C93"/>
    <w:rsid w:val="00675DED"/>
    <w:rsid w:val="00676877"/>
    <w:rsid w:val="0068125F"/>
    <w:rsid w:val="006819EE"/>
    <w:rsid w:val="0069017B"/>
    <w:rsid w:val="00691E63"/>
    <w:rsid w:val="00693DA0"/>
    <w:rsid w:val="00695F9C"/>
    <w:rsid w:val="00696FE5"/>
    <w:rsid w:val="006A2AB7"/>
    <w:rsid w:val="006A3A89"/>
    <w:rsid w:val="006A6736"/>
    <w:rsid w:val="006A6FED"/>
    <w:rsid w:val="006B0937"/>
    <w:rsid w:val="006B0AAA"/>
    <w:rsid w:val="006B1F5D"/>
    <w:rsid w:val="006B2EEC"/>
    <w:rsid w:val="006B39EF"/>
    <w:rsid w:val="006B5F17"/>
    <w:rsid w:val="006C0AEB"/>
    <w:rsid w:val="006C1254"/>
    <w:rsid w:val="006C3090"/>
    <w:rsid w:val="006C407F"/>
    <w:rsid w:val="006C433D"/>
    <w:rsid w:val="006C4D9D"/>
    <w:rsid w:val="006C5C06"/>
    <w:rsid w:val="006D4956"/>
    <w:rsid w:val="006E467B"/>
    <w:rsid w:val="006E526B"/>
    <w:rsid w:val="006E67F0"/>
    <w:rsid w:val="006F2C06"/>
    <w:rsid w:val="006F2E10"/>
    <w:rsid w:val="006F455E"/>
    <w:rsid w:val="006F6F2E"/>
    <w:rsid w:val="006F7A8D"/>
    <w:rsid w:val="00700388"/>
    <w:rsid w:val="00700B57"/>
    <w:rsid w:val="0070262F"/>
    <w:rsid w:val="00703935"/>
    <w:rsid w:val="00703B16"/>
    <w:rsid w:val="00710E3C"/>
    <w:rsid w:val="00712D4D"/>
    <w:rsid w:val="00712E25"/>
    <w:rsid w:val="00717B2E"/>
    <w:rsid w:val="00717EE5"/>
    <w:rsid w:val="00737633"/>
    <w:rsid w:val="00740173"/>
    <w:rsid w:val="00740DB9"/>
    <w:rsid w:val="00741832"/>
    <w:rsid w:val="00742DDB"/>
    <w:rsid w:val="00745065"/>
    <w:rsid w:val="00745947"/>
    <w:rsid w:val="007465BB"/>
    <w:rsid w:val="00746830"/>
    <w:rsid w:val="00746B8B"/>
    <w:rsid w:val="007474FB"/>
    <w:rsid w:val="007518F5"/>
    <w:rsid w:val="00752220"/>
    <w:rsid w:val="00753889"/>
    <w:rsid w:val="00754F91"/>
    <w:rsid w:val="00757DA0"/>
    <w:rsid w:val="00757EDF"/>
    <w:rsid w:val="00757FEB"/>
    <w:rsid w:val="007654E8"/>
    <w:rsid w:val="007655A8"/>
    <w:rsid w:val="00767EAD"/>
    <w:rsid w:val="00772CAE"/>
    <w:rsid w:val="00775E21"/>
    <w:rsid w:val="00780132"/>
    <w:rsid w:val="00780152"/>
    <w:rsid w:val="0079066C"/>
    <w:rsid w:val="007908A7"/>
    <w:rsid w:val="007948DC"/>
    <w:rsid w:val="00797837"/>
    <w:rsid w:val="007A1936"/>
    <w:rsid w:val="007A1AE7"/>
    <w:rsid w:val="007A1F33"/>
    <w:rsid w:val="007A4041"/>
    <w:rsid w:val="007A64E0"/>
    <w:rsid w:val="007B2493"/>
    <w:rsid w:val="007B5928"/>
    <w:rsid w:val="007C1006"/>
    <w:rsid w:val="007C4CF4"/>
    <w:rsid w:val="007C525C"/>
    <w:rsid w:val="007C644D"/>
    <w:rsid w:val="007C69F4"/>
    <w:rsid w:val="007D2938"/>
    <w:rsid w:val="007D3FF8"/>
    <w:rsid w:val="007D4EB8"/>
    <w:rsid w:val="007D5374"/>
    <w:rsid w:val="007E1221"/>
    <w:rsid w:val="007E426A"/>
    <w:rsid w:val="007E50AA"/>
    <w:rsid w:val="007F06E5"/>
    <w:rsid w:val="007F0757"/>
    <w:rsid w:val="007F0B68"/>
    <w:rsid w:val="007F2078"/>
    <w:rsid w:val="007F2BFD"/>
    <w:rsid w:val="007F3A73"/>
    <w:rsid w:val="007F5FEE"/>
    <w:rsid w:val="00801F48"/>
    <w:rsid w:val="0080292C"/>
    <w:rsid w:val="0080368A"/>
    <w:rsid w:val="00807E96"/>
    <w:rsid w:val="0081108E"/>
    <w:rsid w:val="00811A61"/>
    <w:rsid w:val="00822B73"/>
    <w:rsid w:val="008249B3"/>
    <w:rsid w:val="00825822"/>
    <w:rsid w:val="00831E6A"/>
    <w:rsid w:val="008351F5"/>
    <w:rsid w:val="00835720"/>
    <w:rsid w:val="00845DC7"/>
    <w:rsid w:val="0085069D"/>
    <w:rsid w:val="008524AD"/>
    <w:rsid w:val="0085287C"/>
    <w:rsid w:val="00852EFE"/>
    <w:rsid w:val="0085525C"/>
    <w:rsid w:val="00861A17"/>
    <w:rsid w:val="00861C64"/>
    <w:rsid w:val="00862614"/>
    <w:rsid w:val="00862656"/>
    <w:rsid w:val="00863A92"/>
    <w:rsid w:val="00872279"/>
    <w:rsid w:val="00874411"/>
    <w:rsid w:val="0087475C"/>
    <w:rsid w:val="00875017"/>
    <w:rsid w:val="00875A31"/>
    <w:rsid w:val="00875BF7"/>
    <w:rsid w:val="0087603F"/>
    <w:rsid w:val="0087625F"/>
    <w:rsid w:val="008806AC"/>
    <w:rsid w:val="008809BC"/>
    <w:rsid w:val="008841F7"/>
    <w:rsid w:val="008857EF"/>
    <w:rsid w:val="00886492"/>
    <w:rsid w:val="00890EF6"/>
    <w:rsid w:val="0089147E"/>
    <w:rsid w:val="00892054"/>
    <w:rsid w:val="00893196"/>
    <w:rsid w:val="0089356E"/>
    <w:rsid w:val="00893DEE"/>
    <w:rsid w:val="00894C74"/>
    <w:rsid w:val="00896E17"/>
    <w:rsid w:val="008A309A"/>
    <w:rsid w:val="008A51F7"/>
    <w:rsid w:val="008B031A"/>
    <w:rsid w:val="008B175E"/>
    <w:rsid w:val="008B54DC"/>
    <w:rsid w:val="008C2D38"/>
    <w:rsid w:val="008C3BEA"/>
    <w:rsid w:val="008C7559"/>
    <w:rsid w:val="008D12C7"/>
    <w:rsid w:val="008D1F45"/>
    <w:rsid w:val="008E2BCB"/>
    <w:rsid w:val="008E4330"/>
    <w:rsid w:val="008F12C8"/>
    <w:rsid w:val="008F35C8"/>
    <w:rsid w:val="008F6AAC"/>
    <w:rsid w:val="008F70E7"/>
    <w:rsid w:val="008F72BA"/>
    <w:rsid w:val="008F7F3E"/>
    <w:rsid w:val="00900FDD"/>
    <w:rsid w:val="00901616"/>
    <w:rsid w:val="0090199C"/>
    <w:rsid w:val="00902835"/>
    <w:rsid w:val="00902A69"/>
    <w:rsid w:val="00907EC2"/>
    <w:rsid w:val="00912CBF"/>
    <w:rsid w:val="00914226"/>
    <w:rsid w:val="0091490D"/>
    <w:rsid w:val="00915DE2"/>
    <w:rsid w:val="0091775F"/>
    <w:rsid w:val="009214B0"/>
    <w:rsid w:val="00924D49"/>
    <w:rsid w:val="0092612F"/>
    <w:rsid w:val="009304E7"/>
    <w:rsid w:val="00931412"/>
    <w:rsid w:val="00933BF5"/>
    <w:rsid w:val="0093488F"/>
    <w:rsid w:val="009356AE"/>
    <w:rsid w:val="00936A54"/>
    <w:rsid w:val="0093750A"/>
    <w:rsid w:val="00937DCF"/>
    <w:rsid w:val="009458D1"/>
    <w:rsid w:val="00945B31"/>
    <w:rsid w:val="009506AA"/>
    <w:rsid w:val="00950757"/>
    <w:rsid w:val="0095116C"/>
    <w:rsid w:val="009557D7"/>
    <w:rsid w:val="0096377B"/>
    <w:rsid w:val="00966A9E"/>
    <w:rsid w:val="00967916"/>
    <w:rsid w:val="009679B9"/>
    <w:rsid w:val="0097060C"/>
    <w:rsid w:val="00971692"/>
    <w:rsid w:val="00973A7A"/>
    <w:rsid w:val="00974A7C"/>
    <w:rsid w:val="00975888"/>
    <w:rsid w:val="00976E79"/>
    <w:rsid w:val="00976F19"/>
    <w:rsid w:val="00981A69"/>
    <w:rsid w:val="00983B8C"/>
    <w:rsid w:val="00986943"/>
    <w:rsid w:val="00991692"/>
    <w:rsid w:val="00993025"/>
    <w:rsid w:val="0099415C"/>
    <w:rsid w:val="009A42B8"/>
    <w:rsid w:val="009A4C92"/>
    <w:rsid w:val="009B1578"/>
    <w:rsid w:val="009B23D3"/>
    <w:rsid w:val="009B555B"/>
    <w:rsid w:val="009B76B5"/>
    <w:rsid w:val="009C2084"/>
    <w:rsid w:val="009C40AD"/>
    <w:rsid w:val="009C65B3"/>
    <w:rsid w:val="009C7C12"/>
    <w:rsid w:val="009D2747"/>
    <w:rsid w:val="009D3004"/>
    <w:rsid w:val="009D4550"/>
    <w:rsid w:val="009D5601"/>
    <w:rsid w:val="009D7964"/>
    <w:rsid w:val="009E19F2"/>
    <w:rsid w:val="009E7CBC"/>
    <w:rsid w:val="009F246F"/>
    <w:rsid w:val="009F4496"/>
    <w:rsid w:val="009F4E9D"/>
    <w:rsid w:val="009F564C"/>
    <w:rsid w:val="009F663C"/>
    <w:rsid w:val="00A01557"/>
    <w:rsid w:val="00A01CD2"/>
    <w:rsid w:val="00A02387"/>
    <w:rsid w:val="00A03DBF"/>
    <w:rsid w:val="00A041A5"/>
    <w:rsid w:val="00A12ACC"/>
    <w:rsid w:val="00A130D6"/>
    <w:rsid w:val="00A13D92"/>
    <w:rsid w:val="00A1589E"/>
    <w:rsid w:val="00A20A67"/>
    <w:rsid w:val="00A2101F"/>
    <w:rsid w:val="00A27515"/>
    <w:rsid w:val="00A27EFA"/>
    <w:rsid w:val="00A30BAB"/>
    <w:rsid w:val="00A31CE2"/>
    <w:rsid w:val="00A32244"/>
    <w:rsid w:val="00A328B6"/>
    <w:rsid w:val="00A32AD9"/>
    <w:rsid w:val="00A349A7"/>
    <w:rsid w:val="00A36859"/>
    <w:rsid w:val="00A36959"/>
    <w:rsid w:val="00A42808"/>
    <w:rsid w:val="00A43A22"/>
    <w:rsid w:val="00A43C3D"/>
    <w:rsid w:val="00A45710"/>
    <w:rsid w:val="00A45DC5"/>
    <w:rsid w:val="00A46890"/>
    <w:rsid w:val="00A51487"/>
    <w:rsid w:val="00A53409"/>
    <w:rsid w:val="00A53A3A"/>
    <w:rsid w:val="00A5613B"/>
    <w:rsid w:val="00A56972"/>
    <w:rsid w:val="00A571F2"/>
    <w:rsid w:val="00A60182"/>
    <w:rsid w:val="00A646FA"/>
    <w:rsid w:val="00A67773"/>
    <w:rsid w:val="00A71017"/>
    <w:rsid w:val="00A76468"/>
    <w:rsid w:val="00A83B4F"/>
    <w:rsid w:val="00A85275"/>
    <w:rsid w:val="00A917C6"/>
    <w:rsid w:val="00A943DB"/>
    <w:rsid w:val="00A947B9"/>
    <w:rsid w:val="00AA4BA5"/>
    <w:rsid w:val="00AA5426"/>
    <w:rsid w:val="00AA5F81"/>
    <w:rsid w:val="00AB1297"/>
    <w:rsid w:val="00AB2DC2"/>
    <w:rsid w:val="00AC15F0"/>
    <w:rsid w:val="00AC1BC7"/>
    <w:rsid w:val="00AC27E3"/>
    <w:rsid w:val="00AC3653"/>
    <w:rsid w:val="00AC365A"/>
    <w:rsid w:val="00AC6297"/>
    <w:rsid w:val="00AC6666"/>
    <w:rsid w:val="00AC6A88"/>
    <w:rsid w:val="00AD20BA"/>
    <w:rsid w:val="00AD4B34"/>
    <w:rsid w:val="00AE1592"/>
    <w:rsid w:val="00AF0E85"/>
    <w:rsid w:val="00AF1A56"/>
    <w:rsid w:val="00AF2F1B"/>
    <w:rsid w:val="00AF416B"/>
    <w:rsid w:val="00AF6883"/>
    <w:rsid w:val="00AF7C70"/>
    <w:rsid w:val="00B01D5C"/>
    <w:rsid w:val="00B110DA"/>
    <w:rsid w:val="00B11736"/>
    <w:rsid w:val="00B14EE7"/>
    <w:rsid w:val="00B15820"/>
    <w:rsid w:val="00B179A0"/>
    <w:rsid w:val="00B205F3"/>
    <w:rsid w:val="00B20C44"/>
    <w:rsid w:val="00B25F61"/>
    <w:rsid w:val="00B33801"/>
    <w:rsid w:val="00B33F6F"/>
    <w:rsid w:val="00B36232"/>
    <w:rsid w:val="00B37026"/>
    <w:rsid w:val="00B37E43"/>
    <w:rsid w:val="00B41A7C"/>
    <w:rsid w:val="00B43625"/>
    <w:rsid w:val="00B43C11"/>
    <w:rsid w:val="00B52EAB"/>
    <w:rsid w:val="00B536FD"/>
    <w:rsid w:val="00B54DC0"/>
    <w:rsid w:val="00B6600B"/>
    <w:rsid w:val="00B71082"/>
    <w:rsid w:val="00B7545E"/>
    <w:rsid w:val="00B81A45"/>
    <w:rsid w:val="00B86915"/>
    <w:rsid w:val="00B86C35"/>
    <w:rsid w:val="00B90085"/>
    <w:rsid w:val="00B90246"/>
    <w:rsid w:val="00B93B5C"/>
    <w:rsid w:val="00B94538"/>
    <w:rsid w:val="00BA091E"/>
    <w:rsid w:val="00BA46A9"/>
    <w:rsid w:val="00BA5776"/>
    <w:rsid w:val="00BB117E"/>
    <w:rsid w:val="00BB3C78"/>
    <w:rsid w:val="00BB74F7"/>
    <w:rsid w:val="00BC2182"/>
    <w:rsid w:val="00BC6866"/>
    <w:rsid w:val="00BC7577"/>
    <w:rsid w:val="00BD0D17"/>
    <w:rsid w:val="00BD2908"/>
    <w:rsid w:val="00BD3BF2"/>
    <w:rsid w:val="00BD521C"/>
    <w:rsid w:val="00BD6452"/>
    <w:rsid w:val="00BD6E31"/>
    <w:rsid w:val="00BD7A74"/>
    <w:rsid w:val="00BE14B4"/>
    <w:rsid w:val="00BE1DD4"/>
    <w:rsid w:val="00BE4AD3"/>
    <w:rsid w:val="00BE6B32"/>
    <w:rsid w:val="00BE761F"/>
    <w:rsid w:val="00BF35BB"/>
    <w:rsid w:val="00BF7903"/>
    <w:rsid w:val="00C00B1B"/>
    <w:rsid w:val="00C07B38"/>
    <w:rsid w:val="00C11899"/>
    <w:rsid w:val="00C11A53"/>
    <w:rsid w:val="00C13019"/>
    <w:rsid w:val="00C136DF"/>
    <w:rsid w:val="00C154F6"/>
    <w:rsid w:val="00C20265"/>
    <w:rsid w:val="00C25841"/>
    <w:rsid w:val="00C26418"/>
    <w:rsid w:val="00C27AD6"/>
    <w:rsid w:val="00C309CD"/>
    <w:rsid w:val="00C30A82"/>
    <w:rsid w:val="00C32AA6"/>
    <w:rsid w:val="00C346F3"/>
    <w:rsid w:val="00C34F5F"/>
    <w:rsid w:val="00C40434"/>
    <w:rsid w:val="00C44AE7"/>
    <w:rsid w:val="00C453A9"/>
    <w:rsid w:val="00C51879"/>
    <w:rsid w:val="00C5369A"/>
    <w:rsid w:val="00C537C2"/>
    <w:rsid w:val="00C60568"/>
    <w:rsid w:val="00C61EC9"/>
    <w:rsid w:val="00C6356A"/>
    <w:rsid w:val="00C666F6"/>
    <w:rsid w:val="00C673A5"/>
    <w:rsid w:val="00C717CD"/>
    <w:rsid w:val="00C7403D"/>
    <w:rsid w:val="00C7497D"/>
    <w:rsid w:val="00C80438"/>
    <w:rsid w:val="00C81EDE"/>
    <w:rsid w:val="00C85A22"/>
    <w:rsid w:val="00C85A2D"/>
    <w:rsid w:val="00C862C3"/>
    <w:rsid w:val="00C8737A"/>
    <w:rsid w:val="00C92EE4"/>
    <w:rsid w:val="00C93A60"/>
    <w:rsid w:val="00C95761"/>
    <w:rsid w:val="00C96848"/>
    <w:rsid w:val="00CA062F"/>
    <w:rsid w:val="00CB089A"/>
    <w:rsid w:val="00CB120E"/>
    <w:rsid w:val="00CB2E73"/>
    <w:rsid w:val="00CB358C"/>
    <w:rsid w:val="00CC1A85"/>
    <w:rsid w:val="00CC46CF"/>
    <w:rsid w:val="00CC5ED7"/>
    <w:rsid w:val="00CD05F0"/>
    <w:rsid w:val="00CD0C90"/>
    <w:rsid w:val="00CD3632"/>
    <w:rsid w:val="00CE2120"/>
    <w:rsid w:val="00CE44F2"/>
    <w:rsid w:val="00CE6697"/>
    <w:rsid w:val="00CE7FFC"/>
    <w:rsid w:val="00CF2197"/>
    <w:rsid w:val="00CF3BE6"/>
    <w:rsid w:val="00CF64DF"/>
    <w:rsid w:val="00CF6AEC"/>
    <w:rsid w:val="00D0219E"/>
    <w:rsid w:val="00D022EC"/>
    <w:rsid w:val="00D035E1"/>
    <w:rsid w:val="00D1122A"/>
    <w:rsid w:val="00D12343"/>
    <w:rsid w:val="00D12ACD"/>
    <w:rsid w:val="00D15282"/>
    <w:rsid w:val="00D159F3"/>
    <w:rsid w:val="00D2369D"/>
    <w:rsid w:val="00D2406E"/>
    <w:rsid w:val="00D24813"/>
    <w:rsid w:val="00D26A0F"/>
    <w:rsid w:val="00D325CF"/>
    <w:rsid w:val="00D3297D"/>
    <w:rsid w:val="00D34692"/>
    <w:rsid w:val="00D34837"/>
    <w:rsid w:val="00D379D0"/>
    <w:rsid w:val="00D37F32"/>
    <w:rsid w:val="00D42678"/>
    <w:rsid w:val="00D52EBF"/>
    <w:rsid w:val="00D53A76"/>
    <w:rsid w:val="00D55B5C"/>
    <w:rsid w:val="00D56D1B"/>
    <w:rsid w:val="00D57A63"/>
    <w:rsid w:val="00D619E1"/>
    <w:rsid w:val="00D643BF"/>
    <w:rsid w:val="00D678DC"/>
    <w:rsid w:val="00D736C8"/>
    <w:rsid w:val="00D80AD3"/>
    <w:rsid w:val="00D80F61"/>
    <w:rsid w:val="00D82E3B"/>
    <w:rsid w:val="00D82F68"/>
    <w:rsid w:val="00D85E6E"/>
    <w:rsid w:val="00D92D53"/>
    <w:rsid w:val="00DA0E7C"/>
    <w:rsid w:val="00DA1FDD"/>
    <w:rsid w:val="00DA279D"/>
    <w:rsid w:val="00DA5775"/>
    <w:rsid w:val="00DA628C"/>
    <w:rsid w:val="00DA62E9"/>
    <w:rsid w:val="00DA6EC7"/>
    <w:rsid w:val="00DA7913"/>
    <w:rsid w:val="00DB2583"/>
    <w:rsid w:val="00DB481D"/>
    <w:rsid w:val="00DB5D9F"/>
    <w:rsid w:val="00DB79AD"/>
    <w:rsid w:val="00DC0DC0"/>
    <w:rsid w:val="00DC2ED8"/>
    <w:rsid w:val="00DC31FA"/>
    <w:rsid w:val="00DC4DD1"/>
    <w:rsid w:val="00DC52D4"/>
    <w:rsid w:val="00DC63C2"/>
    <w:rsid w:val="00DC7DB2"/>
    <w:rsid w:val="00DD1FE4"/>
    <w:rsid w:val="00DD4EEE"/>
    <w:rsid w:val="00DD72B5"/>
    <w:rsid w:val="00DD7AD2"/>
    <w:rsid w:val="00DE1FB1"/>
    <w:rsid w:val="00DE3917"/>
    <w:rsid w:val="00DE461C"/>
    <w:rsid w:val="00DE4C07"/>
    <w:rsid w:val="00DE5CBF"/>
    <w:rsid w:val="00DF1E7D"/>
    <w:rsid w:val="00DF27FB"/>
    <w:rsid w:val="00E00C3D"/>
    <w:rsid w:val="00E0596A"/>
    <w:rsid w:val="00E06BF6"/>
    <w:rsid w:val="00E06F10"/>
    <w:rsid w:val="00E07058"/>
    <w:rsid w:val="00E124BF"/>
    <w:rsid w:val="00E14404"/>
    <w:rsid w:val="00E1620C"/>
    <w:rsid w:val="00E16D14"/>
    <w:rsid w:val="00E20113"/>
    <w:rsid w:val="00E2051A"/>
    <w:rsid w:val="00E20BCA"/>
    <w:rsid w:val="00E24D5A"/>
    <w:rsid w:val="00E25C25"/>
    <w:rsid w:val="00E26870"/>
    <w:rsid w:val="00E26B11"/>
    <w:rsid w:val="00E27EE5"/>
    <w:rsid w:val="00E327A2"/>
    <w:rsid w:val="00E33ABD"/>
    <w:rsid w:val="00E34A08"/>
    <w:rsid w:val="00E3529D"/>
    <w:rsid w:val="00E368DD"/>
    <w:rsid w:val="00E4142C"/>
    <w:rsid w:val="00E415D1"/>
    <w:rsid w:val="00E4313A"/>
    <w:rsid w:val="00E43A69"/>
    <w:rsid w:val="00E47E63"/>
    <w:rsid w:val="00E50059"/>
    <w:rsid w:val="00E52FD2"/>
    <w:rsid w:val="00E5449D"/>
    <w:rsid w:val="00E57907"/>
    <w:rsid w:val="00E57923"/>
    <w:rsid w:val="00E62F7E"/>
    <w:rsid w:val="00E6697E"/>
    <w:rsid w:val="00E70051"/>
    <w:rsid w:val="00E705A4"/>
    <w:rsid w:val="00E72720"/>
    <w:rsid w:val="00E74BDF"/>
    <w:rsid w:val="00E74FBF"/>
    <w:rsid w:val="00E8291F"/>
    <w:rsid w:val="00E82E91"/>
    <w:rsid w:val="00E8756E"/>
    <w:rsid w:val="00E908E3"/>
    <w:rsid w:val="00E94A76"/>
    <w:rsid w:val="00E9735B"/>
    <w:rsid w:val="00E9758E"/>
    <w:rsid w:val="00E9759A"/>
    <w:rsid w:val="00EA184F"/>
    <w:rsid w:val="00EA5B87"/>
    <w:rsid w:val="00EA6374"/>
    <w:rsid w:val="00EA7537"/>
    <w:rsid w:val="00EB0B6E"/>
    <w:rsid w:val="00EB3F91"/>
    <w:rsid w:val="00EB549A"/>
    <w:rsid w:val="00EB5611"/>
    <w:rsid w:val="00EC099B"/>
    <w:rsid w:val="00EC3049"/>
    <w:rsid w:val="00EC4D5E"/>
    <w:rsid w:val="00EC5881"/>
    <w:rsid w:val="00ED10CC"/>
    <w:rsid w:val="00ED1CD8"/>
    <w:rsid w:val="00ED2042"/>
    <w:rsid w:val="00ED2332"/>
    <w:rsid w:val="00ED6461"/>
    <w:rsid w:val="00ED7CA2"/>
    <w:rsid w:val="00EE0187"/>
    <w:rsid w:val="00EE0304"/>
    <w:rsid w:val="00EE12CF"/>
    <w:rsid w:val="00EF23F0"/>
    <w:rsid w:val="00EF426E"/>
    <w:rsid w:val="00EF5A5E"/>
    <w:rsid w:val="00EF76AF"/>
    <w:rsid w:val="00F00490"/>
    <w:rsid w:val="00F013B6"/>
    <w:rsid w:val="00F0172E"/>
    <w:rsid w:val="00F017BE"/>
    <w:rsid w:val="00F0254C"/>
    <w:rsid w:val="00F04C8B"/>
    <w:rsid w:val="00F05114"/>
    <w:rsid w:val="00F1271A"/>
    <w:rsid w:val="00F138BD"/>
    <w:rsid w:val="00F16A87"/>
    <w:rsid w:val="00F17758"/>
    <w:rsid w:val="00F207CF"/>
    <w:rsid w:val="00F20E5E"/>
    <w:rsid w:val="00F245E9"/>
    <w:rsid w:val="00F25BDC"/>
    <w:rsid w:val="00F316E2"/>
    <w:rsid w:val="00F320C6"/>
    <w:rsid w:val="00F35ED3"/>
    <w:rsid w:val="00F4239D"/>
    <w:rsid w:val="00F43791"/>
    <w:rsid w:val="00F43B58"/>
    <w:rsid w:val="00F46AFC"/>
    <w:rsid w:val="00F50BD1"/>
    <w:rsid w:val="00F50CC5"/>
    <w:rsid w:val="00F51534"/>
    <w:rsid w:val="00F52238"/>
    <w:rsid w:val="00F57141"/>
    <w:rsid w:val="00F62CDB"/>
    <w:rsid w:val="00F6328B"/>
    <w:rsid w:val="00F6493E"/>
    <w:rsid w:val="00F6688C"/>
    <w:rsid w:val="00F722BF"/>
    <w:rsid w:val="00F7327A"/>
    <w:rsid w:val="00F738FB"/>
    <w:rsid w:val="00F75334"/>
    <w:rsid w:val="00F75EC6"/>
    <w:rsid w:val="00F77311"/>
    <w:rsid w:val="00F81091"/>
    <w:rsid w:val="00F827EF"/>
    <w:rsid w:val="00F85663"/>
    <w:rsid w:val="00F85E72"/>
    <w:rsid w:val="00F860BB"/>
    <w:rsid w:val="00F86470"/>
    <w:rsid w:val="00F878A3"/>
    <w:rsid w:val="00F90396"/>
    <w:rsid w:val="00F91D7C"/>
    <w:rsid w:val="00F9268C"/>
    <w:rsid w:val="00F94A97"/>
    <w:rsid w:val="00FA1632"/>
    <w:rsid w:val="00FA1B4F"/>
    <w:rsid w:val="00FA43F8"/>
    <w:rsid w:val="00FA5115"/>
    <w:rsid w:val="00FA69CA"/>
    <w:rsid w:val="00FA7327"/>
    <w:rsid w:val="00FB0BBA"/>
    <w:rsid w:val="00FB245D"/>
    <w:rsid w:val="00FB358B"/>
    <w:rsid w:val="00FB3D03"/>
    <w:rsid w:val="00FB4BE9"/>
    <w:rsid w:val="00FB5FF3"/>
    <w:rsid w:val="00FC0E88"/>
    <w:rsid w:val="00FC1487"/>
    <w:rsid w:val="00FC4A30"/>
    <w:rsid w:val="00FD20B9"/>
    <w:rsid w:val="00FD3170"/>
    <w:rsid w:val="00FD41C7"/>
    <w:rsid w:val="00FD60FE"/>
    <w:rsid w:val="00FE5F91"/>
    <w:rsid w:val="00FE6657"/>
    <w:rsid w:val="00FE674D"/>
    <w:rsid w:val="00FE73D6"/>
    <w:rsid w:val="00FF33BF"/>
    <w:rsid w:val="00FF6B3C"/>
    <w:rsid w:val="00FF6ECB"/>
    <w:rsid w:val="00FF71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43BEFC-5A2E-4D68-BAFB-78C2DF43E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F12C8"/>
    <w:pPr>
      <w:keepNext/>
      <w:keepLines/>
      <w:spacing w:before="480" w:after="0"/>
      <w:outlineLvl w:val="0"/>
    </w:pPr>
    <w:rPr>
      <w:rFonts w:asciiTheme="majorHAnsi" w:eastAsiaTheme="majorEastAsia" w:hAnsiTheme="majorHAnsi" w:cstheme="majorBidi"/>
      <w:b/>
      <w:bCs/>
      <w:color w:val="365F91" w:themeColor="accent1" w:themeShade="BF"/>
      <w:sz w:val="28"/>
      <w:szCs w:val="28"/>
      <w:lang w:val="de-DE"/>
    </w:rPr>
  </w:style>
  <w:style w:type="paragraph" w:styleId="Heading2">
    <w:name w:val="heading 2"/>
    <w:basedOn w:val="Normal"/>
    <w:next w:val="Normal"/>
    <w:link w:val="Heading2Char"/>
    <w:qFormat/>
    <w:rsid w:val="00DD7AD2"/>
    <w:pPr>
      <w:keepNext/>
      <w:spacing w:after="0" w:line="240" w:lineRule="auto"/>
      <w:outlineLvl w:val="1"/>
    </w:pPr>
    <w:rPr>
      <w:rFonts w:ascii="Times New Roman" w:eastAsia="Times New Roman" w:hAnsi="Times New Roman" w:cs="Times New Roman"/>
      <w:b/>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2E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7CBC"/>
    <w:pPr>
      <w:ind w:left="720"/>
      <w:contextualSpacing/>
    </w:pPr>
  </w:style>
  <w:style w:type="paragraph" w:customStyle="1" w:styleId="Listparagraf">
    <w:name w:val="Listă paragraf"/>
    <w:basedOn w:val="Normal"/>
    <w:uiPriority w:val="34"/>
    <w:qFormat/>
    <w:rsid w:val="00F85E72"/>
    <w:pPr>
      <w:ind w:left="720"/>
      <w:contextualSpacing/>
    </w:pPr>
    <w:rPr>
      <w:rFonts w:ascii="Calibri" w:eastAsia="Times New Roman" w:hAnsi="Calibri" w:cs="Times New Roman"/>
      <w:lang w:val="en-US"/>
    </w:rPr>
  </w:style>
  <w:style w:type="character" w:styleId="CommentReference">
    <w:name w:val="annotation reference"/>
    <w:uiPriority w:val="99"/>
    <w:semiHidden/>
    <w:unhideWhenUsed/>
    <w:rsid w:val="00F85E72"/>
    <w:rPr>
      <w:sz w:val="16"/>
      <w:szCs w:val="16"/>
    </w:rPr>
  </w:style>
  <w:style w:type="paragraph" w:styleId="CommentText">
    <w:name w:val="annotation text"/>
    <w:basedOn w:val="Normal"/>
    <w:link w:val="CommentTextChar"/>
    <w:uiPriority w:val="99"/>
    <w:unhideWhenUsed/>
    <w:rsid w:val="00F85E72"/>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rsid w:val="00F85E72"/>
    <w:rPr>
      <w:rFonts w:ascii="Calibri" w:eastAsia="Times New Roman" w:hAnsi="Calibri" w:cs="Times New Roman"/>
      <w:sz w:val="20"/>
      <w:szCs w:val="20"/>
      <w:lang w:val="en-US"/>
    </w:rPr>
  </w:style>
  <w:style w:type="paragraph" w:styleId="BalloonText">
    <w:name w:val="Balloon Text"/>
    <w:basedOn w:val="Normal"/>
    <w:link w:val="BalloonTextChar"/>
    <w:uiPriority w:val="99"/>
    <w:semiHidden/>
    <w:unhideWhenUsed/>
    <w:rsid w:val="00F85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E72"/>
    <w:rPr>
      <w:rFonts w:ascii="Tahoma" w:hAnsi="Tahoma" w:cs="Tahoma"/>
      <w:sz w:val="16"/>
      <w:szCs w:val="16"/>
    </w:rPr>
  </w:style>
  <w:style w:type="paragraph" w:customStyle="1" w:styleId="LNT">
    <w:name w:val="LNT"/>
    <w:basedOn w:val="Normal"/>
    <w:rsid w:val="003B5D68"/>
    <w:pPr>
      <w:spacing w:before="120" w:after="0" w:line="360" w:lineRule="auto"/>
      <w:jc w:val="both"/>
    </w:pPr>
    <w:rPr>
      <w:rFonts w:ascii="Arial" w:eastAsia="Times New Roman" w:hAnsi="Arial" w:cs="Times New Roman"/>
      <w:sz w:val="24"/>
      <w:szCs w:val="20"/>
    </w:rPr>
  </w:style>
  <w:style w:type="paragraph" w:styleId="Caption">
    <w:name w:val="caption"/>
    <w:basedOn w:val="Normal"/>
    <w:next w:val="Normal"/>
    <w:qFormat/>
    <w:rsid w:val="002D363A"/>
    <w:pPr>
      <w:spacing w:before="120" w:after="120" w:line="240" w:lineRule="auto"/>
      <w:jc w:val="both"/>
    </w:pPr>
    <w:rPr>
      <w:rFonts w:ascii="Arial" w:eastAsia="Times New Roman" w:hAnsi="Arial" w:cs="Times New Roman"/>
      <w:b/>
      <w:sz w:val="24"/>
      <w:szCs w:val="20"/>
    </w:rPr>
  </w:style>
  <w:style w:type="paragraph" w:styleId="CommentSubject">
    <w:name w:val="annotation subject"/>
    <w:basedOn w:val="CommentText"/>
    <w:next w:val="CommentText"/>
    <w:link w:val="CommentSubjectChar"/>
    <w:uiPriority w:val="99"/>
    <w:semiHidden/>
    <w:rsid w:val="00430983"/>
    <w:pPr>
      <w:spacing w:line="240" w:lineRule="auto"/>
    </w:pPr>
    <w:rPr>
      <w:rFonts w:cs="Calibri"/>
      <w:b/>
      <w:bCs/>
      <w:lang w:val="ro-RO" w:eastAsia="ro-RO"/>
    </w:rPr>
  </w:style>
  <w:style w:type="character" w:customStyle="1" w:styleId="CommentSubjectChar">
    <w:name w:val="Comment Subject Char"/>
    <w:basedOn w:val="CommentTextChar"/>
    <w:link w:val="CommentSubject"/>
    <w:uiPriority w:val="99"/>
    <w:semiHidden/>
    <w:rsid w:val="00430983"/>
    <w:rPr>
      <w:rFonts w:ascii="Calibri" w:eastAsia="Times New Roman" w:hAnsi="Calibri" w:cs="Calibri"/>
      <w:b/>
      <w:bCs/>
      <w:sz w:val="20"/>
      <w:szCs w:val="20"/>
      <w:lang w:val="en-US" w:eastAsia="ro-RO"/>
    </w:rPr>
  </w:style>
  <w:style w:type="paragraph" w:customStyle="1" w:styleId="Text1">
    <w:name w:val="Text 1"/>
    <w:basedOn w:val="Normal"/>
    <w:rsid w:val="00430983"/>
    <w:pPr>
      <w:spacing w:before="120" w:after="120" w:line="240" w:lineRule="auto"/>
      <w:ind w:left="850"/>
      <w:jc w:val="both"/>
    </w:pPr>
    <w:rPr>
      <w:rFonts w:ascii="Calibri" w:eastAsia="Times New Roman" w:hAnsi="Calibri" w:cs="Calibri"/>
      <w:sz w:val="24"/>
      <w:szCs w:val="24"/>
      <w:lang w:eastAsia="ro-RO"/>
    </w:rPr>
  </w:style>
  <w:style w:type="character" w:customStyle="1" w:styleId="Heading2Char">
    <w:name w:val="Heading 2 Char"/>
    <w:basedOn w:val="DefaultParagraphFont"/>
    <w:link w:val="Heading2"/>
    <w:rsid w:val="00DD7AD2"/>
    <w:rPr>
      <w:rFonts w:ascii="Times New Roman" w:eastAsia="Times New Roman" w:hAnsi="Times New Roman" w:cs="Times New Roman"/>
      <w:b/>
      <w:sz w:val="28"/>
      <w:szCs w:val="20"/>
      <w:lang w:val="en-US"/>
    </w:rPr>
  </w:style>
  <w:style w:type="paragraph" w:styleId="Header">
    <w:name w:val="header"/>
    <w:basedOn w:val="Normal"/>
    <w:link w:val="HeaderChar"/>
    <w:semiHidden/>
    <w:rsid w:val="00DD7AD2"/>
    <w:pPr>
      <w:tabs>
        <w:tab w:val="center" w:pos="4153"/>
        <w:tab w:val="right" w:pos="8306"/>
      </w:tabs>
      <w:spacing w:after="0" w:line="240" w:lineRule="auto"/>
    </w:pPr>
    <w:rPr>
      <w:rFonts w:ascii="Times New Roman" w:eastAsia="Times New Roman" w:hAnsi="Times New Roman" w:cs="Times New Roman"/>
      <w:b/>
      <w:sz w:val="24"/>
      <w:szCs w:val="20"/>
    </w:rPr>
  </w:style>
  <w:style w:type="character" w:customStyle="1" w:styleId="HeaderChar">
    <w:name w:val="Header Char"/>
    <w:basedOn w:val="DefaultParagraphFont"/>
    <w:link w:val="Header"/>
    <w:semiHidden/>
    <w:rsid w:val="00DD7AD2"/>
    <w:rPr>
      <w:rFonts w:ascii="Times New Roman" w:eastAsia="Times New Roman" w:hAnsi="Times New Roman" w:cs="Times New Roman"/>
      <w:b/>
      <w:sz w:val="24"/>
      <w:szCs w:val="20"/>
    </w:rPr>
  </w:style>
  <w:style w:type="paragraph" w:customStyle="1" w:styleId="headlineheader">
    <w:name w:val="headline header"/>
    <w:basedOn w:val="Normal"/>
    <w:uiPriority w:val="1"/>
    <w:qFormat/>
    <w:rsid w:val="00E8291F"/>
    <w:pPr>
      <w:spacing w:after="280" w:line="600" w:lineRule="exact"/>
    </w:pPr>
    <w:rPr>
      <w:rFonts w:asciiTheme="majorHAnsi" w:hAnsiTheme="majorHAnsi" w:cstheme="majorHAnsi"/>
      <w:b/>
      <w:color w:val="1F497D" w:themeColor="text2"/>
      <w:sz w:val="57"/>
      <w:szCs w:val="57"/>
      <w:lang w:val="en-GB"/>
    </w:rPr>
  </w:style>
  <w:style w:type="character" w:styleId="PlaceholderText">
    <w:name w:val="Placeholder Text"/>
    <w:basedOn w:val="DefaultParagraphFont"/>
    <w:uiPriority w:val="99"/>
    <w:semiHidden/>
    <w:rsid w:val="00E8291F"/>
    <w:rPr>
      <w:color w:val="808080"/>
    </w:rPr>
  </w:style>
  <w:style w:type="paragraph" w:styleId="Footer">
    <w:name w:val="footer"/>
    <w:basedOn w:val="Normal"/>
    <w:link w:val="FooterChar"/>
    <w:uiPriority w:val="99"/>
    <w:unhideWhenUsed/>
    <w:rsid w:val="00AC1BC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C1BC7"/>
  </w:style>
  <w:style w:type="character" w:styleId="Emphasis">
    <w:name w:val="Emphasis"/>
    <w:qFormat/>
    <w:rsid w:val="000F25F6"/>
    <w:rPr>
      <w:i/>
      <w:iCs/>
    </w:rPr>
  </w:style>
  <w:style w:type="character" w:customStyle="1" w:styleId="Heading1Char">
    <w:name w:val="Heading 1 Char"/>
    <w:basedOn w:val="DefaultParagraphFont"/>
    <w:link w:val="Heading1"/>
    <w:uiPriority w:val="9"/>
    <w:rsid w:val="008F12C8"/>
    <w:rPr>
      <w:rFonts w:asciiTheme="majorHAnsi" w:eastAsiaTheme="majorEastAsia" w:hAnsiTheme="majorHAnsi" w:cstheme="majorBidi"/>
      <w:b/>
      <w:bCs/>
      <w:color w:val="365F91" w:themeColor="accent1" w:themeShade="BF"/>
      <w:sz w:val="28"/>
      <w:szCs w:val="28"/>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B4C18-D3B8-4D66-9C23-7F47DBCF8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13316</Words>
  <Characters>75904</Characters>
  <Application>Microsoft Office Word</Application>
  <DocSecurity>0</DocSecurity>
  <Lines>632</Lines>
  <Paragraphs>178</Paragraphs>
  <ScaleCrop>false</ScaleCrop>
  <HeadingPairs>
    <vt:vector size="2" baseType="variant">
      <vt:variant>
        <vt:lpstr>Title</vt:lpstr>
      </vt:variant>
      <vt:variant>
        <vt:i4>1</vt:i4>
      </vt:variant>
    </vt:vector>
  </HeadingPairs>
  <TitlesOfParts>
    <vt:vector size="1" baseType="lpstr">
      <vt:lpstr/>
    </vt:vector>
  </TitlesOfParts>
  <Company>CNTEE Transelectrica</Company>
  <LinksUpToDate>false</LinksUpToDate>
  <CharactersWithSpaces>89042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ILISIU</dc:creator>
  <cp:lastModifiedBy>Adrian STOIAN</cp:lastModifiedBy>
  <cp:revision>2</cp:revision>
  <cp:lastPrinted>2017-08-01T08:57:00Z</cp:lastPrinted>
  <dcterms:created xsi:type="dcterms:W3CDTF">2017-08-02T10:07:00Z</dcterms:created>
  <dcterms:modified xsi:type="dcterms:W3CDTF">2017-08-02T10:07:00Z</dcterms:modified>
</cp:coreProperties>
</file>