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9466BD" w14:textId="77777777" w:rsidR="00727C28" w:rsidRDefault="00727C28" w:rsidP="00012BB6">
      <w:pPr>
        <w:pStyle w:val="Title"/>
        <w:tabs>
          <w:tab w:val="left" w:pos="360"/>
        </w:tabs>
        <w:spacing w:line="276" w:lineRule="auto"/>
        <w:ind w:left="630" w:firstLine="90"/>
        <w:jc w:val="both"/>
        <w:rPr>
          <w:rFonts w:ascii="Times New Roman" w:hAnsi="Times New Roman"/>
          <w:szCs w:val="24"/>
          <w:lang w:val="ro-RO"/>
        </w:rPr>
      </w:pPr>
    </w:p>
    <w:p w14:paraId="07F03929" w14:textId="77777777" w:rsidR="00E6390D" w:rsidRPr="008E7AF2" w:rsidRDefault="00E6390D" w:rsidP="00012BB6">
      <w:pPr>
        <w:pStyle w:val="Title"/>
        <w:tabs>
          <w:tab w:val="left" w:pos="360"/>
        </w:tabs>
        <w:spacing w:line="276" w:lineRule="auto"/>
        <w:ind w:left="630" w:firstLine="90"/>
        <w:jc w:val="both"/>
        <w:rPr>
          <w:rFonts w:ascii="Times New Roman" w:hAnsi="Times New Roman"/>
          <w:szCs w:val="24"/>
          <w:lang w:val="ro-RO"/>
        </w:rPr>
      </w:pPr>
    </w:p>
    <w:p w14:paraId="76361FF9" w14:textId="77777777" w:rsidR="00727C28" w:rsidRPr="008E7AF2" w:rsidRDefault="00727C28" w:rsidP="005D3981">
      <w:pPr>
        <w:pStyle w:val="Title"/>
        <w:tabs>
          <w:tab w:val="left" w:pos="360"/>
        </w:tabs>
        <w:spacing w:line="276" w:lineRule="auto"/>
        <w:ind w:left="630" w:firstLine="90"/>
        <w:rPr>
          <w:rFonts w:ascii="Times New Roman" w:hAnsi="Times New Roman"/>
          <w:szCs w:val="24"/>
          <w:lang w:val="ro-RO"/>
        </w:rPr>
      </w:pPr>
      <w:r w:rsidRPr="008E7AF2">
        <w:rPr>
          <w:rFonts w:ascii="Times New Roman" w:hAnsi="Times New Roman"/>
          <w:szCs w:val="24"/>
          <w:lang w:val="ro-RO"/>
        </w:rPr>
        <w:t>ORDIN nr.  din</w:t>
      </w:r>
    </w:p>
    <w:p w14:paraId="15757FF5" w14:textId="1297A9B7" w:rsidR="00727C28" w:rsidRPr="008E7AF2" w:rsidRDefault="00727C28" w:rsidP="00FF4667">
      <w:pPr>
        <w:pStyle w:val="Title"/>
        <w:tabs>
          <w:tab w:val="left" w:pos="360"/>
        </w:tabs>
        <w:ind w:left="630"/>
        <w:rPr>
          <w:rFonts w:ascii="Times New Roman" w:hAnsi="Times New Roman"/>
          <w:szCs w:val="24"/>
          <w:lang w:val="ro-RO"/>
        </w:rPr>
      </w:pPr>
      <w:r>
        <w:rPr>
          <w:rFonts w:ascii="Times New Roman" w:hAnsi="Times New Roman"/>
          <w:szCs w:val="24"/>
          <w:lang w:val="ro-RO"/>
        </w:rPr>
        <w:t xml:space="preserve">de modificare și completare </w:t>
      </w:r>
      <w:r w:rsidR="00FF4667" w:rsidRPr="00FF4667">
        <w:rPr>
          <w:rFonts w:ascii="Times New Roman" w:hAnsi="Times New Roman"/>
          <w:szCs w:val="24"/>
          <w:lang w:val="ro-RO"/>
        </w:rPr>
        <w:t>a Ordinului președintelui ANRE nr. 28</w:t>
      </w:r>
      <w:r w:rsidR="00FF4667">
        <w:rPr>
          <w:rFonts w:ascii="Times New Roman" w:hAnsi="Times New Roman"/>
          <w:szCs w:val="24"/>
          <w:lang w:val="ro-RO"/>
        </w:rPr>
        <w:t>/</w:t>
      </w:r>
      <w:r w:rsidR="00FF4667" w:rsidRPr="00FF4667">
        <w:rPr>
          <w:rFonts w:ascii="Times New Roman" w:hAnsi="Times New Roman"/>
          <w:szCs w:val="24"/>
          <w:lang w:val="ro-RO"/>
        </w:rPr>
        <w:t>2014</w:t>
      </w:r>
      <w:r w:rsidR="00C60C1F">
        <w:rPr>
          <w:rFonts w:ascii="Times New Roman" w:hAnsi="Times New Roman"/>
          <w:szCs w:val="24"/>
          <w:lang w:val="ro-RO"/>
        </w:rPr>
        <w:t xml:space="preserve"> </w:t>
      </w:r>
      <w:r w:rsidR="00FF4667" w:rsidRPr="00FF4667">
        <w:rPr>
          <w:rFonts w:ascii="Times New Roman" w:hAnsi="Times New Roman"/>
          <w:szCs w:val="24"/>
          <w:lang w:val="ro-RO"/>
        </w:rPr>
        <w:t>privind aprobarea Contractului-cadru dintre administratorul schemei de sprijin şi plătitorul de contribuţie pentru colectarea contribuţiei pentru cogenerarea de înaltă eficienţă şi a Contractului-cadru dintre producătorul de energie electrică şi termică în cogenerare de înaltă eficienţă şi administratorul schemei de sprijin pentru plata bonusului/bonusului neacordat/cuantumului de regularizare a ante-supracompensării şi restituirea bonusului necuvenit/supracompensării</w:t>
      </w:r>
    </w:p>
    <w:p w14:paraId="57BA8E14" w14:textId="77777777" w:rsidR="00727C28" w:rsidRDefault="00727C28" w:rsidP="00012BB6">
      <w:pPr>
        <w:pStyle w:val="Title"/>
        <w:tabs>
          <w:tab w:val="left" w:pos="360"/>
        </w:tabs>
        <w:spacing w:line="276" w:lineRule="auto"/>
        <w:ind w:left="630" w:firstLine="90"/>
        <w:jc w:val="both"/>
        <w:rPr>
          <w:rFonts w:ascii="Times New Roman" w:hAnsi="Times New Roman"/>
          <w:szCs w:val="24"/>
          <w:lang w:val="ro-RO"/>
        </w:rPr>
      </w:pPr>
    </w:p>
    <w:p w14:paraId="25CD965D" w14:textId="77777777" w:rsidR="00E6390D" w:rsidRPr="008E7AF2" w:rsidRDefault="00E6390D" w:rsidP="00012BB6">
      <w:pPr>
        <w:pStyle w:val="Title"/>
        <w:tabs>
          <w:tab w:val="left" w:pos="360"/>
        </w:tabs>
        <w:spacing w:line="276" w:lineRule="auto"/>
        <w:ind w:left="630" w:firstLine="90"/>
        <w:jc w:val="both"/>
        <w:rPr>
          <w:rFonts w:ascii="Times New Roman" w:hAnsi="Times New Roman"/>
          <w:szCs w:val="24"/>
          <w:lang w:val="ro-RO"/>
        </w:rPr>
      </w:pPr>
    </w:p>
    <w:p w14:paraId="2AE97853" w14:textId="77777777" w:rsidR="00727C28" w:rsidRPr="008E7AF2" w:rsidRDefault="00727C28" w:rsidP="00012BB6">
      <w:pPr>
        <w:pStyle w:val="Title"/>
        <w:tabs>
          <w:tab w:val="left" w:pos="360"/>
        </w:tabs>
        <w:spacing w:line="276" w:lineRule="auto"/>
        <w:ind w:left="630" w:firstLine="90"/>
        <w:jc w:val="both"/>
        <w:rPr>
          <w:rFonts w:ascii="Times New Roman" w:hAnsi="Times New Roman"/>
          <w:szCs w:val="24"/>
          <w:lang w:val="ro-RO"/>
        </w:rPr>
      </w:pPr>
    </w:p>
    <w:p w14:paraId="59B9C092" w14:textId="1F7625DF" w:rsidR="00727C28" w:rsidRPr="008E7AF2" w:rsidRDefault="00727C28" w:rsidP="00012BB6">
      <w:pPr>
        <w:pStyle w:val="Title"/>
        <w:tabs>
          <w:tab w:val="left" w:pos="360"/>
        </w:tabs>
        <w:spacing w:line="276" w:lineRule="auto"/>
        <w:ind w:left="630" w:firstLine="90"/>
        <w:jc w:val="both"/>
        <w:rPr>
          <w:rFonts w:ascii="Times New Roman" w:hAnsi="Times New Roman"/>
          <w:b w:val="0"/>
          <w:szCs w:val="24"/>
          <w:lang w:val="ro-RO"/>
        </w:rPr>
      </w:pPr>
      <w:r w:rsidRPr="008E7AF2">
        <w:rPr>
          <w:rFonts w:ascii="Times New Roman" w:hAnsi="Times New Roman"/>
          <w:b w:val="0"/>
          <w:szCs w:val="24"/>
          <w:lang w:val="ro-RO"/>
        </w:rPr>
        <w:t xml:space="preserve">Având în vedere prevederile art. 72 alin. (1) din Legea energiei electrice şi a gazelor naturale nr. 123/2012, </w:t>
      </w:r>
      <w:r w:rsidR="007B7133">
        <w:rPr>
          <w:rFonts w:ascii="Times New Roman" w:hAnsi="Times New Roman"/>
          <w:b w:val="0"/>
          <w:szCs w:val="24"/>
          <w:lang w:val="ro-RO"/>
        </w:rPr>
        <w:t xml:space="preserve">cu modificările și completările ulterioare, </w:t>
      </w:r>
      <w:r w:rsidRPr="008E7AF2">
        <w:rPr>
          <w:rFonts w:ascii="Times New Roman" w:hAnsi="Times New Roman"/>
          <w:b w:val="0"/>
          <w:szCs w:val="24"/>
          <w:lang w:val="ro-RO"/>
        </w:rPr>
        <w:t>ale art. 6 lit. j) din Hotărârea Guvernului nr. 1215/2009 privind stabilirea criteriilor şi a condiţiilor necesare implementării schemei de sprijin pentru promovarea cogenerării de înaltă eficienţă pe baza cererii de energie termică utilă</w:t>
      </w:r>
      <w:r>
        <w:rPr>
          <w:rFonts w:ascii="Times New Roman" w:hAnsi="Times New Roman"/>
          <w:b w:val="0"/>
          <w:szCs w:val="24"/>
          <w:lang w:val="ro-RO"/>
        </w:rPr>
        <w:t>, cu modificările și completările ulterioare,</w:t>
      </w:r>
      <w:r w:rsidRPr="008E7AF2">
        <w:rPr>
          <w:rFonts w:ascii="Times New Roman" w:hAnsi="Times New Roman"/>
          <w:b w:val="0"/>
          <w:szCs w:val="24"/>
          <w:lang w:val="ro-RO"/>
        </w:rPr>
        <w:t xml:space="preserve"> şi ale Ordinului preşedintelui ANRE nr. 84/2013 privind aprobarea Metodologiei de determinare și monitorizare a supracompensării activității de producere a energiei electrice și termice în cogenerare de înaltă eficiență care beneficiază de schema de sprijin de tip bonus,</w:t>
      </w:r>
      <w:r>
        <w:rPr>
          <w:rFonts w:ascii="Times New Roman" w:hAnsi="Times New Roman"/>
          <w:b w:val="0"/>
          <w:szCs w:val="24"/>
          <w:lang w:val="ro-RO"/>
        </w:rPr>
        <w:t xml:space="preserve"> cu modificările și compeltările ulterioare</w:t>
      </w:r>
      <w:r w:rsidR="00C60C1F">
        <w:rPr>
          <w:rFonts w:ascii="Times New Roman" w:hAnsi="Times New Roman"/>
          <w:b w:val="0"/>
          <w:szCs w:val="24"/>
          <w:lang w:val="ro-RO"/>
        </w:rPr>
        <w:t xml:space="preserve"> </w:t>
      </w:r>
      <w:r w:rsidR="00C60C1F" w:rsidRPr="00C60C1F">
        <w:rPr>
          <w:rFonts w:ascii="Times New Roman" w:hAnsi="Times New Roman"/>
          <w:b w:val="0"/>
          <w:szCs w:val="24"/>
          <w:lang w:val="ro-RO"/>
        </w:rPr>
        <w:t xml:space="preserve">şi ale Ordinului preşedintelui ANRE nr. </w:t>
      </w:r>
      <w:r w:rsidR="00C60C1F">
        <w:rPr>
          <w:rFonts w:ascii="Times New Roman" w:hAnsi="Times New Roman"/>
          <w:b w:val="0"/>
          <w:szCs w:val="24"/>
          <w:lang w:val="ro-RO"/>
        </w:rPr>
        <w:t>116</w:t>
      </w:r>
      <w:r w:rsidR="00C60C1F" w:rsidRPr="00C60C1F">
        <w:rPr>
          <w:rFonts w:ascii="Times New Roman" w:hAnsi="Times New Roman"/>
          <w:b w:val="0"/>
          <w:szCs w:val="24"/>
          <w:lang w:val="ro-RO"/>
        </w:rPr>
        <w:t>/2013 privind aprobarea Regulamentului privind stabilirea modului de colectare a contribuţiei pentru cogenerarea de înaltă eficienţă şi de plată a bonusului pentru energia electrică produsă în cogenerare de înaltă eficienţă</w:t>
      </w:r>
      <w:r w:rsidR="00C60C1F">
        <w:rPr>
          <w:rFonts w:ascii="Times New Roman" w:hAnsi="Times New Roman"/>
          <w:b w:val="0"/>
          <w:szCs w:val="24"/>
          <w:lang w:val="ro-RO"/>
        </w:rPr>
        <w:t xml:space="preserve"> </w:t>
      </w:r>
      <w:r w:rsidR="00C60C1F" w:rsidRPr="00C60C1F">
        <w:rPr>
          <w:rFonts w:ascii="Times New Roman" w:hAnsi="Times New Roman"/>
          <w:b w:val="0"/>
          <w:szCs w:val="24"/>
          <w:lang w:val="ro-RO"/>
        </w:rPr>
        <w:t>cu modificările și compeltările ulterioare</w:t>
      </w:r>
      <w:r>
        <w:rPr>
          <w:rFonts w:ascii="Times New Roman" w:hAnsi="Times New Roman"/>
          <w:b w:val="0"/>
          <w:szCs w:val="24"/>
          <w:lang w:val="ro-RO"/>
        </w:rPr>
        <w:t>,</w:t>
      </w:r>
    </w:p>
    <w:p w14:paraId="461D98A0" w14:textId="77777777" w:rsidR="00727C28" w:rsidRDefault="00727C28" w:rsidP="00012BB6">
      <w:pPr>
        <w:pStyle w:val="Title"/>
        <w:tabs>
          <w:tab w:val="left" w:pos="360"/>
        </w:tabs>
        <w:spacing w:line="276" w:lineRule="auto"/>
        <w:ind w:left="630"/>
        <w:jc w:val="both"/>
        <w:rPr>
          <w:rFonts w:ascii="Times New Roman" w:hAnsi="Times New Roman"/>
          <w:b w:val="0"/>
          <w:szCs w:val="24"/>
          <w:lang w:val="ro-RO"/>
        </w:rPr>
      </w:pPr>
      <w:r>
        <w:rPr>
          <w:rFonts w:ascii="Times New Roman" w:hAnsi="Times New Roman"/>
          <w:b w:val="0"/>
          <w:szCs w:val="24"/>
          <w:lang w:val="ro-RO"/>
        </w:rPr>
        <w:tab/>
      </w:r>
      <w:r>
        <w:rPr>
          <w:rFonts w:ascii="Times New Roman" w:hAnsi="Times New Roman"/>
          <w:b w:val="0"/>
          <w:szCs w:val="24"/>
          <w:lang w:val="ro-RO"/>
        </w:rPr>
        <w:tab/>
      </w:r>
      <w:r w:rsidRPr="008E7AF2">
        <w:rPr>
          <w:rFonts w:ascii="Times New Roman" w:hAnsi="Times New Roman"/>
          <w:b w:val="0"/>
          <w:szCs w:val="24"/>
          <w:lang w:val="ro-RO"/>
        </w:rPr>
        <w:t>în temeiul dispoziţiilor art. 9 alin. (1) lit. x) din Ordonanţa de urgenţă a Guvernului nr. 33/2007 privind organizarea şi funcţionarea Autorităţii Naţionale de Reglementare în Domeniul Energiei, aprobată cu modificări şi completǎri prin Legea nr. 160/2012,</w:t>
      </w:r>
    </w:p>
    <w:p w14:paraId="78750811" w14:textId="77777777" w:rsidR="001F195C" w:rsidRPr="008E7AF2" w:rsidRDefault="001F195C" w:rsidP="00012BB6">
      <w:pPr>
        <w:pStyle w:val="Title"/>
        <w:tabs>
          <w:tab w:val="left" w:pos="360"/>
        </w:tabs>
        <w:spacing w:line="276" w:lineRule="auto"/>
        <w:ind w:left="630"/>
        <w:jc w:val="both"/>
        <w:rPr>
          <w:rFonts w:ascii="Times New Roman" w:hAnsi="Times New Roman"/>
          <w:b w:val="0"/>
          <w:szCs w:val="24"/>
          <w:lang w:val="ro-RO"/>
        </w:rPr>
      </w:pPr>
    </w:p>
    <w:p w14:paraId="3CC35B21" w14:textId="77777777" w:rsidR="002A5422" w:rsidRDefault="002A5422" w:rsidP="00012BB6">
      <w:pPr>
        <w:pStyle w:val="Title"/>
        <w:tabs>
          <w:tab w:val="left" w:pos="360"/>
        </w:tabs>
        <w:spacing w:line="276" w:lineRule="auto"/>
        <w:ind w:left="630"/>
        <w:jc w:val="both"/>
        <w:rPr>
          <w:rFonts w:ascii="Times New Roman" w:hAnsi="Times New Roman"/>
          <w:szCs w:val="24"/>
          <w:lang w:val="ro-RO"/>
        </w:rPr>
      </w:pPr>
      <w:r w:rsidRPr="00684E42">
        <w:rPr>
          <w:rFonts w:ascii="Times New Roman" w:hAnsi="Times New Roman"/>
          <w:szCs w:val="24"/>
          <w:lang w:val="ro-RO"/>
        </w:rPr>
        <w:t>preşedintele Autorităţii Naţionale de Reglementare în Domeniul Energiei emite următorul ordin:</w:t>
      </w:r>
    </w:p>
    <w:p w14:paraId="2D8BCAA5" w14:textId="77777777" w:rsidR="001F195C" w:rsidRPr="00684E42" w:rsidRDefault="001F195C" w:rsidP="00012BB6">
      <w:pPr>
        <w:pStyle w:val="Title"/>
        <w:tabs>
          <w:tab w:val="left" w:pos="360"/>
        </w:tabs>
        <w:spacing w:line="276" w:lineRule="auto"/>
        <w:ind w:left="630"/>
        <w:jc w:val="both"/>
        <w:rPr>
          <w:rFonts w:ascii="Times New Roman" w:hAnsi="Times New Roman"/>
          <w:szCs w:val="24"/>
          <w:lang w:val="ro-RO"/>
        </w:rPr>
      </w:pPr>
    </w:p>
    <w:p w14:paraId="66E9E49F" w14:textId="43F46FD0" w:rsidR="00727C28" w:rsidRDefault="002A5422" w:rsidP="00DA5ADB">
      <w:pPr>
        <w:pStyle w:val="Title"/>
        <w:numPr>
          <w:ilvl w:val="0"/>
          <w:numId w:val="4"/>
        </w:numPr>
        <w:tabs>
          <w:tab w:val="left" w:pos="360"/>
        </w:tabs>
        <w:spacing w:line="276" w:lineRule="auto"/>
        <w:ind w:left="0" w:firstLine="0"/>
        <w:jc w:val="both"/>
        <w:rPr>
          <w:rFonts w:ascii="Times New Roman" w:hAnsi="Times New Roman"/>
          <w:b w:val="0"/>
          <w:szCs w:val="24"/>
          <w:lang w:val="ro-RO"/>
        </w:rPr>
      </w:pPr>
      <w:r>
        <w:rPr>
          <w:rFonts w:ascii="Times New Roman" w:hAnsi="Times New Roman"/>
          <w:b w:val="0"/>
          <w:szCs w:val="24"/>
          <w:lang w:val="ro-RO"/>
        </w:rPr>
        <w:t xml:space="preserve">- </w:t>
      </w:r>
      <w:r w:rsidR="00352130" w:rsidRPr="00352130">
        <w:rPr>
          <w:rFonts w:ascii="Times New Roman" w:hAnsi="Times New Roman"/>
          <w:b w:val="0"/>
          <w:szCs w:val="24"/>
          <w:lang w:val="en-US"/>
        </w:rPr>
        <w:t>Contractul-cadru dintre administratorul schemei de sprijin şi plătitorul de contribuţie pentru colectarea contribuţiei pentru cogenerarea de înaltă eficienţă</w:t>
      </w:r>
      <w:r w:rsidR="004272E6">
        <w:rPr>
          <w:rFonts w:ascii="Times New Roman" w:hAnsi="Times New Roman"/>
          <w:b w:val="0"/>
          <w:szCs w:val="24"/>
          <w:lang w:val="en-US"/>
        </w:rPr>
        <w:t xml:space="preserve"> prevăzut în anexa nr. 1 care face parte integrantă din </w:t>
      </w:r>
      <w:r w:rsidR="003A3ECF" w:rsidRPr="003A3ECF">
        <w:rPr>
          <w:rFonts w:ascii="Times New Roman" w:hAnsi="Times New Roman"/>
          <w:b w:val="0"/>
          <w:szCs w:val="24"/>
          <w:lang w:val="ro-RO"/>
        </w:rPr>
        <w:t>Ordinul preşedintelui ANRE</w:t>
      </w:r>
      <w:r w:rsidR="003A3ECF">
        <w:rPr>
          <w:rFonts w:ascii="Times New Roman" w:hAnsi="Times New Roman"/>
          <w:b w:val="0"/>
          <w:szCs w:val="24"/>
          <w:lang w:val="ro-RO"/>
        </w:rPr>
        <w:t xml:space="preserve"> nr. </w:t>
      </w:r>
      <w:r w:rsidR="00352130">
        <w:rPr>
          <w:rFonts w:ascii="Times New Roman" w:hAnsi="Times New Roman"/>
          <w:b w:val="0"/>
          <w:szCs w:val="24"/>
          <w:lang w:val="ro-RO"/>
        </w:rPr>
        <w:t>28</w:t>
      </w:r>
      <w:r w:rsidR="003A3ECF">
        <w:rPr>
          <w:rFonts w:ascii="Times New Roman" w:hAnsi="Times New Roman"/>
          <w:b w:val="0"/>
          <w:szCs w:val="24"/>
          <w:lang w:val="ro-RO"/>
        </w:rPr>
        <w:t>/201</w:t>
      </w:r>
      <w:r w:rsidR="00352130">
        <w:rPr>
          <w:rFonts w:ascii="Times New Roman" w:hAnsi="Times New Roman"/>
          <w:b w:val="0"/>
          <w:szCs w:val="24"/>
          <w:lang w:val="ro-RO"/>
        </w:rPr>
        <w:t>4</w:t>
      </w:r>
      <w:r w:rsidR="004272E6">
        <w:rPr>
          <w:rFonts w:ascii="Times New Roman" w:hAnsi="Times New Roman"/>
          <w:b w:val="0"/>
          <w:szCs w:val="24"/>
          <w:lang w:val="ro-RO"/>
        </w:rPr>
        <w:t xml:space="preserve">, </w:t>
      </w:r>
      <w:r w:rsidR="003A3ECF" w:rsidRPr="003A3ECF">
        <w:rPr>
          <w:rFonts w:ascii="Times New Roman" w:hAnsi="Times New Roman"/>
          <w:b w:val="0"/>
          <w:szCs w:val="24"/>
          <w:lang w:val="ro-RO"/>
        </w:rPr>
        <w:t xml:space="preserve">publicat în Monitorul Oficial al României, Partea I, nr. </w:t>
      </w:r>
      <w:r w:rsidR="00352130">
        <w:rPr>
          <w:rFonts w:ascii="Times New Roman" w:hAnsi="Times New Roman"/>
          <w:b w:val="0"/>
          <w:szCs w:val="24"/>
          <w:lang w:val="ro-RO"/>
        </w:rPr>
        <w:t>278</w:t>
      </w:r>
      <w:r w:rsidR="003A3ECF" w:rsidRPr="003A3ECF">
        <w:rPr>
          <w:rFonts w:ascii="Times New Roman" w:hAnsi="Times New Roman"/>
          <w:b w:val="0"/>
          <w:szCs w:val="24"/>
          <w:lang w:val="ro-RO"/>
        </w:rPr>
        <w:t xml:space="preserve"> din </w:t>
      </w:r>
      <w:r w:rsidR="00352130">
        <w:rPr>
          <w:rFonts w:ascii="Times New Roman" w:hAnsi="Times New Roman"/>
          <w:b w:val="0"/>
          <w:szCs w:val="24"/>
          <w:lang w:val="ro-RO"/>
        </w:rPr>
        <w:t>16</w:t>
      </w:r>
      <w:r w:rsidR="003A3ECF" w:rsidRPr="003A3ECF">
        <w:rPr>
          <w:rFonts w:ascii="Times New Roman" w:hAnsi="Times New Roman"/>
          <w:b w:val="0"/>
          <w:szCs w:val="24"/>
          <w:lang w:val="ro-RO"/>
        </w:rPr>
        <w:t xml:space="preserve"> </w:t>
      </w:r>
      <w:r w:rsidR="00352130">
        <w:rPr>
          <w:rFonts w:ascii="Times New Roman" w:hAnsi="Times New Roman"/>
          <w:b w:val="0"/>
          <w:szCs w:val="24"/>
          <w:lang w:val="ro-RO"/>
        </w:rPr>
        <w:t>april</w:t>
      </w:r>
      <w:r w:rsidR="002719A9">
        <w:rPr>
          <w:rFonts w:ascii="Times New Roman" w:hAnsi="Times New Roman"/>
          <w:b w:val="0"/>
          <w:szCs w:val="24"/>
          <w:lang w:val="ro-RO"/>
        </w:rPr>
        <w:t>ie</w:t>
      </w:r>
      <w:r w:rsidR="003A3ECF" w:rsidRPr="003A3ECF">
        <w:rPr>
          <w:rFonts w:ascii="Times New Roman" w:hAnsi="Times New Roman"/>
          <w:b w:val="0"/>
          <w:szCs w:val="24"/>
          <w:lang w:val="ro-RO"/>
        </w:rPr>
        <w:t xml:space="preserve"> 201</w:t>
      </w:r>
      <w:r w:rsidR="00352130">
        <w:rPr>
          <w:rFonts w:ascii="Times New Roman" w:hAnsi="Times New Roman"/>
          <w:b w:val="0"/>
          <w:szCs w:val="24"/>
          <w:lang w:val="ro-RO"/>
        </w:rPr>
        <w:t>4</w:t>
      </w:r>
      <w:r w:rsidR="003A3ECF" w:rsidRPr="003A3ECF">
        <w:rPr>
          <w:rFonts w:ascii="Times New Roman" w:hAnsi="Times New Roman"/>
          <w:b w:val="0"/>
          <w:szCs w:val="24"/>
          <w:lang w:val="ro-RO"/>
        </w:rPr>
        <w:t>, se modifică și completează după cum urmează</w:t>
      </w:r>
      <w:r w:rsidR="002719A9">
        <w:rPr>
          <w:rFonts w:ascii="Times New Roman" w:hAnsi="Times New Roman"/>
          <w:b w:val="0"/>
          <w:szCs w:val="24"/>
          <w:lang w:val="ro-RO"/>
        </w:rPr>
        <w:t>:</w:t>
      </w:r>
    </w:p>
    <w:p w14:paraId="1E122255" w14:textId="61A19219" w:rsidR="00013266" w:rsidRPr="00013266" w:rsidRDefault="000D2AED" w:rsidP="00013266">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 </w:t>
      </w:r>
      <w:r w:rsidR="00013266">
        <w:rPr>
          <w:rFonts w:ascii="Times New Roman" w:eastAsia="Times New Roman" w:hAnsi="Times New Roman" w:cs="Times New Roman"/>
          <w:sz w:val="24"/>
          <w:szCs w:val="24"/>
          <w:lang w:val="ro-RO" w:eastAsia="ro-RO"/>
        </w:rPr>
        <w:t>3</w:t>
      </w:r>
      <w:r>
        <w:rPr>
          <w:rFonts w:ascii="Times New Roman" w:eastAsia="Times New Roman" w:hAnsi="Times New Roman" w:cs="Times New Roman"/>
          <w:sz w:val="24"/>
          <w:szCs w:val="24"/>
          <w:lang w:val="ro-RO" w:eastAsia="ro-RO"/>
        </w:rPr>
        <w:t xml:space="preserve"> </w:t>
      </w:r>
      <w:r w:rsidR="00013266">
        <w:rPr>
          <w:rFonts w:ascii="Times New Roman" w:eastAsia="Times New Roman" w:hAnsi="Times New Roman" w:cs="Times New Roman"/>
          <w:sz w:val="24"/>
          <w:szCs w:val="24"/>
          <w:lang w:val="ro-RO" w:eastAsia="ro-RO"/>
        </w:rPr>
        <w:t>s</w:t>
      </w:r>
      <w:r>
        <w:rPr>
          <w:rFonts w:ascii="Times New Roman" w:eastAsia="Times New Roman" w:hAnsi="Times New Roman" w:cs="Times New Roman"/>
          <w:sz w:val="24"/>
          <w:szCs w:val="24"/>
          <w:lang w:val="ro-RO" w:eastAsia="ro-RO"/>
        </w:rPr>
        <w:t xml:space="preserve">e modifică </w:t>
      </w:r>
      <w:r w:rsidR="00013266" w:rsidRPr="00013266">
        <w:rPr>
          <w:rFonts w:ascii="Times New Roman" w:eastAsia="Times New Roman" w:hAnsi="Times New Roman" w:cs="Times New Roman"/>
          <w:sz w:val="24"/>
          <w:szCs w:val="24"/>
          <w:lang w:val="ro-RO" w:eastAsia="ro-RO"/>
        </w:rPr>
        <w:t>și va avea urmatorul cuprins</w:t>
      </w:r>
      <w:r>
        <w:rPr>
          <w:rFonts w:ascii="Times New Roman" w:eastAsia="Times New Roman" w:hAnsi="Times New Roman" w:cs="Times New Roman"/>
          <w:sz w:val="24"/>
          <w:szCs w:val="24"/>
          <w:lang w:val="ro-RO" w:eastAsia="ro-RO"/>
        </w:rPr>
        <w:t>:</w:t>
      </w:r>
    </w:p>
    <w:p w14:paraId="06E99117" w14:textId="419DE687" w:rsidR="00B03BD7" w:rsidRDefault="00013266" w:rsidP="00013266">
      <w:pPr>
        <w:pStyle w:val="ListParagraph"/>
        <w:jc w:val="both"/>
        <w:rPr>
          <w:rFonts w:ascii="Times New Roman" w:eastAsia="Times New Roman" w:hAnsi="Times New Roman" w:cs="Times New Roman"/>
          <w:sz w:val="24"/>
          <w:szCs w:val="24"/>
          <w:lang w:val="ro-RO" w:eastAsia="ro-RO"/>
        </w:rPr>
      </w:pPr>
      <w:r w:rsidRPr="00013266">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w:t>
      </w:r>
      <w:r w:rsidRPr="00013266">
        <w:rPr>
          <w:rFonts w:ascii="Times New Roman" w:eastAsia="Times New Roman" w:hAnsi="Times New Roman" w:cs="Times New Roman"/>
          <w:sz w:val="24"/>
          <w:szCs w:val="24"/>
          <w:lang w:val="ro-RO" w:eastAsia="ro-RO"/>
        </w:rPr>
        <w:t>A</w:t>
      </w:r>
      <w:r>
        <w:rPr>
          <w:rFonts w:ascii="Times New Roman" w:eastAsia="Times New Roman" w:hAnsi="Times New Roman" w:cs="Times New Roman"/>
          <w:sz w:val="24"/>
          <w:szCs w:val="24"/>
          <w:lang w:val="ro-RO" w:eastAsia="ro-RO"/>
        </w:rPr>
        <w:t>rt</w:t>
      </w:r>
      <w:r w:rsidRPr="00013266">
        <w:rPr>
          <w:rFonts w:ascii="Times New Roman" w:eastAsia="Times New Roman" w:hAnsi="Times New Roman" w:cs="Times New Roman"/>
          <w:sz w:val="24"/>
          <w:szCs w:val="24"/>
          <w:lang w:val="ro-RO" w:eastAsia="ro-RO"/>
        </w:rPr>
        <w:t>. 3</w:t>
      </w:r>
      <w:r w:rsidR="00EA5CD9">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 </w:t>
      </w:r>
      <w:r w:rsidRPr="00013266">
        <w:rPr>
          <w:rFonts w:ascii="Times New Roman" w:eastAsia="Times New Roman" w:hAnsi="Times New Roman" w:cs="Times New Roman"/>
          <w:sz w:val="24"/>
          <w:szCs w:val="24"/>
          <w:lang w:val="ro-RO" w:eastAsia="ro-RO"/>
        </w:rPr>
        <w:t xml:space="preserve">Contribuţia pentru cogenerarea de înaltă eficienţă reprezintă tariful unitar, exprimat în lei/kWh, plătit lunar de fiecare </w:t>
      </w:r>
      <w:r>
        <w:rPr>
          <w:rFonts w:ascii="Times New Roman" w:eastAsia="Times New Roman" w:hAnsi="Times New Roman" w:cs="Times New Roman"/>
          <w:sz w:val="24"/>
          <w:szCs w:val="24"/>
          <w:lang w:val="ro-RO" w:eastAsia="ro-RO"/>
        </w:rPr>
        <w:t>consumator de energie electrică</w:t>
      </w:r>
      <w:r w:rsidRPr="00013266">
        <w:rPr>
          <w:rFonts w:ascii="Times New Roman" w:eastAsia="Times New Roman" w:hAnsi="Times New Roman" w:cs="Times New Roman"/>
          <w:sz w:val="24"/>
          <w:szCs w:val="24"/>
          <w:lang w:val="ro-RO" w:eastAsia="ro-RO"/>
        </w:rPr>
        <w:t>, în vederea creării resurselor financiare necesare aplicării schemei de sprijin.</w:t>
      </w:r>
      <w:r w:rsidR="004C1871">
        <w:rPr>
          <w:rFonts w:ascii="Times New Roman" w:eastAsia="Times New Roman" w:hAnsi="Times New Roman" w:cs="Times New Roman"/>
          <w:sz w:val="24"/>
          <w:szCs w:val="24"/>
          <w:lang w:val="ro-RO" w:eastAsia="ro-RO"/>
        </w:rPr>
        <w:t>”</w:t>
      </w:r>
    </w:p>
    <w:p w14:paraId="496FE198" w14:textId="562550AD" w:rsidR="00B03BD7" w:rsidRDefault="00B03BD7" w:rsidP="00013266">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 </w:t>
      </w:r>
      <w:r w:rsidR="00013266">
        <w:rPr>
          <w:rFonts w:ascii="Times New Roman" w:eastAsia="Times New Roman" w:hAnsi="Times New Roman" w:cs="Times New Roman"/>
          <w:sz w:val="24"/>
          <w:szCs w:val="24"/>
          <w:lang w:val="ro-RO" w:eastAsia="ro-RO"/>
        </w:rPr>
        <w:t>6</w:t>
      </w:r>
      <w:r>
        <w:rPr>
          <w:rFonts w:ascii="Times New Roman" w:eastAsia="Times New Roman" w:hAnsi="Times New Roman" w:cs="Times New Roman"/>
          <w:sz w:val="24"/>
          <w:szCs w:val="24"/>
          <w:lang w:val="ro-RO" w:eastAsia="ro-RO"/>
        </w:rPr>
        <w:t xml:space="preserve"> se modifică </w:t>
      </w:r>
      <w:r w:rsidR="00013266" w:rsidRPr="00013266">
        <w:rPr>
          <w:rFonts w:ascii="Times New Roman" w:eastAsia="Times New Roman" w:hAnsi="Times New Roman" w:cs="Times New Roman"/>
          <w:sz w:val="24"/>
          <w:szCs w:val="24"/>
          <w:lang w:val="ro-RO" w:eastAsia="ro-RO"/>
        </w:rPr>
        <w:t>și va avea urmatorul cuprins:</w:t>
      </w:r>
    </w:p>
    <w:p w14:paraId="38A4BE5F" w14:textId="3225D7E1" w:rsidR="00AF2584" w:rsidRDefault="00C84394" w:rsidP="00B03BD7">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lastRenderedPageBreak/>
        <w:t>”</w:t>
      </w:r>
      <w:r w:rsidRPr="00C84394">
        <w:t xml:space="preserve"> </w:t>
      </w:r>
      <w:r w:rsidRPr="00C84394">
        <w:rPr>
          <w:rFonts w:ascii="Times New Roman" w:eastAsia="Times New Roman" w:hAnsi="Times New Roman" w:cs="Times New Roman"/>
          <w:sz w:val="24"/>
          <w:szCs w:val="24"/>
          <w:lang w:val="ro-RO" w:eastAsia="ro-RO"/>
        </w:rPr>
        <w:t>Art.</w:t>
      </w:r>
      <w:r w:rsidR="00EA5CD9">
        <w:rPr>
          <w:rFonts w:ascii="Times New Roman" w:eastAsia="Times New Roman" w:hAnsi="Times New Roman" w:cs="Times New Roman"/>
          <w:sz w:val="24"/>
          <w:szCs w:val="24"/>
          <w:lang w:val="ro-RO" w:eastAsia="ro-RO"/>
        </w:rPr>
        <w:t>6</w:t>
      </w:r>
      <w:r w:rsidRPr="00C84394">
        <w:rPr>
          <w:rFonts w:ascii="Times New Roman" w:eastAsia="Times New Roman" w:hAnsi="Times New Roman" w:cs="Times New Roman"/>
          <w:sz w:val="24"/>
          <w:szCs w:val="24"/>
          <w:lang w:val="ro-RO" w:eastAsia="ro-RO"/>
        </w:rPr>
        <w:t>. - Plătit</w:t>
      </w:r>
      <w:r w:rsidR="00EA5CD9">
        <w:rPr>
          <w:rFonts w:ascii="Times New Roman" w:eastAsia="Times New Roman" w:hAnsi="Times New Roman" w:cs="Times New Roman"/>
          <w:sz w:val="24"/>
          <w:szCs w:val="24"/>
          <w:lang w:val="ro-RO" w:eastAsia="ro-RO"/>
        </w:rPr>
        <w:t>orul</w:t>
      </w:r>
      <w:r w:rsidRPr="00C84394">
        <w:rPr>
          <w:rFonts w:ascii="Times New Roman" w:eastAsia="Times New Roman" w:hAnsi="Times New Roman" w:cs="Times New Roman"/>
          <w:sz w:val="24"/>
          <w:szCs w:val="24"/>
          <w:lang w:val="ro-RO" w:eastAsia="ro-RO"/>
        </w:rPr>
        <w:t xml:space="preserve"> de contribuție transmit</w:t>
      </w:r>
      <w:r w:rsidR="00EA5CD9">
        <w:rPr>
          <w:rFonts w:ascii="Times New Roman" w:eastAsia="Times New Roman" w:hAnsi="Times New Roman" w:cs="Times New Roman"/>
          <w:sz w:val="24"/>
          <w:szCs w:val="24"/>
          <w:lang w:val="ro-RO" w:eastAsia="ro-RO"/>
        </w:rPr>
        <w:t>e</w:t>
      </w:r>
      <w:r w:rsidRPr="00C84394">
        <w:rPr>
          <w:rFonts w:ascii="Times New Roman" w:eastAsia="Times New Roman" w:hAnsi="Times New Roman" w:cs="Times New Roman"/>
          <w:sz w:val="24"/>
          <w:szCs w:val="24"/>
          <w:lang w:val="ro-RO" w:eastAsia="ro-RO"/>
        </w:rPr>
        <w:t xml:space="preserve"> lunar </w:t>
      </w:r>
      <w:r w:rsidR="00EA5CD9">
        <w:rPr>
          <w:rFonts w:ascii="Times New Roman" w:eastAsia="Times New Roman" w:hAnsi="Times New Roman" w:cs="Times New Roman"/>
          <w:sz w:val="24"/>
          <w:szCs w:val="24"/>
          <w:lang w:val="ro-RO" w:eastAsia="ro-RO"/>
        </w:rPr>
        <w:t>a</w:t>
      </w:r>
      <w:r w:rsidRPr="00C84394">
        <w:rPr>
          <w:rFonts w:ascii="Times New Roman" w:eastAsia="Times New Roman" w:hAnsi="Times New Roman" w:cs="Times New Roman"/>
          <w:sz w:val="24"/>
          <w:szCs w:val="24"/>
          <w:lang w:val="ro-RO" w:eastAsia="ro-RO"/>
        </w:rPr>
        <w:t>dministratorului schemei de sprijin, până la data de 10 a fiecărei luni, cantitat</w:t>
      </w:r>
      <w:r w:rsidR="00EA5CD9">
        <w:rPr>
          <w:rFonts w:ascii="Times New Roman" w:eastAsia="Times New Roman" w:hAnsi="Times New Roman" w:cs="Times New Roman"/>
          <w:sz w:val="24"/>
          <w:szCs w:val="24"/>
          <w:lang w:val="ro-RO" w:eastAsia="ro-RO"/>
        </w:rPr>
        <w:t xml:space="preserve">ea totală de energie electrică facturată la consumatori, </w:t>
      </w:r>
      <w:r w:rsidRPr="00C84394">
        <w:rPr>
          <w:rFonts w:ascii="Times New Roman" w:eastAsia="Times New Roman" w:hAnsi="Times New Roman" w:cs="Times New Roman"/>
          <w:sz w:val="24"/>
          <w:szCs w:val="24"/>
          <w:lang w:val="ro-RO" w:eastAsia="ro-RO"/>
        </w:rPr>
        <w:t>inclusiv cea consumat</w:t>
      </w:r>
      <w:r>
        <w:rPr>
          <w:rFonts w:ascii="Times New Roman" w:eastAsia="Times New Roman" w:hAnsi="Times New Roman" w:cs="Times New Roman"/>
          <w:sz w:val="24"/>
          <w:szCs w:val="24"/>
          <w:lang w:val="ro-RO" w:eastAsia="ro-RO"/>
        </w:rPr>
        <w:t>ă la locurile de consum proprii</w:t>
      </w:r>
      <w:del w:id="0" w:author="Aurelia PAUNESCU" w:date="2017-09-21T14:43:00Z">
        <w:r w:rsidRPr="00C84394" w:rsidDel="00217171">
          <w:rPr>
            <w:rFonts w:ascii="Times New Roman" w:eastAsia="Times New Roman" w:hAnsi="Times New Roman" w:cs="Times New Roman"/>
            <w:sz w:val="24"/>
            <w:szCs w:val="24"/>
            <w:lang w:val="ro-RO" w:eastAsia="ro-RO"/>
          </w:rPr>
          <w:delText xml:space="preserve"> </w:delText>
        </w:r>
      </w:del>
      <w:r w:rsidRPr="00C84394">
        <w:rPr>
          <w:rFonts w:ascii="Times New Roman" w:eastAsia="Times New Roman" w:hAnsi="Times New Roman" w:cs="Times New Roman"/>
          <w:sz w:val="24"/>
          <w:szCs w:val="24"/>
          <w:lang w:val="ro-RO" w:eastAsia="ro-RO"/>
        </w:rPr>
        <w:t>în luna anterioară</w:t>
      </w:r>
      <w:r>
        <w:rPr>
          <w:rFonts w:ascii="Times New Roman" w:eastAsia="Times New Roman" w:hAnsi="Times New Roman" w:cs="Times New Roman"/>
          <w:sz w:val="24"/>
          <w:szCs w:val="24"/>
          <w:lang w:val="ro-RO" w:eastAsia="ro-RO"/>
        </w:rPr>
        <w:t>”.</w:t>
      </w:r>
    </w:p>
    <w:p w14:paraId="0800811B" w14:textId="209BAFDC" w:rsidR="00AF2584" w:rsidRDefault="006A37DE" w:rsidP="00AF2584">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w:t>
      </w:r>
      <w:r w:rsidR="00AF2584">
        <w:rPr>
          <w:rFonts w:ascii="Times New Roman" w:eastAsia="Times New Roman" w:hAnsi="Times New Roman" w:cs="Times New Roman"/>
          <w:sz w:val="24"/>
          <w:szCs w:val="24"/>
          <w:lang w:val="ro-RO" w:eastAsia="ro-RO"/>
        </w:rPr>
        <w:t xml:space="preserve"> 10, alin.(2) se </w:t>
      </w:r>
      <w:r w:rsidR="009F4116">
        <w:rPr>
          <w:rFonts w:ascii="Times New Roman" w:eastAsia="Times New Roman" w:hAnsi="Times New Roman" w:cs="Times New Roman"/>
          <w:sz w:val="24"/>
          <w:szCs w:val="24"/>
          <w:lang w:val="ro-RO" w:eastAsia="ro-RO"/>
        </w:rPr>
        <w:t>abrogă</w:t>
      </w:r>
      <w:r w:rsidR="00AF2584">
        <w:rPr>
          <w:rFonts w:ascii="Times New Roman" w:eastAsia="Times New Roman" w:hAnsi="Times New Roman" w:cs="Times New Roman"/>
          <w:sz w:val="24"/>
          <w:szCs w:val="24"/>
          <w:lang w:val="ro-RO" w:eastAsia="ro-RO"/>
        </w:rPr>
        <w:t>:</w:t>
      </w:r>
    </w:p>
    <w:p w14:paraId="14ACE7DD" w14:textId="50AAB4DE" w:rsidR="00AF2584" w:rsidRDefault="006A37DE" w:rsidP="00AF2584">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w:t>
      </w:r>
      <w:r w:rsidR="00AF2584">
        <w:rPr>
          <w:rFonts w:ascii="Times New Roman" w:eastAsia="Times New Roman" w:hAnsi="Times New Roman" w:cs="Times New Roman"/>
          <w:sz w:val="24"/>
          <w:szCs w:val="24"/>
          <w:lang w:val="ro-RO" w:eastAsia="ro-RO"/>
        </w:rPr>
        <w:t xml:space="preserve"> 1</w:t>
      </w:r>
      <w:r w:rsidR="00966199">
        <w:rPr>
          <w:rFonts w:ascii="Times New Roman" w:eastAsia="Times New Roman" w:hAnsi="Times New Roman" w:cs="Times New Roman"/>
          <w:sz w:val="24"/>
          <w:szCs w:val="24"/>
          <w:lang w:val="ro-RO" w:eastAsia="ro-RO"/>
        </w:rPr>
        <w:t>1</w:t>
      </w:r>
      <w:r w:rsidR="00AF2584">
        <w:rPr>
          <w:rFonts w:ascii="Times New Roman" w:eastAsia="Times New Roman" w:hAnsi="Times New Roman" w:cs="Times New Roman"/>
          <w:sz w:val="24"/>
          <w:szCs w:val="24"/>
          <w:lang w:val="ro-RO" w:eastAsia="ro-RO"/>
        </w:rPr>
        <w:t xml:space="preserve"> se modifică și va avea următorul cuprins:</w:t>
      </w:r>
    </w:p>
    <w:p w14:paraId="32E9A86A" w14:textId="66B6DE37" w:rsidR="00AB25F4" w:rsidRDefault="00AF2584" w:rsidP="00AF2584">
      <w:pPr>
        <w:pStyle w:val="ListParagraph"/>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1</w:t>
      </w:r>
      <w:r w:rsidR="00966199">
        <w:rPr>
          <w:rFonts w:ascii="Times New Roman" w:eastAsia="Times New Roman" w:hAnsi="Times New Roman" w:cs="Times New Roman"/>
          <w:sz w:val="24"/>
          <w:szCs w:val="24"/>
          <w:lang w:val="ro-RO" w:eastAsia="ro-RO"/>
        </w:rPr>
        <w:t>1</w:t>
      </w:r>
      <w:r>
        <w:rPr>
          <w:rFonts w:ascii="Times New Roman" w:eastAsia="Times New Roman" w:hAnsi="Times New Roman" w:cs="Times New Roman"/>
          <w:sz w:val="24"/>
          <w:szCs w:val="24"/>
          <w:lang w:val="ro-RO" w:eastAsia="ro-RO"/>
        </w:rPr>
        <w:t xml:space="preserve"> – </w:t>
      </w:r>
      <w:r w:rsidR="00966199">
        <w:rPr>
          <w:rFonts w:ascii="Times New Roman" w:eastAsia="Times New Roman" w:hAnsi="Times New Roman" w:cs="Times New Roman"/>
          <w:sz w:val="24"/>
          <w:szCs w:val="24"/>
          <w:lang w:val="ro-RO" w:eastAsia="ro-RO"/>
        </w:rPr>
        <w:t>Plătitorul</w:t>
      </w:r>
      <w:r>
        <w:rPr>
          <w:rFonts w:ascii="Times New Roman" w:eastAsia="Times New Roman" w:hAnsi="Times New Roman" w:cs="Times New Roman"/>
          <w:sz w:val="24"/>
          <w:szCs w:val="24"/>
          <w:lang w:val="ro-RO" w:eastAsia="ro-RO"/>
        </w:rPr>
        <w:t xml:space="preserve"> de contribuție </w:t>
      </w:r>
      <w:r w:rsidR="00966199">
        <w:rPr>
          <w:rFonts w:ascii="Times New Roman" w:eastAsia="Times New Roman" w:hAnsi="Times New Roman" w:cs="Times New Roman"/>
          <w:sz w:val="24"/>
          <w:szCs w:val="24"/>
          <w:lang w:val="ro-RO" w:eastAsia="ro-RO"/>
        </w:rPr>
        <w:t>pl</w:t>
      </w:r>
      <w:r>
        <w:rPr>
          <w:rFonts w:ascii="Times New Roman" w:eastAsia="Times New Roman" w:hAnsi="Times New Roman" w:cs="Times New Roman"/>
          <w:sz w:val="24"/>
          <w:szCs w:val="24"/>
          <w:lang w:val="ro-RO" w:eastAsia="ro-RO"/>
        </w:rPr>
        <w:t>ă</w:t>
      </w:r>
      <w:r w:rsidR="00966199">
        <w:rPr>
          <w:rFonts w:ascii="Times New Roman" w:eastAsia="Times New Roman" w:hAnsi="Times New Roman" w:cs="Times New Roman"/>
          <w:sz w:val="24"/>
          <w:szCs w:val="24"/>
          <w:lang w:val="ro-RO" w:eastAsia="ro-RO"/>
        </w:rPr>
        <w:t>tește</w:t>
      </w:r>
      <w:r>
        <w:rPr>
          <w:rFonts w:ascii="Times New Roman" w:eastAsia="Times New Roman" w:hAnsi="Times New Roman" w:cs="Times New Roman"/>
          <w:sz w:val="24"/>
          <w:szCs w:val="24"/>
          <w:lang w:val="ro-RO" w:eastAsia="ro-RO"/>
        </w:rPr>
        <w:t xml:space="preserve"> facturile transmise de administratorul schemei de sprijin, în termen de maxim 7 zile de la primirea acestora, dar nu mai târziu de data de 20 a fiecărei luni următoare </w:t>
      </w:r>
      <w:r w:rsidR="00966199">
        <w:rPr>
          <w:rFonts w:ascii="Times New Roman" w:eastAsia="Times New Roman" w:hAnsi="Times New Roman" w:cs="Times New Roman"/>
          <w:sz w:val="24"/>
          <w:szCs w:val="24"/>
          <w:lang w:val="ro-RO" w:eastAsia="ro-RO"/>
        </w:rPr>
        <w:t>celei</w:t>
      </w:r>
      <w:r>
        <w:rPr>
          <w:rFonts w:ascii="Times New Roman" w:eastAsia="Times New Roman" w:hAnsi="Times New Roman" w:cs="Times New Roman"/>
          <w:sz w:val="24"/>
          <w:szCs w:val="24"/>
          <w:lang w:val="ro-RO" w:eastAsia="ro-RO"/>
        </w:rPr>
        <w:t xml:space="preserve"> de consum.”</w:t>
      </w:r>
    </w:p>
    <w:p w14:paraId="734F0635" w14:textId="1077D25A" w:rsidR="00793435" w:rsidRDefault="00513D30" w:rsidP="001360ED">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După art. 14 s</w:t>
      </w:r>
      <w:r w:rsidR="00F34CF9">
        <w:rPr>
          <w:rFonts w:ascii="Times New Roman" w:eastAsia="Times New Roman" w:hAnsi="Times New Roman" w:cs="Times New Roman"/>
          <w:sz w:val="24"/>
          <w:szCs w:val="24"/>
          <w:lang w:val="ro-RO" w:eastAsia="ro-RO"/>
        </w:rPr>
        <w:t xml:space="preserve">e introduce </w:t>
      </w:r>
      <w:r>
        <w:rPr>
          <w:rFonts w:ascii="Times New Roman" w:eastAsia="Times New Roman" w:hAnsi="Times New Roman" w:cs="Times New Roman"/>
          <w:sz w:val="24"/>
          <w:szCs w:val="24"/>
          <w:lang w:val="ro-RO" w:eastAsia="ro-RO"/>
        </w:rPr>
        <w:t xml:space="preserve">un articol nou, </w:t>
      </w:r>
      <w:r w:rsidR="00F34CF9">
        <w:rPr>
          <w:rFonts w:ascii="Times New Roman" w:eastAsia="Times New Roman" w:hAnsi="Times New Roman" w:cs="Times New Roman"/>
          <w:sz w:val="24"/>
          <w:szCs w:val="24"/>
          <w:lang w:val="ro-RO" w:eastAsia="ro-RO"/>
        </w:rPr>
        <w:t>art. 14</w:t>
      </w:r>
      <w:r w:rsidR="00F34CF9">
        <w:rPr>
          <w:rFonts w:ascii="Times New Roman" w:eastAsia="Times New Roman" w:hAnsi="Times New Roman" w:cs="Times New Roman"/>
          <w:sz w:val="24"/>
          <w:szCs w:val="24"/>
          <w:vertAlign w:val="superscript"/>
          <w:lang w:val="ro-RO" w:eastAsia="ro-RO"/>
        </w:rPr>
        <w:t xml:space="preserve">1 </w:t>
      </w:r>
      <w:r>
        <w:rPr>
          <w:rFonts w:ascii="Times New Roman" w:eastAsia="Times New Roman" w:hAnsi="Times New Roman" w:cs="Times New Roman"/>
          <w:sz w:val="24"/>
          <w:szCs w:val="24"/>
          <w:lang w:val="ro-RO" w:eastAsia="ro-RO"/>
        </w:rPr>
        <w:t xml:space="preserve">, </w:t>
      </w:r>
      <w:r w:rsidR="00F34CF9" w:rsidRPr="00F34CF9">
        <w:rPr>
          <w:rFonts w:ascii="Times New Roman" w:eastAsia="Times New Roman" w:hAnsi="Times New Roman" w:cs="Times New Roman"/>
          <w:sz w:val="24"/>
          <w:szCs w:val="24"/>
          <w:lang w:val="ro-RO" w:eastAsia="ro-RO"/>
        </w:rPr>
        <w:t>cu următorul cuprins</w:t>
      </w:r>
      <w:r w:rsidR="00F34CF9">
        <w:rPr>
          <w:rFonts w:ascii="Times New Roman" w:eastAsia="Times New Roman" w:hAnsi="Times New Roman" w:cs="Times New Roman"/>
          <w:sz w:val="24"/>
          <w:szCs w:val="24"/>
          <w:lang w:val="ro-RO" w:eastAsia="ro-RO"/>
        </w:rPr>
        <w:t>:</w:t>
      </w:r>
    </w:p>
    <w:p w14:paraId="0233A30D" w14:textId="2D8E11E5" w:rsidR="00F34CF9" w:rsidRDefault="00F34CF9" w:rsidP="00F34CF9">
      <w:pPr>
        <w:pStyle w:val="ListParagraph"/>
        <w:ind w:left="928"/>
        <w:jc w:val="both"/>
        <w:rPr>
          <w:rFonts w:ascii="Times New Roman" w:eastAsia="Calibri" w:hAnsi="Times New Roman" w:cs="Times New Roman"/>
          <w:sz w:val="24"/>
          <w:szCs w:val="24"/>
          <w:lang w:val="ro-RO"/>
        </w:rPr>
      </w:pPr>
      <w:r w:rsidRPr="002621ED">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Art. 14</w:t>
      </w:r>
      <w:r>
        <w:rPr>
          <w:rFonts w:ascii="Times New Roman" w:eastAsia="Times New Roman" w:hAnsi="Times New Roman" w:cs="Times New Roman"/>
          <w:sz w:val="24"/>
          <w:szCs w:val="24"/>
          <w:vertAlign w:val="superscript"/>
          <w:lang w:val="ro-RO" w:eastAsia="ro-RO"/>
        </w:rPr>
        <w:t>1</w:t>
      </w:r>
      <w:r>
        <w:rPr>
          <w:rFonts w:ascii="Times New Roman" w:eastAsia="Times New Roman" w:hAnsi="Times New Roman" w:cs="Times New Roman"/>
          <w:sz w:val="24"/>
          <w:szCs w:val="24"/>
          <w:lang w:val="ro-RO" w:eastAsia="ro-RO"/>
        </w:rPr>
        <w:t xml:space="preserve"> </w:t>
      </w:r>
      <w:r>
        <w:rPr>
          <w:rFonts w:ascii="Times New Roman" w:eastAsia="Calibri" w:hAnsi="Times New Roman" w:cs="Times New Roman"/>
          <w:sz w:val="24"/>
          <w:szCs w:val="24"/>
          <w:lang w:val="ro-RO"/>
        </w:rPr>
        <w:t>(1) – Neîndeplinirea sau îndeplinirea cu întârziere a obligațiilor de plată aferente schemei de sprijin se penalizează conform art. 16 și art.18.</w:t>
      </w:r>
    </w:p>
    <w:p w14:paraId="48B68CC7" w14:textId="20037E71" w:rsidR="00F34CF9" w:rsidRDefault="00F34CF9" w:rsidP="00F34CF9">
      <w:pPr>
        <w:pStyle w:val="ListParagraph"/>
        <w:ind w:left="928"/>
        <w:jc w:val="both"/>
        <w:rPr>
          <w:rFonts w:ascii="Times New Roman" w:eastAsia="Times New Roman" w:hAnsi="Times New Roman" w:cs="Times New Roman"/>
          <w:sz w:val="24"/>
          <w:szCs w:val="24"/>
          <w:lang w:val="ro-RO" w:eastAsia="ro-RO"/>
        </w:rPr>
      </w:pPr>
      <w:r>
        <w:rPr>
          <w:rFonts w:ascii="Times New Roman" w:eastAsia="Calibri" w:hAnsi="Times New Roman" w:cs="Times New Roman"/>
          <w:sz w:val="24"/>
          <w:szCs w:val="24"/>
          <w:lang w:val="ro-RO"/>
        </w:rPr>
        <w:t xml:space="preserve">(2) – Aplicarea sancțiunii prevăzute la alin. (1) nu exonerează </w:t>
      </w:r>
      <w:r>
        <w:rPr>
          <w:rFonts w:ascii="Times New Roman" w:eastAsia="Times New Roman" w:hAnsi="Times New Roman" w:cs="Times New Roman"/>
          <w:sz w:val="24"/>
          <w:szCs w:val="24"/>
          <w:lang w:val="ro-RO" w:eastAsia="ro-RO"/>
        </w:rPr>
        <w:t>Plătitorul de contribuție</w:t>
      </w:r>
      <w:r>
        <w:rPr>
          <w:rFonts w:ascii="Times New Roman" w:eastAsia="Calibri" w:hAnsi="Times New Roman" w:cs="Times New Roman"/>
          <w:sz w:val="24"/>
          <w:szCs w:val="24"/>
          <w:lang w:val="ro-RO"/>
        </w:rPr>
        <w:t xml:space="preserve">, respectiv </w:t>
      </w:r>
      <w:r w:rsidRPr="0070716F">
        <w:rPr>
          <w:rFonts w:ascii="Times New Roman" w:eastAsia="Calibri" w:hAnsi="Times New Roman" w:cs="Times New Roman"/>
          <w:sz w:val="24"/>
          <w:szCs w:val="24"/>
          <w:lang w:val="ro-RO"/>
        </w:rPr>
        <w:t>Administratorul schemei de sprijin</w:t>
      </w:r>
      <w:r>
        <w:rPr>
          <w:rFonts w:ascii="Times New Roman" w:eastAsia="Calibri" w:hAnsi="Times New Roman" w:cs="Times New Roman"/>
          <w:sz w:val="24"/>
          <w:szCs w:val="24"/>
          <w:lang w:val="ro-RO"/>
        </w:rPr>
        <w:t xml:space="preserve"> de la plata obligațiilor aferente schemei de sprijin”</w:t>
      </w:r>
    </w:p>
    <w:p w14:paraId="166A60F3" w14:textId="7DFD5308" w:rsidR="007A2503" w:rsidRDefault="006A37DE" w:rsidP="001360ED">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w:t>
      </w:r>
      <w:r w:rsidR="007A2503">
        <w:rPr>
          <w:rFonts w:ascii="Times New Roman" w:eastAsia="Times New Roman" w:hAnsi="Times New Roman" w:cs="Times New Roman"/>
          <w:sz w:val="24"/>
          <w:szCs w:val="24"/>
          <w:lang w:val="ro-RO" w:eastAsia="ro-RO"/>
        </w:rPr>
        <w:t xml:space="preserve"> 16</w:t>
      </w:r>
      <w:r>
        <w:rPr>
          <w:rFonts w:ascii="Times New Roman" w:eastAsia="Times New Roman" w:hAnsi="Times New Roman" w:cs="Times New Roman"/>
          <w:sz w:val="24"/>
          <w:szCs w:val="24"/>
          <w:lang w:val="ro-RO" w:eastAsia="ro-RO"/>
        </w:rPr>
        <w:t xml:space="preserve"> se modifică și va avea următorul cuprins:</w:t>
      </w:r>
    </w:p>
    <w:p w14:paraId="6BE06C36" w14:textId="6C07F6CC" w:rsidR="006A37DE" w:rsidRPr="0057105A" w:rsidRDefault="002621ED" w:rsidP="006A37DE">
      <w:pPr>
        <w:pStyle w:val="ListParagraph"/>
        <w:jc w:val="both"/>
        <w:rPr>
          <w:rFonts w:ascii="Times New Roman" w:eastAsia="Times New Roman" w:hAnsi="Times New Roman" w:cs="Times New Roman"/>
          <w:sz w:val="24"/>
          <w:szCs w:val="24"/>
          <w:lang w:val="ro-RO" w:eastAsia="ro-RO"/>
        </w:rPr>
      </w:pPr>
      <w:r w:rsidRPr="002621ED">
        <w:rPr>
          <w:rFonts w:ascii="Times New Roman" w:eastAsia="Times New Roman" w:hAnsi="Times New Roman" w:cs="Times New Roman"/>
          <w:sz w:val="24"/>
          <w:szCs w:val="24"/>
          <w:lang w:val="ro-RO" w:eastAsia="ro-RO"/>
        </w:rPr>
        <w:t>”Art. 1</w:t>
      </w:r>
      <w:r w:rsidR="00273062">
        <w:rPr>
          <w:rFonts w:ascii="Times New Roman" w:eastAsia="Times New Roman" w:hAnsi="Times New Roman" w:cs="Times New Roman"/>
          <w:sz w:val="24"/>
          <w:szCs w:val="24"/>
          <w:lang w:val="ro-RO" w:eastAsia="ro-RO"/>
        </w:rPr>
        <w:t>6</w:t>
      </w:r>
      <w:r w:rsidRPr="002621ED">
        <w:rPr>
          <w:rFonts w:ascii="Times New Roman" w:eastAsia="Times New Roman" w:hAnsi="Times New Roman" w:cs="Times New Roman"/>
          <w:sz w:val="24"/>
          <w:szCs w:val="24"/>
          <w:lang w:val="ro-RO" w:eastAsia="ro-RO"/>
        </w:rPr>
        <w:t xml:space="preserve">– Plătitorul de contribuţie </w:t>
      </w:r>
      <w:r w:rsidRPr="00D31821">
        <w:rPr>
          <w:rFonts w:ascii="Times New Roman" w:eastAsia="Times New Roman" w:hAnsi="Times New Roman" w:cs="Times New Roman"/>
          <w:sz w:val="24"/>
          <w:szCs w:val="24"/>
          <w:lang w:val="ro-RO" w:eastAsia="ro-RO"/>
        </w:rPr>
        <w:t>poate fi</w:t>
      </w:r>
      <w:r w:rsidRPr="002621ED">
        <w:rPr>
          <w:rFonts w:ascii="Times New Roman" w:eastAsia="Times New Roman" w:hAnsi="Times New Roman" w:cs="Times New Roman"/>
          <w:sz w:val="24"/>
          <w:szCs w:val="24"/>
          <w:lang w:val="ro-RO" w:eastAsia="ro-RO"/>
        </w:rPr>
        <w:t xml:space="preserve"> obligat să constituie</w:t>
      </w:r>
      <w:r w:rsidR="00273062">
        <w:rPr>
          <w:rFonts w:ascii="Times New Roman" w:eastAsia="Times New Roman" w:hAnsi="Times New Roman" w:cs="Times New Roman"/>
          <w:sz w:val="24"/>
          <w:szCs w:val="24"/>
          <w:lang w:val="ro-RO" w:eastAsia="ro-RO"/>
        </w:rPr>
        <w:t>/să reconstituie</w:t>
      </w:r>
      <w:r w:rsidRPr="002621ED">
        <w:rPr>
          <w:rFonts w:ascii="Times New Roman" w:eastAsia="Times New Roman" w:hAnsi="Times New Roman" w:cs="Times New Roman"/>
          <w:sz w:val="24"/>
          <w:szCs w:val="24"/>
          <w:lang w:val="ro-RO" w:eastAsia="ro-RO"/>
        </w:rPr>
        <w:t xml:space="preserve">/să actualizeze o garanţie financiară, corespunzătoare plăţii contribuţiei pentru cogenerarea de înaltă eficienţă, aşa cum a fost comunicată de către administratorul schemei de sprijin, în baza şi în </w:t>
      </w:r>
      <w:r w:rsidRPr="0057105A">
        <w:rPr>
          <w:rFonts w:ascii="Times New Roman" w:eastAsia="Times New Roman" w:hAnsi="Times New Roman" w:cs="Times New Roman"/>
          <w:sz w:val="24"/>
          <w:szCs w:val="24"/>
          <w:lang w:val="ro-RO" w:eastAsia="ro-RO"/>
        </w:rPr>
        <w:t>situaţiile prevăzute într-o procedură emisă de administratorul schemei de sprijin şi aprobată de ANRE</w:t>
      </w:r>
      <w:r w:rsidR="008F5C56" w:rsidRPr="0057105A">
        <w:rPr>
          <w:rFonts w:ascii="Times New Roman" w:eastAsia="Times New Roman" w:hAnsi="Times New Roman" w:cs="Times New Roman"/>
          <w:sz w:val="24"/>
          <w:szCs w:val="24"/>
          <w:lang w:val="ro-RO" w:eastAsia="ro-RO"/>
        </w:rPr>
        <w:t>, care se constituie anexă la prezentul contract</w:t>
      </w:r>
      <w:r w:rsidR="00513D30">
        <w:rPr>
          <w:rFonts w:ascii="Times New Roman" w:eastAsia="Times New Roman" w:hAnsi="Times New Roman" w:cs="Times New Roman"/>
          <w:sz w:val="24"/>
          <w:szCs w:val="24"/>
          <w:lang w:val="ro-RO" w:eastAsia="ro-RO"/>
        </w:rPr>
        <w:t>-cadru</w:t>
      </w:r>
      <w:r w:rsidRPr="0057105A">
        <w:rPr>
          <w:rFonts w:ascii="Times New Roman" w:eastAsia="Times New Roman" w:hAnsi="Times New Roman" w:cs="Times New Roman"/>
          <w:sz w:val="24"/>
          <w:szCs w:val="24"/>
          <w:lang w:val="ro-RO" w:eastAsia="ro-RO"/>
        </w:rPr>
        <w:t>.”</w:t>
      </w:r>
    </w:p>
    <w:p w14:paraId="17169483" w14:textId="39029528" w:rsidR="00427C11" w:rsidRPr="0057105A" w:rsidRDefault="00427C11" w:rsidP="006B5CC5">
      <w:pPr>
        <w:pStyle w:val="ListParagraph"/>
        <w:numPr>
          <w:ilvl w:val="0"/>
          <w:numId w:val="1"/>
        </w:numPr>
        <w:jc w:val="both"/>
        <w:rPr>
          <w:rFonts w:ascii="Times New Roman" w:eastAsia="Times New Roman" w:hAnsi="Times New Roman" w:cs="Times New Roman"/>
          <w:sz w:val="24"/>
          <w:szCs w:val="24"/>
          <w:lang w:val="ro-RO" w:eastAsia="ro-RO"/>
        </w:rPr>
      </w:pPr>
      <w:r w:rsidRPr="0057105A">
        <w:rPr>
          <w:rFonts w:ascii="Times New Roman" w:eastAsia="Times New Roman" w:hAnsi="Times New Roman" w:cs="Times New Roman"/>
          <w:sz w:val="24"/>
          <w:szCs w:val="24"/>
          <w:lang w:val="ro-RO" w:eastAsia="ro-RO"/>
        </w:rPr>
        <w:t xml:space="preserve">Art. 20 lit. b) </w:t>
      </w:r>
      <w:r w:rsidR="00F24AB1">
        <w:rPr>
          <w:rFonts w:ascii="Times New Roman" w:eastAsia="Times New Roman" w:hAnsi="Times New Roman" w:cs="Times New Roman"/>
          <w:sz w:val="24"/>
          <w:szCs w:val="24"/>
          <w:lang w:val="ro-RO" w:eastAsia="ro-RO"/>
        </w:rPr>
        <w:t>și f)</w:t>
      </w:r>
      <w:r w:rsidRPr="0057105A">
        <w:rPr>
          <w:rFonts w:ascii="Times New Roman" w:eastAsia="Times New Roman" w:hAnsi="Times New Roman" w:cs="Times New Roman"/>
          <w:sz w:val="24"/>
          <w:szCs w:val="24"/>
          <w:lang w:val="ro-RO" w:eastAsia="ro-RO"/>
        </w:rPr>
        <w:t xml:space="preserve">se modifică și </w:t>
      </w:r>
      <w:r w:rsidR="00F24AB1" w:rsidRPr="0057105A">
        <w:rPr>
          <w:rFonts w:ascii="Times New Roman" w:eastAsia="Times New Roman" w:hAnsi="Times New Roman" w:cs="Times New Roman"/>
          <w:sz w:val="24"/>
          <w:szCs w:val="24"/>
          <w:lang w:val="ro-RO" w:eastAsia="ro-RO"/>
        </w:rPr>
        <w:t>v</w:t>
      </w:r>
      <w:r w:rsidR="00F24AB1">
        <w:rPr>
          <w:rFonts w:ascii="Times New Roman" w:eastAsia="Times New Roman" w:hAnsi="Times New Roman" w:cs="Times New Roman"/>
          <w:sz w:val="24"/>
          <w:szCs w:val="24"/>
          <w:lang w:val="ro-RO" w:eastAsia="ro-RO"/>
        </w:rPr>
        <w:t>or</w:t>
      </w:r>
      <w:r w:rsidR="00F24AB1" w:rsidRPr="0057105A">
        <w:rPr>
          <w:rFonts w:ascii="Times New Roman" w:eastAsia="Times New Roman" w:hAnsi="Times New Roman" w:cs="Times New Roman"/>
          <w:sz w:val="24"/>
          <w:szCs w:val="24"/>
          <w:lang w:val="ro-RO" w:eastAsia="ro-RO"/>
        </w:rPr>
        <w:t xml:space="preserve"> </w:t>
      </w:r>
      <w:r w:rsidRPr="0057105A">
        <w:rPr>
          <w:rFonts w:ascii="Times New Roman" w:eastAsia="Times New Roman" w:hAnsi="Times New Roman" w:cs="Times New Roman"/>
          <w:sz w:val="24"/>
          <w:szCs w:val="24"/>
          <w:lang w:val="ro-RO" w:eastAsia="ro-RO"/>
        </w:rPr>
        <w:t xml:space="preserve">avea </w:t>
      </w:r>
      <w:r w:rsidR="006B5CC5" w:rsidRPr="0057105A">
        <w:rPr>
          <w:rFonts w:ascii="Times New Roman" w:eastAsia="Times New Roman" w:hAnsi="Times New Roman" w:cs="Times New Roman"/>
          <w:sz w:val="24"/>
          <w:szCs w:val="24"/>
          <w:lang w:val="ro-RO" w:eastAsia="ro-RO"/>
        </w:rPr>
        <w:t>următorul cuprins:</w:t>
      </w:r>
    </w:p>
    <w:p w14:paraId="448E055A" w14:textId="77777777" w:rsidR="00F24AB1" w:rsidRDefault="006B5CC5" w:rsidP="00D31821">
      <w:pPr>
        <w:pStyle w:val="ListParagraph"/>
        <w:jc w:val="both"/>
        <w:rPr>
          <w:rFonts w:ascii="Times New Roman" w:hAnsi="Times New Roman" w:cs="Times New Roman"/>
          <w:sz w:val="24"/>
          <w:szCs w:val="24"/>
          <w:lang w:val="en-US"/>
        </w:rPr>
      </w:pPr>
      <w:r w:rsidRPr="0057105A">
        <w:rPr>
          <w:rFonts w:ascii="Times New Roman" w:eastAsia="Times New Roman" w:hAnsi="Times New Roman" w:cs="Times New Roman"/>
          <w:sz w:val="24"/>
          <w:szCs w:val="24"/>
          <w:lang w:val="ro-RO" w:eastAsia="ro-RO"/>
        </w:rPr>
        <w:t>”</w:t>
      </w:r>
      <w:r w:rsidRPr="0057105A">
        <w:rPr>
          <w:rFonts w:ascii="Times New Roman" w:hAnsi="Times New Roman" w:cs="Times New Roman"/>
          <w:sz w:val="24"/>
          <w:szCs w:val="24"/>
          <w:lang w:val="en-US"/>
        </w:rPr>
        <w:t>b) să solicite plătitorului de contribuţie constituirea/reconstituirea/actualizarea</w:t>
      </w:r>
      <w:r w:rsidRPr="0060045E">
        <w:rPr>
          <w:rFonts w:ascii="Times New Roman" w:hAnsi="Times New Roman" w:cs="Times New Roman"/>
          <w:sz w:val="24"/>
          <w:szCs w:val="24"/>
          <w:lang w:val="en-US"/>
        </w:rPr>
        <w:t xml:space="preserve"> garanţiilor financiare conform prevederilor art. 16, respectiv să execute garanţia financia</w:t>
      </w:r>
      <w:r>
        <w:rPr>
          <w:rFonts w:ascii="Times New Roman" w:hAnsi="Times New Roman" w:cs="Times New Roman"/>
          <w:sz w:val="24"/>
          <w:szCs w:val="24"/>
          <w:lang w:val="en-US"/>
        </w:rPr>
        <w:t>ră conform prevederilor art. 17;</w:t>
      </w:r>
    </w:p>
    <w:p w14:paraId="32AC6AEA" w14:textId="17702238" w:rsidR="006B5CC5" w:rsidRDefault="00427C11" w:rsidP="00D31821">
      <w:pPr>
        <w:pStyle w:val="ListParagraph"/>
        <w:jc w:val="both"/>
        <w:rPr>
          <w:rFonts w:ascii="Times New Roman" w:eastAsia="Times New Roman" w:hAnsi="Times New Roman" w:cs="Times New Roman"/>
          <w:sz w:val="24"/>
          <w:szCs w:val="24"/>
          <w:lang w:val="ro-RO" w:eastAsia="ro-RO"/>
        </w:rPr>
      </w:pPr>
      <w:r>
        <w:rPr>
          <w:rFonts w:ascii="Times New Roman" w:hAnsi="Times New Roman" w:cs="Times New Roman"/>
          <w:sz w:val="24"/>
          <w:szCs w:val="24"/>
          <w:lang w:val="en-US"/>
        </w:rPr>
        <w:t xml:space="preserve">f) </w:t>
      </w:r>
      <w:r w:rsidRPr="0060045E">
        <w:rPr>
          <w:rFonts w:ascii="Times New Roman" w:hAnsi="Times New Roman" w:cs="Times New Roman"/>
          <w:sz w:val="24"/>
          <w:szCs w:val="24"/>
          <w:lang w:val="en-US"/>
        </w:rPr>
        <w:t>să notifice ANRE neîndeplinirea de către plătitorul de contribuţie a obligaţiilor instituite în prezentul contract referitoare la constituirea/</w:t>
      </w:r>
      <w:r w:rsidR="006B5CC5">
        <w:rPr>
          <w:rFonts w:ascii="Times New Roman" w:hAnsi="Times New Roman" w:cs="Times New Roman"/>
          <w:sz w:val="24"/>
          <w:szCs w:val="24"/>
          <w:lang w:val="en-US"/>
        </w:rPr>
        <w:t>reconstituire/</w:t>
      </w:r>
      <w:r w:rsidRPr="0060045E">
        <w:rPr>
          <w:rFonts w:ascii="Times New Roman" w:hAnsi="Times New Roman" w:cs="Times New Roman"/>
          <w:sz w:val="24"/>
          <w:szCs w:val="24"/>
          <w:lang w:val="en-US"/>
        </w:rPr>
        <w:t>actualizarea garanţiei financiare sau pentru plata facturilor emise de administratorul schemei de sprijin, în vederea an</w:t>
      </w:r>
      <w:r w:rsidR="006B5CC5">
        <w:rPr>
          <w:rFonts w:ascii="Times New Roman" w:hAnsi="Times New Roman" w:cs="Times New Roman"/>
          <w:sz w:val="24"/>
          <w:szCs w:val="24"/>
          <w:lang w:val="en-US"/>
        </w:rPr>
        <w:t>alizării condiţiilor prevăzute</w:t>
      </w:r>
      <w:r>
        <w:rPr>
          <w:rFonts w:ascii="Times New Roman" w:hAnsi="Times New Roman" w:cs="Times New Roman"/>
          <w:sz w:val="24"/>
          <w:szCs w:val="24"/>
          <w:lang w:val="en-US"/>
        </w:rPr>
        <w:t xml:space="preserve"> </w:t>
      </w:r>
      <w:r w:rsidR="006B5CC5" w:rsidRPr="006B5CC5">
        <w:rPr>
          <w:rFonts w:ascii="Times New Roman" w:hAnsi="Times New Roman" w:cs="Times New Roman"/>
          <w:sz w:val="24"/>
          <w:szCs w:val="24"/>
          <w:lang w:val="en-US"/>
        </w:rPr>
        <w:t>la art. 41 din</w:t>
      </w:r>
      <w:r w:rsidRPr="0060045E">
        <w:rPr>
          <w:rFonts w:ascii="Times New Roman" w:hAnsi="Times New Roman" w:cs="Times New Roman"/>
          <w:sz w:val="24"/>
          <w:szCs w:val="24"/>
          <w:lang w:val="en-US"/>
        </w:rPr>
        <w:t xml:space="preserve"> Regulamentul pentru acordarea licenţelor şi autorizaţiilor în sectorul energie</w:t>
      </w:r>
      <w:r>
        <w:rPr>
          <w:rFonts w:ascii="Times New Roman" w:hAnsi="Times New Roman" w:cs="Times New Roman"/>
          <w:sz w:val="24"/>
          <w:szCs w:val="24"/>
          <w:lang w:val="en-US"/>
        </w:rPr>
        <w:t>i electrice, aprobat prin</w:t>
      </w:r>
      <w:r w:rsidRPr="0060045E">
        <w:rPr>
          <w:rFonts w:ascii="Times New Roman" w:hAnsi="Times New Roman" w:cs="Times New Roman"/>
          <w:color w:val="0000FF"/>
          <w:sz w:val="24"/>
          <w:szCs w:val="24"/>
          <w:u w:val="single"/>
          <w:lang w:val="en-US"/>
        </w:rPr>
        <w:t xml:space="preserve"> </w:t>
      </w:r>
      <w:r w:rsidRPr="006B5CC5">
        <w:rPr>
          <w:rFonts w:ascii="Times New Roman" w:hAnsi="Times New Roman" w:cs="Times New Roman"/>
          <w:sz w:val="24"/>
          <w:szCs w:val="24"/>
          <w:lang w:val="en-US"/>
        </w:rPr>
        <w:t>Ordinul preşedintelui Autorităţii Naţionale de Reglementare în Domeniul Energiei nr. 12/2015</w:t>
      </w:r>
      <w:r w:rsidR="006B5CC5" w:rsidRPr="006B5CC5">
        <w:rPr>
          <w:rFonts w:ascii="Times New Roman" w:hAnsi="Times New Roman" w:cs="Times New Roman"/>
          <w:sz w:val="24"/>
          <w:szCs w:val="24"/>
          <w:u w:val="single"/>
          <w:lang w:val="en-US"/>
        </w:rPr>
        <w:t>;</w:t>
      </w:r>
      <w:r w:rsidR="006B5CC5" w:rsidRPr="006B5CC5">
        <w:rPr>
          <w:rFonts w:ascii="Times New Roman" w:eastAsia="Times New Roman" w:hAnsi="Times New Roman" w:cs="Times New Roman"/>
          <w:sz w:val="24"/>
          <w:szCs w:val="24"/>
          <w:lang w:val="ro-RO" w:eastAsia="ro-RO"/>
        </w:rPr>
        <w:t>”</w:t>
      </w:r>
    </w:p>
    <w:p w14:paraId="205909EF" w14:textId="3320F639" w:rsidR="00EC3B12" w:rsidRDefault="00EC3B12" w:rsidP="00EC3B12">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21 lit. a)</w:t>
      </w:r>
      <w:r w:rsidR="00F24AB1">
        <w:rPr>
          <w:rFonts w:ascii="Times New Roman" w:eastAsia="Times New Roman" w:hAnsi="Times New Roman" w:cs="Times New Roman"/>
          <w:sz w:val="24"/>
          <w:szCs w:val="24"/>
          <w:lang w:val="ro-RO" w:eastAsia="ro-RO"/>
        </w:rPr>
        <w:t xml:space="preserve"> și d)</w:t>
      </w:r>
      <w:r>
        <w:rPr>
          <w:rFonts w:ascii="Times New Roman" w:eastAsia="Times New Roman" w:hAnsi="Times New Roman" w:cs="Times New Roman"/>
          <w:sz w:val="24"/>
          <w:szCs w:val="24"/>
          <w:lang w:val="ro-RO" w:eastAsia="ro-RO"/>
        </w:rPr>
        <w:t xml:space="preserve">, </w:t>
      </w:r>
      <w:r w:rsidRPr="00874852">
        <w:rPr>
          <w:rFonts w:ascii="Times New Roman" w:eastAsia="Times New Roman" w:hAnsi="Times New Roman" w:cs="Times New Roman"/>
          <w:sz w:val="24"/>
          <w:szCs w:val="24"/>
          <w:lang w:val="ro-RO" w:eastAsia="ro-RO"/>
        </w:rPr>
        <w:t>se modifică și va avea următorul cuprins</w:t>
      </w:r>
      <w:r>
        <w:rPr>
          <w:rFonts w:ascii="Times New Roman" w:eastAsia="Times New Roman" w:hAnsi="Times New Roman" w:cs="Times New Roman"/>
          <w:sz w:val="24"/>
          <w:szCs w:val="24"/>
          <w:lang w:val="ro-RO" w:eastAsia="ro-RO"/>
        </w:rPr>
        <w:t>:</w:t>
      </w:r>
    </w:p>
    <w:p w14:paraId="2DAB8DC4" w14:textId="77777777" w:rsidR="00F24AB1" w:rsidRDefault="00EC3B12" w:rsidP="00F24AB1">
      <w:pPr>
        <w:pStyle w:val="ListParagraph"/>
        <w:jc w:val="both"/>
        <w:rPr>
          <w:rFonts w:ascii="Times New Roman" w:hAnsi="Times New Roman" w:cs="Times New Roman"/>
          <w:sz w:val="24"/>
          <w:szCs w:val="24"/>
          <w:lang w:val="en-US"/>
        </w:rPr>
      </w:pPr>
      <w:r w:rsidRPr="002621ED">
        <w:rPr>
          <w:rFonts w:ascii="Times New Roman" w:eastAsia="Times New Roman" w:hAnsi="Times New Roman" w:cs="Times New Roman"/>
          <w:sz w:val="24"/>
          <w:szCs w:val="24"/>
          <w:lang w:val="ro-RO" w:eastAsia="ro-RO"/>
        </w:rPr>
        <w:t>”</w:t>
      </w:r>
      <w:r w:rsidRPr="0060045E">
        <w:rPr>
          <w:rFonts w:ascii="Times New Roman" w:hAnsi="Times New Roman" w:cs="Times New Roman"/>
          <w:sz w:val="24"/>
          <w:szCs w:val="24"/>
          <w:lang w:val="en-US"/>
        </w:rPr>
        <w:t>a) să transmită lunar administratorului schemei de sprijin, la termen, cantităţile totale de energie electrică facturate consumatorilor/consumate la locurile de consum proprii în luna anterioară, conform prevederilor art. 6</w:t>
      </w:r>
    </w:p>
    <w:p w14:paraId="1551158E" w14:textId="296A611C" w:rsidR="007244E3" w:rsidRDefault="002C6AF2" w:rsidP="00F24AB1">
      <w:pPr>
        <w:pStyle w:val="ListParagraph"/>
        <w:jc w:val="both"/>
        <w:rPr>
          <w:rFonts w:ascii="Times New Roman" w:eastAsia="Times New Roman" w:hAnsi="Times New Roman" w:cs="Times New Roman"/>
          <w:sz w:val="24"/>
          <w:szCs w:val="24"/>
          <w:lang w:val="ro-RO" w:eastAsia="ro-RO"/>
        </w:rPr>
      </w:pPr>
      <w:r w:rsidRPr="0060045E">
        <w:rPr>
          <w:rFonts w:ascii="Times New Roman" w:hAnsi="Times New Roman" w:cs="Times New Roman"/>
          <w:sz w:val="24"/>
          <w:szCs w:val="24"/>
          <w:lang w:val="en-US"/>
        </w:rPr>
        <w:t>d) să constituie/</w:t>
      </w:r>
      <w:r>
        <w:rPr>
          <w:rFonts w:ascii="Times New Roman" w:hAnsi="Times New Roman" w:cs="Times New Roman"/>
          <w:sz w:val="24"/>
          <w:szCs w:val="24"/>
          <w:lang w:val="en-US"/>
        </w:rPr>
        <w:t>s</w:t>
      </w:r>
      <w:r>
        <w:rPr>
          <w:rFonts w:ascii="Times New Roman" w:hAnsi="Times New Roman" w:cs="Times New Roman"/>
          <w:sz w:val="24"/>
          <w:szCs w:val="24"/>
          <w:lang w:val="ro-RO"/>
        </w:rPr>
        <w:t>ă reconstituie/</w:t>
      </w:r>
      <w:r w:rsidRPr="0060045E">
        <w:rPr>
          <w:rFonts w:ascii="Times New Roman" w:hAnsi="Times New Roman" w:cs="Times New Roman"/>
          <w:sz w:val="24"/>
          <w:szCs w:val="24"/>
          <w:lang w:val="en-US"/>
        </w:rPr>
        <w:t>să actualizeze garanţia financiară, conform prevederilor art. 16;</w:t>
      </w:r>
      <w:r w:rsidRPr="002621ED">
        <w:rPr>
          <w:rFonts w:ascii="Times New Roman" w:eastAsia="Times New Roman" w:hAnsi="Times New Roman" w:cs="Times New Roman"/>
          <w:sz w:val="24"/>
          <w:szCs w:val="24"/>
          <w:lang w:val="ro-RO" w:eastAsia="ro-RO"/>
        </w:rPr>
        <w:t>”</w:t>
      </w:r>
    </w:p>
    <w:p w14:paraId="48074A23" w14:textId="3AB5CFF9" w:rsidR="007244E3" w:rsidRDefault="00A54FF4" w:rsidP="00D21591">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 39, se modifică și va avea </w:t>
      </w:r>
      <w:r w:rsidRPr="00EC3B12">
        <w:rPr>
          <w:rFonts w:ascii="Times New Roman" w:eastAsia="Times New Roman" w:hAnsi="Times New Roman" w:cs="Times New Roman"/>
          <w:sz w:val="24"/>
          <w:szCs w:val="24"/>
          <w:lang w:val="ro-RO" w:eastAsia="ro-RO"/>
        </w:rPr>
        <w:t>următorul cuprins:</w:t>
      </w:r>
    </w:p>
    <w:p w14:paraId="5CA3AF6E" w14:textId="127E4921" w:rsidR="00582992" w:rsidRDefault="00A54FF4" w:rsidP="002B587A">
      <w:pPr>
        <w:pStyle w:val="ListParagraph"/>
        <w:jc w:val="both"/>
        <w:rPr>
          <w:rFonts w:ascii="Times New Roman" w:eastAsia="Times New Roman" w:hAnsi="Times New Roman" w:cs="Times New Roman"/>
          <w:sz w:val="24"/>
          <w:szCs w:val="24"/>
          <w:lang w:val="ro-RO" w:eastAsia="ro-RO"/>
        </w:rPr>
      </w:pPr>
      <w:r w:rsidRPr="002621ED">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Art. 39 - </w:t>
      </w:r>
      <w:r w:rsidRPr="0060045E">
        <w:rPr>
          <w:rFonts w:ascii="Times New Roman" w:hAnsi="Times New Roman" w:cs="Times New Roman"/>
          <w:sz w:val="24"/>
          <w:szCs w:val="24"/>
          <w:lang w:val="en-US"/>
        </w:rPr>
        <w:t xml:space="preserve">Prezentul contract intră în vigoare la data semnării lui de către părţi şi rămâne în vigoare </w:t>
      </w:r>
      <w:r w:rsidR="003A0602">
        <w:rPr>
          <w:rFonts w:ascii="Times New Roman" w:hAnsi="Times New Roman" w:cs="Times New Roman"/>
          <w:sz w:val="24"/>
          <w:szCs w:val="24"/>
          <w:lang w:val="en-US"/>
        </w:rPr>
        <w:t>18 luni</w:t>
      </w:r>
      <w:r w:rsidR="00014D45">
        <w:rPr>
          <w:rFonts w:ascii="Times New Roman" w:hAnsi="Times New Roman" w:cs="Times New Roman"/>
          <w:sz w:val="24"/>
          <w:szCs w:val="24"/>
          <w:lang w:val="en-US"/>
        </w:rPr>
        <w:t xml:space="preserve"> de</w:t>
      </w:r>
      <w:r w:rsidRPr="0060045E">
        <w:rPr>
          <w:rFonts w:ascii="Times New Roman" w:hAnsi="Times New Roman" w:cs="Times New Roman"/>
          <w:sz w:val="24"/>
          <w:szCs w:val="24"/>
          <w:lang w:val="en-US"/>
        </w:rPr>
        <w:t xml:space="preserve"> la data </w:t>
      </w:r>
      <w:r w:rsidR="00BD3852">
        <w:rPr>
          <w:rFonts w:ascii="Times New Roman" w:hAnsi="Times New Roman" w:cs="Times New Roman"/>
          <w:sz w:val="24"/>
          <w:szCs w:val="24"/>
          <w:lang w:val="en-US"/>
        </w:rPr>
        <w:t>încetării</w:t>
      </w:r>
      <w:r w:rsidR="00014D45">
        <w:rPr>
          <w:rFonts w:ascii="Times New Roman" w:hAnsi="Times New Roman" w:cs="Times New Roman"/>
          <w:sz w:val="24"/>
          <w:szCs w:val="24"/>
          <w:lang w:val="en-US"/>
        </w:rPr>
        <w:t xml:space="preserve"> ajutorul</w:t>
      </w:r>
      <w:r w:rsidR="00BD3852">
        <w:rPr>
          <w:rFonts w:ascii="Times New Roman" w:hAnsi="Times New Roman" w:cs="Times New Roman"/>
          <w:sz w:val="24"/>
          <w:szCs w:val="24"/>
          <w:lang w:val="en-US"/>
        </w:rPr>
        <w:t>ui</w:t>
      </w:r>
      <w:r w:rsidR="00014D45">
        <w:rPr>
          <w:rFonts w:ascii="Times New Roman" w:hAnsi="Times New Roman" w:cs="Times New Roman"/>
          <w:sz w:val="24"/>
          <w:szCs w:val="24"/>
          <w:lang w:val="en-US"/>
        </w:rPr>
        <w:t xml:space="preserve"> de stat instituit prin </w:t>
      </w:r>
      <w:r w:rsidR="00014D45" w:rsidRPr="005D2453">
        <w:rPr>
          <w:rFonts w:ascii="Times New Roman" w:hAnsi="Times New Roman"/>
          <w:sz w:val="24"/>
          <w:szCs w:val="24"/>
          <w:lang w:val="ro-RO"/>
        </w:rPr>
        <w:t xml:space="preserve">Hotărârea Guvernului nr. 1215/2009 privind stabilirea criteriilor şi a condiţiilor necesare implementării schemei de sprijin pentru promovarea cogenerării de înaltă eficienţă pe </w:t>
      </w:r>
      <w:r w:rsidR="00014D45" w:rsidRPr="005D2453">
        <w:rPr>
          <w:rFonts w:ascii="Times New Roman" w:hAnsi="Times New Roman"/>
          <w:sz w:val="24"/>
          <w:szCs w:val="24"/>
          <w:lang w:val="ro-RO"/>
        </w:rPr>
        <w:lastRenderedPageBreak/>
        <w:t>baza cererii de energie termică utilă</w:t>
      </w:r>
      <w:r w:rsidR="00014D45">
        <w:rPr>
          <w:rFonts w:ascii="Times New Roman" w:hAnsi="Times New Roman" w:cs="Times New Roman"/>
          <w:sz w:val="24"/>
          <w:szCs w:val="24"/>
          <w:lang w:val="en-US"/>
        </w:rPr>
        <w:t xml:space="preserve"> </w:t>
      </w:r>
      <w:r w:rsidRPr="0060045E">
        <w:rPr>
          <w:rFonts w:ascii="Times New Roman" w:hAnsi="Times New Roman" w:cs="Times New Roman"/>
          <w:sz w:val="24"/>
          <w:szCs w:val="24"/>
          <w:lang w:val="en-US"/>
        </w:rPr>
        <w:t>sau până la încetarea/rezilierea contractului din oricare altă cauză, în conformitate cu prevederile pct. 16.</w:t>
      </w:r>
      <w:r w:rsidRPr="002621ED">
        <w:rPr>
          <w:rFonts w:ascii="Times New Roman" w:eastAsia="Times New Roman" w:hAnsi="Times New Roman" w:cs="Times New Roman"/>
          <w:sz w:val="24"/>
          <w:szCs w:val="24"/>
          <w:lang w:val="ro-RO" w:eastAsia="ro-RO"/>
        </w:rPr>
        <w:t>”</w:t>
      </w:r>
    </w:p>
    <w:p w14:paraId="7B57519F" w14:textId="3FE9E0F8" w:rsidR="00FA48C8" w:rsidRPr="00FA48C8" w:rsidRDefault="00525E6F" w:rsidP="00FA48C8">
      <w:pPr>
        <w:pStyle w:val="ListParagraph"/>
        <w:numPr>
          <w:ilvl w:val="0"/>
          <w:numId w:val="1"/>
        </w:numPr>
        <w:rPr>
          <w:rFonts w:ascii="Times New Roman" w:eastAsia="Times New Roman" w:hAnsi="Times New Roman" w:cs="Times New Roman"/>
          <w:sz w:val="24"/>
          <w:szCs w:val="24"/>
          <w:lang w:val="ro-RO" w:eastAsia="ro-RO"/>
        </w:rPr>
      </w:pPr>
      <w:r>
        <w:rPr>
          <w:rFonts w:ascii="Times New Roman" w:eastAsia="Times New Roman" w:hAnsi="Times New Roman" w:cs="Times New Roman"/>
          <w:bCs/>
          <w:sz w:val="24"/>
          <w:szCs w:val="24"/>
          <w:lang w:val="ro-RO" w:eastAsia="ro-RO"/>
        </w:rPr>
        <w:t xml:space="preserve">Anexa </w:t>
      </w:r>
      <w:r w:rsidR="002B587A" w:rsidRPr="00FA48C8">
        <w:rPr>
          <w:rFonts w:ascii="Times New Roman" w:eastAsia="Times New Roman" w:hAnsi="Times New Roman" w:cs="Times New Roman"/>
          <w:bCs/>
          <w:sz w:val="24"/>
          <w:szCs w:val="24"/>
          <w:lang w:val="ro-RO" w:eastAsia="ro-RO"/>
        </w:rPr>
        <w:t>1 la contract</w:t>
      </w:r>
      <w:r w:rsidR="00F31488">
        <w:rPr>
          <w:rFonts w:ascii="Times New Roman" w:eastAsia="Times New Roman" w:hAnsi="Times New Roman" w:cs="Times New Roman"/>
          <w:bCs/>
          <w:sz w:val="24"/>
          <w:szCs w:val="24"/>
          <w:lang w:val="ro-RO" w:eastAsia="ro-RO"/>
        </w:rPr>
        <w:t>,</w:t>
      </w:r>
      <w:r w:rsidR="002B587A" w:rsidRPr="00FA48C8">
        <w:rPr>
          <w:rFonts w:ascii="Times New Roman" w:eastAsia="Times New Roman" w:hAnsi="Times New Roman" w:cs="Times New Roman"/>
          <w:bCs/>
          <w:sz w:val="24"/>
          <w:szCs w:val="24"/>
          <w:lang w:val="ro-RO" w:eastAsia="ro-RO"/>
        </w:rPr>
        <w:t xml:space="preserve"> </w:t>
      </w:r>
      <w:r w:rsidR="00FA48C8">
        <w:rPr>
          <w:rFonts w:ascii="Times New Roman" w:eastAsia="Times New Roman" w:hAnsi="Times New Roman" w:cs="Times New Roman"/>
          <w:bCs/>
          <w:sz w:val="24"/>
          <w:szCs w:val="24"/>
          <w:lang w:val="ro-RO" w:eastAsia="ro-RO"/>
        </w:rPr>
        <w:t xml:space="preserve">se modifică </w:t>
      </w:r>
      <w:r w:rsidR="00FA48C8" w:rsidRPr="00097003">
        <w:rPr>
          <w:rFonts w:ascii="Times New Roman" w:eastAsia="Times New Roman" w:hAnsi="Times New Roman" w:cs="Times New Roman"/>
          <w:sz w:val="24"/>
          <w:szCs w:val="24"/>
          <w:lang w:val="ro-RO" w:eastAsia="ro-RO"/>
        </w:rPr>
        <w:t>și va avea următorul cuprins:</w:t>
      </w:r>
    </w:p>
    <w:p w14:paraId="61C85745" w14:textId="77777777" w:rsidR="00FA48C8" w:rsidRPr="00FA48C8" w:rsidRDefault="00FA48C8" w:rsidP="00FA48C8">
      <w:pPr>
        <w:pStyle w:val="ListParagraph"/>
        <w:rPr>
          <w:rFonts w:ascii="Times New Roman" w:eastAsia="Times New Roman" w:hAnsi="Times New Roman" w:cs="Times New Roman"/>
          <w:sz w:val="24"/>
          <w:szCs w:val="24"/>
          <w:lang w:val="ro-RO" w:eastAsia="ro-RO"/>
        </w:rPr>
      </w:pPr>
      <w:r w:rsidRPr="00FA48C8">
        <w:rPr>
          <w:rFonts w:ascii="Times New Roman" w:eastAsia="Times New Roman" w:hAnsi="Times New Roman" w:cs="Times New Roman"/>
          <w:sz w:val="24"/>
          <w:szCs w:val="24"/>
          <w:lang w:val="ro-RO" w:eastAsia="ro-RO"/>
        </w:rPr>
        <w:t>”    Anexa 1</w:t>
      </w:r>
    </w:p>
    <w:p w14:paraId="5DC8D079" w14:textId="77777777" w:rsidR="00FA48C8" w:rsidRPr="002B587A" w:rsidRDefault="00FA48C8" w:rsidP="00FA48C8">
      <w:pPr>
        <w:pStyle w:val="ListParagrap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 xml:space="preserve">    la contract</w:t>
      </w:r>
    </w:p>
    <w:p w14:paraId="7BF2AD10" w14:textId="77777777" w:rsidR="00FA48C8" w:rsidRPr="002B587A" w:rsidRDefault="00FA48C8" w:rsidP="00FA48C8">
      <w:pPr>
        <w:pStyle w:val="ListParagraph"/>
        <w:rPr>
          <w:rFonts w:ascii="Times New Roman" w:eastAsia="Times New Roman" w:hAnsi="Times New Roman" w:cs="Times New Roman"/>
          <w:sz w:val="24"/>
          <w:szCs w:val="24"/>
          <w:lang w:val="ro-RO" w:eastAsia="ro-RO"/>
        </w:rPr>
      </w:pPr>
    </w:p>
    <w:p w14:paraId="27E6295D" w14:textId="77777777" w:rsidR="00FA48C8" w:rsidRPr="002B587A" w:rsidRDefault="00FA48C8" w:rsidP="00FA48C8">
      <w:pPr>
        <w:pStyle w:val="ListParagraph"/>
        <w:rPr>
          <w:rFonts w:ascii="Times New Roman" w:eastAsia="Times New Roman" w:hAnsi="Times New Roman" w:cs="Times New Roman"/>
          <w:sz w:val="24"/>
          <w:szCs w:val="24"/>
          <w:lang w:val="ro-RO" w:eastAsia="ro-RO"/>
        </w:rPr>
      </w:pPr>
    </w:p>
    <w:p w14:paraId="43CD93A6" w14:textId="77777777" w:rsidR="00FA48C8" w:rsidRPr="002B587A" w:rsidRDefault="00FA48C8" w:rsidP="00FA48C8">
      <w:pPr>
        <w:pStyle w:val="ListParagrap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 xml:space="preserve">                             Documente de referinţă</w:t>
      </w:r>
    </w:p>
    <w:p w14:paraId="40A6305B" w14:textId="77777777" w:rsidR="00FA48C8" w:rsidRPr="002B587A" w:rsidRDefault="00FA48C8" w:rsidP="00FA48C8">
      <w:pPr>
        <w:pStyle w:val="ListParagraph"/>
        <w:rPr>
          <w:rFonts w:ascii="Times New Roman" w:eastAsia="Times New Roman" w:hAnsi="Times New Roman" w:cs="Times New Roman"/>
          <w:sz w:val="24"/>
          <w:szCs w:val="24"/>
          <w:lang w:val="ro-RO" w:eastAsia="ro-RO"/>
        </w:rPr>
      </w:pPr>
    </w:p>
    <w:p w14:paraId="4299DFDC" w14:textId="77777777" w:rsidR="00FA48C8" w:rsidRPr="002B587A" w:rsidRDefault="00FA48C8" w:rsidP="00FA48C8">
      <w:pPr>
        <w:pStyle w:val="ListParagraph"/>
        <w:jc w:val="bot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 xml:space="preserve">    Reglementările care stau la baza prezentului contract sunt:</w:t>
      </w:r>
    </w:p>
    <w:p w14:paraId="4906D74B" w14:textId="41FBFB2D" w:rsidR="00F960D2" w:rsidRPr="00182CA4" w:rsidRDefault="00AD7AD1" w:rsidP="00EA0A19">
      <w:pPr>
        <w:pStyle w:val="ListParagraph"/>
        <w:numPr>
          <w:ilvl w:val="0"/>
          <w:numId w:val="7"/>
        </w:numPr>
        <w:ind w:left="709" w:firstLine="65"/>
        <w:jc w:val="both"/>
        <w:rPr>
          <w:rFonts w:ascii="Times New Roman" w:eastAsia="Times New Roman" w:hAnsi="Times New Roman" w:cs="Times New Roman"/>
          <w:sz w:val="24"/>
          <w:szCs w:val="24"/>
          <w:lang w:val="ro-RO" w:eastAsia="ro-RO"/>
        </w:rPr>
      </w:pPr>
      <w:r w:rsidRPr="00182CA4">
        <w:rPr>
          <w:rFonts w:ascii="Times New Roman" w:eastAsia="Times New Roman" w:hAnsi="Times New Roman" w:cs="Times New Roman"/>
          <w:sz w:val="24"/>
          <w:szCs w:val="24"/>
          <w:lang w:val="ro-RO" w:eastAsia="ro-RO"/>
        </w:rPr>
        <w:t>Ordonanț</w:t>
      </w:r>
      <w:r>
        <w:rPr>
          <w:rFonts w:ascii="Times New Roman" w:eastAsia="Times New Roman" w:hAnsi="Times New Roman" w:cs="Times New Roman"/>
          <w:sz w:val="24"/>
          <w:szCs w:val="24"/>
          <w:lang w:val="ro-RO" w:eastAsia="ro-RO"/>
        </w:rPr>
        <w:t>a</w:t>
      </w:r>
      <w:r w:rsidRPr="00182CA4">
        <w:rPr>
          <w:rFonts w:ascii="Times New Roman" w:eastAsia="Times New Roman" w:hAnsi="Times New Roman" w:cs="Times New Roman"/>
          <w:sz w:val="24"/>
          <w:szCs w:val="24"/>
          <w:lang w:val="ro-RO" w:eastAsia="ro-RO"/>
        </w:rPr>
        <w:t xml:space="preserve"> </w:t>
      </w:r>
      <w:r w:rsidR="00F960D2" w:rsidRPr="00182CA4">
        <w:rPr>
          <w:rFonts w:ascii="Times New Roman" w:eastAsia="Times New Roman" w:hAnsi="Times New Roman" w:cs="Times New Roman"/>
          <w:sz w:val="24"/>
          <w:szCs w:val="24"/>
          <w:lang w:val="ro-RO" w:eastAsia="ro-RO"/>
        </w:rPr>
        <w:t>de urgen</w:t>
      </w:r>
      <w:r w:rsidR="008508A3" w:rsidRPr="00182CA4">
        <w:rPr>
          <w:rFonts w:ascii="Times New Roman" w:eastAsia="Times New Roman" w:hAnsi="Times New Roman" w:cs="Times New Roman"/>
          <w:sz w:val="24"/>
          <w:szCs w:val="24"/>
          <w:lang w:val="ro-RO" w:eastAsia="ro-RO"/>
        </w:rPr>
        <w:t>ță</w:t>
      </w:r>
      <w:r w:rsidR="00F960D2" w:rsidRPr="00182CA4">
        <w:rPr>
          <w:rFonts w:ascii="Times New Roman" w:eastAsia="Times New Roman" w:hAnsi="Times New Roman" w:cs="Times New Roman"/>
          <w:sz w:val="24"/>
          <w:szCs w:val="24"/>
          <w:lang w:val="ro-RO" w:eastAsia="ro-RO"/>
        </w:rPr>
        <w:t xml:space="preserve"> a Guvernului nr. 77/2014 privind procedurile na</w:t>
      </w:r>
      <w:r w:rsidR="008508A3" w:rsidRPr="00182CA4">
        <w:rPr>
          <w:rFonts w:ascii="Times New Roman" w:eastAsia="Times New Roman" w:hAnsi="Times New Roman" w:cs="Times New Roman"/>
          <w:sz w:val="24"/>
          <w:szCs w:val="24"/>
          <w:lang w:val="ro-RO" w:eastAsia="ro-RO"/>
        </w:rPr>
        <w:t>ționale î</w:t>
      </w:r>
      <w:r w:rsidR="00F960D2" w:rsidRPr="00182CA4">
        <w:rPr>
          <w:rFonts w:ascii="Times New Roman" w:eastAsia="Times New Roman" w:hAnsi="Times New Roman" w:cs="Times New Roman"/>
          <w:sz w:val="24"/>
          <w:szCs w:val="24"/>
          <w:lang w:val="ro-RO" w:eastAsia="ro-RO"/>
        </w:rPr>
        <w:t>n domen</w:t>
      </w:r>
      <w:r w:rsidR="008508A3" w:rsidRPr="00182CA4">
        <w:rPr>
          <w:rFonts w:ascii="Times New Roman" w:eastAsia="Times New Roman" w:hAnsi="Times New Roman" w:cs="Times New Roman"/>
          <w:sz w:val="24"/>
          <w:szCs w:val="24"/>
          <w:lang w:val="ro-RO" w:eastAsia="ro-RO"/>
        </w:rPr>
        <w:t>iul ajutorului de stat, precum și pentru modificarea și completarea Legii concurenț</w:t>
      </w:r>
      <w:r w:rsidR="00F960D2" w:rsidRPr="00182CA4">
        <w:rPr>
          <w:rFonts w:ascii="Times New Roman" w:eastAsia="Times New Roman" w:hAnsi="Times New Roman" w:cs="Times New Roman"/>
          <w:sz w:val="24"/>
          <w:szCs w:val="24"/>
          <w:lang w:val="ro-RO" w:eastAsia="ro-RO"/>
        </w:rPr>
        <w:t>ei nr. 21/199</w:t>
      </w:r>
      <w:r w:rsidR="00672789">
        <w:rPr>
          <w:rFonts w:ascii="Times New Roman" w:eastAsia="Times New Roman" w:hAnsi="Times New Roman" w:cs="Times New Roman"/>
          <w:sz w:val="24"/>
          <w:szCs w:val="24"/>
          <w:lang w:val="ro-RO" w:eastAsia="ro-RO"/>
        </w:rPr>
        <w:t>6,</w:t>
      </w:r>
      <w:r>
        <w:rPr>
          <w:rFonts w:ascii="Times New Roman" w:eastAsia="Times New Roman" w:hAnsi="Times New Roman" w:cs="Times New Roman"/>
          <w:sz w:val="24"/>
          <w:szCs w:val="24"/>
          <w:lang w:val="ro-RO" w:eastAsia="ro-RO"/>
        </w:rPr>
        <w:t xml:space="preserve"> aprobată cu modificări și completări de Legea nr. 20/2015</w:t>
      </w:r>
      <w:r w:rsidR="00182CA4" w:rsidRPr="00182CA4">
        <w:rPr>
          <w:rFonts w:ascii="Times New Roman" w:eastAsia="Times New Roman" w:hAnsi="Times New Roman" w:cs="Times New Roman"/>
          <w:sz w:val="24"/>
          <w:szCs w:val="24"/>
          <w:lang w:val="ro-RO" w:eastAsia="ro-RO"/>
        </w:rPr>
        <w:t>;</w:t>
      </w:r>
    </w:p>
    <w:p w14:paraId="242DDBBB" w14:textId="129019C4" w:rsidR="00FA48C8" w:rsidRPr="002B587A" w:rsidRDefault="00FA48C8" w:rsidP="00EA0A19">
      <w:pPr>
        <w:pStyle w:val="ListParagraph"/>
        <w:numPr>
          <w:ilvl w:val="0"/>
          <w:numId w:val="7"/>
        </w:numPr>
        <w:ind w:left="709" w:firstLine="207"/>
        <w:jc w:val="both"/>
        <w:rPr>
          <w:rFonts w:ascii="Times New Roman" w:eastAsia="Times New Roman" w:hAnsi="Times New Roman" w:cs="Times New Roman"/>
          <w:sz w:val="24"/>
          <w:szCs w:val="24"/>
          <w:lang w:val="ro-RO" w:eastAsia="ro-RO"/>
        </w:rPr>
      </w:pPr>
      <w:r w:rsidRPr="00182CA4">
        <w:rPr>
          <w:rFonts w:ascii="Times New Roman" w:eastAsia="Times New Roman" w:hAnsi="Times New Roman" w:cs="Times New Roman"/>
          <w:sz w:val="24"/>
          <w:szCs w:val="24"/>
          <w:lang w:val="ro-RO" w:eastAsia="ro-RO"/>
        </w:rPr>
        <w:t xml:space="preserve">Hotărârea Guvernului nr. 219/2007 privind promovarea cogenerării </w:t>
      </w:r>
      <w:r w:rsidRPr="002B587A">
        <w:rPr>
          <w:rFonts w:ascii="Times New Roman" w:eastAsia="Times New Roman" w:hAnsi="Times New Roman" w:cs="Times New Roman"/>
          <w:sz w:val="24"/>
          <w:szCs w:val="24"/>
          <w:lang w:val="ro-RO" w:eastAsia="ro-RO"/>
        </w:rPr>
        <w:t>bazate pe cererea de energie termică utilă</w:t>
      </w:r>
      <w:r w:rsidR="00AD7AD1">
        <w:rPr>
          <w:rFonts w:ascii="Times New Roman" w:eastAsia="Times New Roman" w:hAnsi="Times New Roman" w:cs="Times New Roman"/>
          <w:sz w:val="24"/>
          <w:szCs w:val="24"/>
          <w:lang w:val="ro-RO" w:eastAsia="ro-RO"/>
        </w:rPr>
        <w:t>,</w:t>
      </w:r>
      <w:r w:rsidRPr="002B587A">
        <w:rPr>
          <w:rFonts w:ascii="Times New Roman" w:eastAsia="Times New Roman" w:hAnsi="Times New Roman" w:cs="Times New Roman"/>
          <w:sz w:val="24"/>
          <w:szCs w:val="24"/>
          <w:lang w:val="ro-RO" w:eastAsia="ro-RO"/>
        </w:rPr>
        <w:t xml:space="preserve"> cu modificările şi completările ulterioare;</w:t>
      </w:r>
    </w:p>
    <w:p w14:paraId="0E53627D" w14:textId="7E68990E" w:rsidR="00FA48C8" w:rsidRPr="002B587A" w:rsidRDefault="00FA48C8" w:rsidP="00EA0A19">
      <w:pPr>
        <w:pStyle w:val="ListParagraph"/>
        <w:numPr>
          <w:ilvl w:val="0"/>
          <w:numId w:val="7"/>
        </w:numPr>
        <w:ind w:left="709" w:firstLine="65"/>
        <w:jc w:val="bot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Hotărârea Guvernului nr. 1.461/2008 pentru aprobarea Procedurii privind emiterea garanţiilor de origine pentru energia electrică produsă în cogenerare de eficienţă înaltă;</w:t>
      </w:r>
    </w:p>
    <w:p w14:paraId="2FF608D0" w14:textId="3D391F5D" w:rsidR="00FA48C8" w:rsidRPr="002B587A" w:rsidRDefault="00FA48C8" w:rsidP="00EA0A19">
      <w:pPr>
        <w:pStyle w:val="ListParagraph"/>
        <w:numPr>
          <w:ilvl w:val="0"/>
          <w:numId w:val="7"/>
        </w:numPr>
        <w:ind w:left="709" w:firstLine="65"/>
        <w:jc w:val="bot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Hotărârea Guvernului nr. 1.215/2009 privind stabilirea criteriilor şi a condiţiilor necesare implementării schemei de sprijin pentru promovarea cogenerării de înaltă eficienţă pe baza cererii de energie termică utilă</w:t>
      </w:r>
      <w:r w:rsidR="00AD7AD1">
        <w:rPr>
          <w:rFonts w:ascii="Times New Roman" w:eastAsia="Times New Roman" w:hAnsi="Times New Roman" w:cs="Times New Roman"/>
          <w:sz w:val="24"/>
          <w:szCs w:val="24"/>
          <w:lang w:val="ro-RO" w:eastAsia="ro-RO"/>
        </w:rPr>
        <w:t>,</w:t>
      </w:r>
      <w:r w:rsidRPr="002B587A">
        <w:rPr>
          <w:rFonts w:ascii="Times New Roman" w:eastAsia="Times New Roman" w:hAnsi="Times New Roman" w:cs="Times New Roman"/>
          <w:sz w:val="24"/>
          <w:szCs w:val="24"/>
          <w:lang w:val="ro-RO" w:eastAsia="ro-RO"/>
        </w:rPr>
        <w:t xml:space="preserve"> cu modificările şi completările ulterioare;</w:t>
      </w:r>
    </w:p>
    <w:p w14:paraId="0D6C1337" w14:textId="77777777" w:rsidR="00EA0A19" w:rsidRDefault="00FA48C8" w:rsidP="00EA0A19">
      <w:pPr>
        <w:pStyle w:val="ListParagraph"/>
        <w:numPr>
          <w:ilvl w:val="0"/>
          <w:numId w:val="7"/>
        </w:numPr>
        <w:ind w:left="709" w:firstLine="65"/>
        <w:jc w:val="bot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Ordinul preşedintelui Autorităţii Naţionale de Reglementare în Domeniul Energiei nr. 85/2009 privind aprobarea Procedurii de urmărire a garanţiilor de origine pentru energia electrică produsă în cogenerare de eficienţă înaltă de la emitere până la valorificare;</w:t>
      </w:r>
    </w:p>
    <w:p w14:paraId="7BC2220F" w14:textId="0CDB7171" w:rsidR="00EA0A19" w:rsidRDefault="00FA48C8" w:rsidP="00FA48C8">
      <w:pPr>
        <w:pStyle w:val="ListParagraph"/>
        <w:numPr>
          <w:ilvl w:val="0"/>
          <w:numId w:val="7"/>
        </w:numPr>
        <w:ind w:left="709" w:firstLine="119"/>
        <w:jc w:val="both"/>
        <w:rPr>
          <w:rFonts w:ascii="Times New Roman" w:eastAsia="Times New Roman" w:hAnsi="Times New Roman" w:cs="Times New Roman"/>
          <w:sz w:val="24"/>
          <w:szCs w:val="24"/>
          <w:lang w:val="ro-RO" w:eastAsia="ro-RO"/>
        </w:rPr>
      </w:pPr>
      <w:r w:rsidRPr="00EA0A19">
        <w:rPr>
          <w:rFonts w:ascii="Times New Roman" w:eastAsia="Times New Roman" w:hAnsi="Times New Roman" w:cs="Times New Roman"/>
          <w:sz w:val="24"/>
          <w:szCs w:val="24"/>
          <w:lang w:val="ro-RO" w:eastAsia="ro-RO"/>
        </w:rPr>
        <w:t>Ordinul preşedintelui Autorităţii Naţionale de Reglementare în Domeniul Energiei nr. 61/2015 privind aprobarea Metodologiei de calcul pentru stabilirea cantităţilor de energie electrică produse în cogenerare de eficienţă înaltă în vederea certificării prin garanţii de origine</w:t>
      </w:r>
      <w:r w:rsidR="00C06C25">
        <w:rPr>
          <w:rFonts w:ascii="Times New Roman" w:eastAsia="Times New Roman" w:hAnsi="Times New Roman" w:cs="Times New Roman"/>
          <w:sz w:val="24"/>
          <w:szCs w:val="24"/>
          <w:lang w:val="ro-RO" w:eastAsia="ro-RO"/>
        </w:rPr>
        <w:t>,</w:t>
      </w:r>
      <w:r w:rsidRPr="00EA0A19">
        <w:rPr>
          <w:rFonts w:ascii="Times New Roman" w:eastAsia="Times New Roman" w:hAnsi="Times New Roman" w:cs="Times New Roman"/>
          <w:sz w:val="24"/>
          <w:szCs w:val="24"/>
          <w:lang w:val="ro-RO" w:eastAsia="ro-RO"/>
        </w:rPr>
        <w:t xml:space="preserve"> cu modificările şi completările ulterioare;</w:t>
      </w:r>
    </w:p>
    <w:p w14:paraId="38E8B992" w14:textId="77777777" w:rsidR="00EA0A19" w:rsidRDefault="00FA48C8" w:rsidP="00FA48C8">
      <w:pPr>
        <w:pStyle w:val="ListParagraph"/>
        <w:numPr>
          <w:ilvl w:val="0"/>
          <w:numId w:val="7"/>
        </w:numPr>
        <w:ind w:left="709" w:firstLine="119"/>
        <w:jc w:val="both"/>
        <w:rPr>
          <w:rFonts w:ascii="Times New Roman" w:eastAsia="Times New Roman" w:hAnsi="Times New Roman" w:cs="Times New Roman"/>
          <w:sz w:val="24"/>
          <w:szCs w:val="24"/>
          <w:lang w:val="ro-RO" w:eastAsia="ro-RO"/>
        </w:rPr>
      </w:pPr>
      <w:r w:rsidRPr="00EA0A19">
        <w:rPr>
          <w:rFonts w:ascii="Times New Roman" w:eastAsia="Times New Roman" w:hAnsi="Times New Roman" w:cs="Times New Roman"/>
          <w:sz w:val="24"/>
          <w:szCs w:val="24"/>
          <w:lang w:val="ro-RO" w:eastAsia="ro-RO"/>
        </w:rPr>
        <w:t>Ordinul preşedintelui Autorităţii Naţionale de Reglementare în Domeniul Energiei nr. 15/2015 privind aprobarea Metodologiei de stabilire şi ajustare a preţurilor pentru energia electrică şi termică produsă şi livrată din centrale de cogenerare ce beneficiază de schema de sprijin, respectiv a bonusului pentru cogenerare de înaltă eficienţă, cu modificările şi completările ulterioare;</w:t>
      </w:r>
    </w:p>
    <w:p w14:paraId="0437AC04" w14:textId="77777777" w:rsidR="00EA0A19" w:rsidRDefault="00FA48C8" w:rsidP="00FA48C8">
      <w:pPr>
        <w:pStyle w:val="ListParagraph"/>
        <w:numPr>
          <w:ilvl w:val="0"/>
          <w:numId w:val="7"/>
        </w:numPr>
        <w:ind w:left="709" w:firstLine="119"/>
        <w:jc w:val="both"/>
        <w:rPr>
          <w:rFonts w:ascii="Times New Roman" w:eastAsia="Times New Roman" w:hAnsi="Times New Roman" w:cs="Times New Roman"/>
          <w:sz w:val="24"/>
          <w:szCs w:val="24"/>
          <w:lang w:val="ro-RO" w:eastAsia="ro-RO"/>
        </w:rPr>
      </w:pPr>
      <w:r w:rsidRPr="00EA0A19">
        <w:rPr>
          <w:rFonts w:ascii="Times New Roman" w:eastAsia="Times New Roman" w:hAnsi="Times New Roman" w:cs="Times New Roman"/>
          <w:sz w:val="24"/>
          <w:szCs w:val="24"/>
          <w:lang w:val="ro-RO" w:eastAsia="ro-RO"/>
        </w:rPr>
        <w:t>Ordinul nr. 12/2015 privind aprobarea Regulamentului pentru acordarea licențelor și autorizațiilor în sectorul energiei electrice, cu modificările şi completările ulterioare;</w:t>
      </w:r>
    </w:p>
    <w:p w14:paraId="07D231EA" w14:textId="51125AF1" w:rsidR="00525E6F" w:rsidRDefault="00FA48C8" w:rsidP="00FA48C8">
      <w:pPr>
        <w:pStyle w:val="ListParagraph"/>
        <w:numPr>
          <w:ilvl w:val="0"/>
          <w:numId w:val="7"/>
        </w:numPr>
        <w:ind w:left="709" w:firstLine="119"/>
        <w:jc w:val="both"/>
        <w:rPr>
          <w:rFonts w:ascii="Times New Roman" w:eastAsia="Times New Roman" w:hAnsi="Times New Roman" w:cs="Times New Roman"/>
          <w:sz w:val="24"/>
          <w:szCs w:val="24"/>
          <w:lang w:val="ro-RO" w:eastAsia="ro-RO"/>
        </w:rPr>
      </w:pPr>
      <w:r w:rsidRPr="00EA0A19">
        <w:rPr>
          <w:rFonts w:ascii="Times New Roman" w:eastAsia="Times New Roman" w:hAnsi="Times New Roman" w:cs="Times New Roman"/>
          <w:sz w:val="24"/>
          <w:szCs w:val="24"/>
          <w:lang w:val="ro-RO" w:eastAsia="ro-RO"/>
        </w:rPr>
        <w:t>Ordinul preşedintelui Autorităţii Naţionale de Reglementare în Domeniul Energiei nr. 119/2013</w:t>
      </w:r>
      <w:r w:rsidR="00576544">
        <w:rPr>
          <w:rFonts w:ascii="Times New Roman" w:eastAsia="Times New Roman" w:hAnsi="Times New Roman" w:cs="Times New Roman"/>
          <w:sz w:val="24"/>
          <w:szCs w:val="24"/>
          <w:lang w:val="ro-RO" w:eastAsia="ro-RO"/>
        </w:rPr>
        <w:t>, privind aprobarea contribuției pentru cogenerarea de î</w:t>
      </w:r>
      <w:r w:rsidRPr="00EA0A19">
        <w:rPr>
          <w:rFonts w:ascii="Times New Roman" w:eastAsia="Times New Roman" w:hAnsi="Times New Roman" w:cs="Times New Roman"/>
          <w:sz w:val="24"/>
          <w:szCs w:val="24"/>
          <w:lang w:val="ro-RO" w:eastAsia="ro-RO"/>
        </w:rPr>
        <w:t>nalt</w:t>
      </w:r>
      <w:r w:rsidR="00576544">
        <w:rPr>
          <w:rFonts w:ascii="Times New Roman" w:eastAsia="Times New Roman" w:hAnsi="Times New Roman" w:cs="Times New Roman"/>
          <w:sz w:val="24"/>
          <w:szCs w:val="24"/>
          <w:lang w:val="ro-RO" w:eastAsia="ro-RO"/>
        </w:rPr>
        <w:t>ă eficiență ș</w:t>
      </w:r>
      <w:r w:rsidRPr="00EA0A19">
        <w:rPr>
          <w:rFonts w:ascii="Times New Roman" w:eastAsia="Times New Roman" w:hAnsi="Times New Roman" w:cs="Times New Roman"/>
          <w:sz w:val="24"/>
          <w:szCs w:val="24"/>
          <w:lang w:val="ro-RO" w:eastAsia="ro-RO"/>
        </w:rPr>
        <w:t>i a unor prevederi privind modul de facturare a acesteia, cu modificările şi completările ulterioare;</w:t>
      </w:r>
    </w:p>
    <w:p w14:paraId="23283A9A" w14:textId="5D65D12B" w:rsidR="0048570E" w:rsidRDefault="00FA48C8" w:rsidP="00FA48C8">
      <w:pPr>
        <w:pStyle w:val="ListParagraph"/>
        <w:numPr>
          <w:ilvl w:val="0"/>
          <w:numId w:val="7"/>
        </w:numPr>
        <w:ind w:left="709" w:firstLine="119"/>
        <w:jc w:val="both"/>
        <w:rPr>
          <w:rFonts w:ascii="Times New Roman" w:eastAsia="Times New Roman" w:hAnsi="Times New Roman" w:cs="Times New Roman"/>
          <w:sz w:val="24"/>
          <w:szCs w:val="24"/>
          <w:lang w:val="ro-RO" w:eastAsia="ro-RO"/>
        </w:rPr>
      </w:pPr>
      <w:r w:rsidRPr="00525E6F">
        <w:rPr>
          <w:rFonts w:ascii="Times New Roman" w:eastAsia="Times New Roman" w:hAnsi="Times New Roman" w:cs="Times New Roman"/>
          <w:sz w:val="24"/>
          <w:szCs w:val="24"/>
          <w:lang w:val="ro-RO" w:eastAsia="ro-RO"/>
        </w:rPr>
        <w:t xml:space="preserve">Ordinul preşedintelui Autorităţii Naţionale de Reglementare în Domeniul Energiei nr. 114/2013 privind aprobarea Regulamentului de calificare a producţiei de </w:t>
      </w:r>
      <w:r w:rsidRPr="00525E6F">
        <w:rPr>
          <w:rFonts w:ascii="Times New Roman" w:eastAsia="Times New Roman" w:hAnsi="Times New Roman" w:cs="Times New Roman"/>
          <w:sz w:val="24"/>
          <w:szCs w:val="24"/>
          <w:lang w:val="ro-RO" w:eastAsia="ro-RO"/>
        </w:rPr>
        <w:lastRenderedPageBreak/>
        <w:t>energie electrică în cogenerare de înaltă eficienţă şi de verificare şi monitorizare a consumului de combustibil şi a producţiilor de energie electrică şi energie termică utilă în cogenerare de înaltă eficienţă</w:t>
      </w:r>
      <w:r w:rsidR="000B63B2">
        <w:rPr>
          <w:rFonts w:ascii="Times New Roman" w:eastAsia="Times New Roman" w:hAnsi="Times New Roman" w:cs="Times New Roman"/>
          <w:sz w:val="24"/>
          <w:szCs w:val="24"/>
          <w:lang w:val="ro-RO" w:eastAsia="ro-RO"/>
        </w:rPr>
        <w:t>,</w:t>
      </w:r>
      <w:r w:rsidRPr="00525E6F">
        <w:rPr>
          <w:rFonts w:ascii="Times New Roman" w:eastAsia="Times New Roman" w:hAnsi="Times New Roman" w:cs="Times New Roman"/>
          <w:sz w:val="24"/>
          <w:szCs w:val="24"/>
          <w:lang w:val="ro-RO" w:eastAsia="ro-RO"/>
        </w:rPr>
        <w:t xml:space="preserve"> cu modificările şi completările ulterioare;</w:t>
      </w:r>
    </w:p>
    <w:p w14:paraId="636B8D73" w14:textId="77777777" w:rsidR="0048570E" w:rsidRDefault="00FA48C8" w:rsidP="00FA48C8">
      <w:pPr>
        <w:pStyle w:val="ListParagraph"/>
        <w:numPr>
          <w:ilvl w:val="0"/>
          <w:numId w:val="7"/>
        </w:numPr>
        <w:ind w:left="709" w:firstLine="119"/>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preşedintelui Autorităţii Naţionale de Reglementare în Domeniul Energiei nr. 116/2013 pentru aprobarea Regulamentului privind stabilirea modului de colectare a contribuţiei pentru cogenerarea de înaltă eficienţă şi de plată a bonusului pentru energia electrică produsă în cogenerare de înaltă eficienţă cu modificările şi completările ulterioare;</w:t>
      </w:r>
    </w:p>
    <w:p w14:paraId="085D95C1" w14:textId="26163C49" w:rsidR="00FA48C8" w:rsidRPr="0048570E" w:rsidRDefault="00FA48C8" w:rsidP="00FA48C8">
      <w:pPr>
        <w:pStyle w:val="ListParagraph"/>
        <w:numPr>
          <w:ilvl w:val="0"/>
          <w:numId w:val="7"/>
        </w:numPr>
        <w:ind w:left="709" w:firstLine="119"/>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preşedintelui Autorităţii Naţionale de Reglementare în Domeniul Energiei nr. 117/2013 privind aprobarea Metodologiei de determinare şi monitorizare a contribuţiei pentru cogenerarea de înaltă eficienţă</w:t>
      </w:r>
      <w:r w:rsidR="000B63B2">
        <w:rPr>
          <w:rFonts w:ascii="Times New Roman" w:eastAsia="Times New Roman" w:hAnsi="Times New Roman" w:cs="Times New Roman"/>
          <w:sz w:val="24"/>
          <w:szCs w:val="24"/>
          <w:lang w:val="ro-RO" w:eastAsia="ro-RO"/>
        </w:rPr>
        <w:t>,</w:t>
      </w:r>
      <w:r w:rsidRPr="0048570E">
        <w:rPr>
          <w:rFonts w:ascii="Times New Roman" w:eastAsia="Times New Roman" w:hAnsi="Times New Roman" w:cs="Times New Roman"/>
          <w:sz w:val="24"/>
          <w:szCs w:val="24"/>
          <w:lang w:val="ro-RO" w:eastAsia="ro-RO"/>
        </w:rPr>
        <w:t xml:space="preserve"> cu modificările şi completările ulterioare .</w:t>
      </w:r>
    </w:p>
    <w:p w14:paraId="37C3A9D1" w14:textId="77777777" w:rsidR="009E471F" w:rsidRDefault="009E471F" w:rsidP="00097003">
      <w:pPr>
        <w:pStyle w:val="ListParagraph"/>
        <w:jc w:val="both"/>
        <w:rPr>
          <w:rFonts w:ascii="Times New Roman" w:hAnsi="Times New Roman" w:cs="Times New Roman"/>
          <w:sz w:val="24"/>
          <w:szCs w:val="24"/>
          <w:lang w:val="en-US"/>
        </w:rPr>
      </w:pPr>
    </w:p>
    <w:p w14:paraId="685690C3" w14:textId="7ADFD32C" w:rsidR="009E471F" w:rsidRPr="007D4C01" w:rsidRDefault="00317FCD" w:rsidP="007D4C01">
      <w:pPr>
        <w:pStyle w:val="Title"/>
        <w:numPr>
          <w:ilvl w:val="0"/>
          <w:numId w:val="4"/>
        </w:numPr>
        <w:tabs>
          <w:tab w:val="left" w:pos="360"/>
          <w:tab w:val="left" w:pos="993"/>
          <w:tab w:val="left" w:pos="1276"/>
          <w:tab w:val="left" w:pos="1418"/>
        </w:tabs>
        <w:spacing w:line="276" w:lineRule="auto"/>
        <w:ind w:left="0" w:firstLine="0"/>
        <w:jc w:val="both"/>
        <w:rPr>
          <w:rFonts w:ascii="Times New Roman" w:hAnsi="Times New Roman"/>
          <w:b w:val="0"/>
          <w:szCs w:val="24"/>
          <w:lang w:val="ro-RO"/>
        </w:rPr>
      </w:pPr>
      <w:r w:rsidRPr="007D4C01">
        <w:rPr>
          <w:rFonts w:ascii="Times New Roman" w:hAnsi="Times New Roman"/>
          <w:b w:val="0"/>
          <w:szCs w:val="24"/>
          <w:lang w:val="ro-RO"/>
        </w:rPr>
        <w:t>Contractul-cadru dintre producătorul de energie electrică şi termică în cogenerare de înaltă eficienţă şi administratorul schemei de sprijin pentru plata bonusului/bonusului neacordat/cuantumului de regularizare a ante-supracompensării şi restituirea bonusului necuvenit/supracompensării prevăzut în anexa nr. 2 care face parte integrantă din Ordinul preşedintelui ANRE nr. 28/2014, publicat în Monitorul Oficial al României, Partea I, nr. 278 din 16 aprilie 2014, se modifică și completează după cum urmează:</w:t>
      </w:r>
    </w:p>
    <w:p w14:paraId="2032E6B4" w14:textId="77777777" w:rsidR="00317FCD" w:rsidRDefault="00317FCD" w:rsidP="00097003">
      <w:pPr>
        <w:pStyle w:val="ListParagraph"/>
        <w:jc w:val="both"/>
        <w:rPr>
          <w:rFonts w:ascii="Times New Roman" w:eastAsia="Times New Roman" w:hAnsi="Times New Roman" w:cs="Times New Roman"/>
          <w:sz w:val="24"/>
          <w:szCs w:val="24"/>
          <w:lang w:val="ro-RO" w:eastAsia="ro-RO"/>
        </w:rPr>
      </w:pPr>
    </w:p>
    <w:p w14:paraId="0608B340" w14:textId="03853DD9" w:rsidR="000872A4" w:rsidRDefault="00B03CA2" w:rsidP="00F31488">
      <w:pPr>
        <w:pStyle w:val="ListParagraph"/>
        <w:numPr>
          <w:ilvl w:val="0"/>
          <w:numId w:val="1"/>
        </w:numPr>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După art </w:t>
      </w:r>
      <w:r w:rsidR="000872A4" w:rsidRPr="000872A4">
        <w:rPr>
          <w:rFonts w:ascii="Times New Roman" w:eastAsia="Times New Roman" w:hAnsi="Times New Roman" w:cs="Times New Roman"/>
          <w:sz w:val="24"/>
          <w:szCs w:val="24"/>
          <w:lang w:val="ro-RO" w:eastAsia="ro-RO"/>
        </w:rPr>
        <w:t xml:space="preserve"> 5</w:t>
      </w:r>
      <w:r w:rsidR="006B4BFA">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 xml:space="preserve">se introduce un art. nou, art. </w:t>
      </w:r>
      <w:r w:rsidR="00BB172E">
        <w:rPr>
          <w:rFonts w:ascii="Times New Roman" w:eastAsia="Times New Roman" w:hAnsi="Times New Roman" w:cs="Times New Roman"/>
          <w:sz w:val="24"/>
          <w:szCs w:val="24"/>
          <w:lang w:val="ro-RO" w:eastAsia="ro-RO"/>
        </w:rPr>
        <w:t>5</w:t>
      </w:r>
      <w:r w:rsidR="00BB172E" w:rsidRPr="00BB172E">
        <w:rPr>
          <w:rFonts w:ascii="Times New Roman" w:eastAsia="Times New Roman" w:hAnsi="Times New Roman" w:cs="Times New Roman"/>
          <w:sz w:val="24"/>
          <w:szCs w:val="24"/>
          <w:vertAlign w:val="superscript"/>
          <w:lang w:val="ro-RO" w:eastAsia="ro-RO"/>
        </w:rPr>
        <w:t>1</w:t>
      </w:r>
      <w:r w:rsidR="00BB172E" w:rsidRPr="00BB172E">
        <w:rPr>
          <w:rFonts w:ascii="Times New Roman" w:eastAsia="Times New Roman" w:hAnsi="Times New Roman" w:cs="Times New Roman"/>
          <w:sz w:val="24"/>
          <w:szCs w:val="24"/>
          <w:vertAlign w:val="superscript"/>
          <w:lang w:val="ro-RO" w:eastAsia="ro-RO"/>
        </w:rPr>
        <w:t xml:space="preserve"> </w:t>
      </w:r>
      <w:r w:rsidRPr="00292E07">
        <w:rPr>
          <w:rFonts w:ascii="Times New Roman" w:eastAsia="Times New Roman" w:hAnsi="Times New Roman" w:cs="Times New Roman"/>
          <w:sz w:val="24"/>
          <w:szCs w:val="24"/>
          <w:lang w:val="ro-RO" w:eastAsia="ro-RO"/>
        </w:rPr>
        <w:t>cu</w:t>
      </w:r>
      <w:r>
        <w:rPr>
          <w:rFonts w:ascii="Times New Roman" w:eastAsia="Times New Roman" w:hAnsi="Times New Roman" w:cs="Times New Roman"/>
          <w:sz w:val="24"/>
          <w:szCs w:val="24"/>
          <w:vertAlign w:val="superscript"/>
          <w:lang w:val="ro-RO" w:eastAsia="ro-RO"/>
        </w:rPr>
        <w:t xml:space="preserve"> </w:t>
      </w:r>
      <w:r>
        <w:rPr>
          <w:rFonts w:ascii="Times New Roman" w:eastAsia="Times New Roman" w:hAnsi="Times New Roman" w:cs="Times New Roman"/>
          <w:sz w:val="24"/>
          <w:szCs w:val="24"/>
          <w:lang w:val="ro-RO" w:eastAsia="ro-RO"/>
        </w:rPr>
        <w:t xml:space="preserve"> următorul cuprins</w:t>
      </w:r>
      <w:r w:rsidR="006B4BFA">
        <w:rPr>
          <w:rFonts w:ascii="Times New Roman" w:eastAsia="Times New Roman" w:hAnsi="Times New Roman" w:cs="Times New Roman"/>
          <w:sz w:val="24"/>
          <w:szCs w:val="24"/>
          <w:lang w:val="ro-RO" w:eastAsia="ro-RO"/>
        </w:rPr>
        <w:t>:</w:t>
      </w:r>
      <w:r w:rsidR="000872A4" w:rsidRPr="000872A4">
        <w:rPr>
          <w:rFonts w:ascii="Times New Roman" w:eastAsia="Times New Roman" w:hAnsi="Times New Roman" w:cs="Times New Roman"/>
          <w:sz w:val="24"/>
          <w:szCs w:val="24"/>
          <w:lang w:val="ro-RO" w:eastAsia="ro-RO"/>
        </w:rPr>
        <w:t xml:space="preserve"> </w:t>
      </w:r>
    </w:p>
    <w:p w14:paraId="74B299BB" w14:textId="78CD1398" w:rsidR="000872A4" w:rsidRDefault="006B4BFA" w:rsidP="007A1C8D">
      <w:pPr>
        <w:pStyle w:val="ListParagraph"/>
        <w:ind w:left="928"/>
        <w:jc w:val="both"/>
        <w:rPr>
          <w:rFonts w:ascii="Times New Roman" w:eastAsia="Times New Roman" w:hAnsi="Times New Roman" w:cs="Times New Roman"/>
          <w:sz w:val="24"/>
          <w:szCs w:val="24"/>
          <w:lang w:val="ro-RO" w:eastAsia="ro-RO"/>
        </w:rPr>
      </w:pPr>
      <w:r>
        <w:rPr>
          <w:rFonts w:ascii="Times New Roman" w:hAnsi="Times New Roman"/>
          <w:bCs/>
          <w:color w:val="000000"/>
          <w:sz w:val="24"/>
          <w:szCs w:val="24"/>
        </w:rPr>
        <w:t>"</w:t>
      </w:r>
      <w:r w:rsidR="0070716F">
        <w:rPr>
          <w:rFonts w:ascii="Times New Roman" w:hAnsi="Times New Roman"/>
          <w:bCs/>
          <w:color w:val="000000"/>
          <w:sz w:val="24"/>
          <w:szCs w:val="24"/>
        </w:rPr>
        <w:t>Art. 5</w:t>
      </w:r>
      <w:r w:rsidR="00BB172E">
        <w:rPr>
          <w:rFonts w:ascii="Times New Roman" w:hAnsi="Times New Roman"/>
          <w:bCs/>
          <w:color w:val="000000"/>
          <w:sz w:val="24"/>
          <w:szCs w:val="24"/>
          <w:vertAlign w:val="superscript"/>
        </w:rPr>
        <w:t>1</w:t>
      </w:r>
      <w:r w:rsidR="003C1273">
        <w:rPr>
          <w:rFonts w:ascii="Times New Roman" w:hAnsi="Times New Roman"/>
          <w:bCs/>
          <w:color w:val="000000"/>
          <w:sz w:val="24"/>
          <w:szCs w:val="24"/>
        </w:rPr>
        <w:t xml:space="preserve"> </w:t>
      </w:r>
      <w:r w:rsidR="000872A4">
        <w:rPr>
          <w:rFonts w:ascii="Times New Roman" w:eastAsia="Times New Roman" w:hAnsi="Times New Roman" w:cs="Times New Roman"/>
          <w:sz w:val="24"/>
          <w:szCs w:val="24"/>
          <w:lang w:val="ro-RO" w:eastAsia="ro-RO"/>
        </w:rPr>
        <w:t>(</w:t>
      </w:r>
      <w:r w:rsidR="00B03CA2">
        <w:rPr>
          <w:rFonts w:ascii="Times New Roman" w:eastAsia="Times New Roman" w:hAnsi="Times New Roman" w:cs="Times New Roman"/>
          <w:sz w:val="24"/>
          <w:szCs w:val="24"/>
          <w:lang w:val="ro-RO" w:eastAsia="ro-RO"/>
        </w:rPr>
        <w:t>1</w:t>
      </w:r>
      <w:r w:rsidR="000872A4">
        <w:rPr>
          <w:rFonts w:ascii="Times New Roman" w:eastAsia="Times New Roman" w:hAnsi="Times New Roman" w:cs="Times New Roman"/>
          <w:sz w:val="24"/>
          <w:szCs w:val="24"/>
          <w:lang w:val="ro-RO" w:eastAsia="ro-RO"/>
        </w:rPr>
        <w:t>) –</w:t>
      </w:r>
      <w:r w:rsidR="007A1C8D">
        <w:rPr>
          <w:rFonts w:ascii="Times New Roman" w:eastAsia="Times New Roman" w:hAnsi="Times New Roman" w:cs="Times New Roman"/>
          <w:sz w:val="24"/>
          <w:szCs w:val="24"/>
          <w:lang w:val="ro-RO" w:eastAsia="ro-RO"/>
        </w:rPr>
        <w:t xml:space="preserve"> </w:t>
      </w:r>
      <w:r w:rsidR="000872A4">
        <w:rPr>
          <w:rFonts w:ascii="Times New Roman" w:eastAsia="Times New Roman" w:hAnsi="Times New Roman" w:cs="Times New Roman"/>
          <w:sz w:val="24"/>
          <w:szCs w:val="24"/>
          <w:lang w:val="ro-RO" w:eastAsia="ro-RO"/>
        </w:rPr>
        <w:t>Deciziile ANRE referitoare la cuantumul supracompensării și/sau bonusului necuvenit sunt obligatorii</w:t>
      </w:r>
      <w:r w:rsidR="007A1C8D">
        <w:rPr>
          <w:rFonts w:ascii="Times New Roman" w:eastAsia="Times New Roman" w:hAnsi="Times New Roman" w:cs="Times New Roman"/>
          <w:sz w:val="24"/>
          <w:szCs w:val="24"/>
          <w:lang w:val="ro-RO" w:eastAsia="ro-RO"/>
        </w:rPr>
        <w:t xml:space="preserve"> pentru producători și se pun în aplicare în vederea recuperării prin emiterea unei decizii </w:t>
      </w:r>
      <w:r w:rsidR="004379E0">
        <w:rPr>
          <w:rFonts w:ascii="Times New Roman" w:eastAsia="Times New Roman" w:hAnsi="Times New Roman" w:cs="Times New Roman"/>
          <w:sz w:val="24"/>
          <w:szCs w:val="24"/>
          <w:lang w:val="ro-RO" w:eastAsia="ro-RO"/>
        </w:rPr>
        <w:t xml:space="preserve">de recuperare </w:t>
      </w:r>
      <w:r w:rsidR="007A1C8D">
        <w:rPr>
          <w:rFonts w:ascii="Times New Roman" w:eastAsia="Times New Roman" w:hAnsi="Times New Roman" w:cs="Times New Roman"/>
          <w:sz w:val="24"/>
          <w:szCs w:val="24"/>
          <w:lang w:val="ro-RO" w:eastAsia="ro-RO"/>
        </w:rPr>
        <w:t>de către administratorul schemei de sprijin</w:t>
      </w:r>
      <w:r w:rsidR="00366D54">
        <w:rPr>
          <w:rFonts w:ascii="Times New Roman" w:eastAsia="Times New Roman" w:hAnsi="Times New Roman" w:cs="Times New Roman"/>
          <w:sz w:val="24"/>
          <w:szCs w:val="24"/>
          <w:lang w:val="ro-RO" w:eastAsia="ro-RO"/>
        </w:rPr>
        <w:t>,</w:t>
      </w:r>
      <w:r w:rsidR="007A1C8D">
        <w:rPr>
          <w:rFonts w:ascii="Times New Roman" w:eastAsia="Times New Roman" w:hAnsi="Times New Roman" w:cs="Times New Roman"/>
          <w:sz w:val="24"/>
          <w:szCs w:val="24"/>
          <w:lang w:val="ro-RO" w:eastAsia="ro-RO"/>
        </w:rPr>
        <w:t xml:space="preserve"> în conformitate cu legislația în domeniul ajutorului de stat.</w:t>
      </w:r>
    </w:p>
    <w:p w14:paraId="112E0CC5" w14:textId="5301A37D" w:rsidR="001360ED" w:rsidRDefault="001B362B" w:rsidP="003C1273">
      <w:pPr>
        <w:pStyle w:val="ListParagraph"/>
        <w:ind w:left="993"/>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w:t>
      </w:r>
      <w:r w:rsidR="00B03CA2">
        <w:rPr>
          <w:rFonts w:ascii="Times New Roman" w:eastAsia="Times New Roman" w:hAnsi="Times New Roman" w:cs="Times New Roman"/>
          <w:sz w:val="24"/>
          <w:szCs w:val="24"/>
          <w:lang w:val="ro-RO" w:eastAsia="ro-RO"/>
        </w:rPr>
        <w:t>2</w:t>
      </w:r>
      <w:r>
        <w:rPr>
          <w:rFonts w:ascii="Times New Roman" w:eastAsia="Times New Roman" w:hAnsi="Times New Roman" w:cs="Times New Roman"/>
          <w:sz w:val="24"/>
          <w:szCs w:val="24"/>
          <w:lang w:val="ro-RO" w:eastAsia="ro-RO"/>
        </w:rPr>
        <w:t>)</w:t>
      </w:r>
      <w:r w:rsidR="00F31488">
        <w:rPr>
          <w:rFonts w:ascii="Times New Roman" w:eastAsia="Times New Roman" w:hAnsi="Times New Roman" w:cs="Times New Roman"/>
          <w:sz w:val="24"/>
          <w:szCs w:val="24"/>
          <w:lang w:val="ro-RO" w:eastAsia="ro-RO"/>
        </w:rPr>
        <w:t xml:space="preserve"> -</w:t>
      </w:r>
      <w:r w:rsidR="001360ED" w:rsidRPr="001360ED">
        <w:rPr>
          <w:rFonts w:ascii="Times New Roman" w:eastAsia="Times New Roman" w:hAnsi="Times New Roman" w:cs="Times New Roman"/>
          <w:sz w:val="24"/>
          <w:szCs w:val="24"/>
          <w:lang w:val="ro-RO" w:eastAsia="ro-RO"/>
        </w:rPr>
        <w:t xml:space="preserve">În cazul în care producătorul, înregistrează obligații de plată </w:t>
      </w:r>
      <w:r w:rsidR="00366D54">
        <w:rPr>
          <w:rFonts w:ascii="Times New Roman" w:eastAsia="Times New Roman" w:hAnsi="Times New Roman" w:cs="Times New Roman"/>
          <w:sz w:val="24"/>
          <w:szCs w:val="24"/>
          <w:lang w:val="ro-RO" w:eastAsia="ro-RO"/>
        </w:rPr>
        <w:t>către a</w:t>
      </w:r>
      <w:r w:rsidR="00366D54" w:rsidRPr="001360ED">
        <w:rPr>
          <w:rFonts w:ascii="Times New Roman" w:eastAsia="Times New Roman" w:hAnsi="Times New Roman" w:cs="Times New Roman"/>
          <w:sz w:val="24"/>
          <w:szCs w:val="24"/>
          <w:lang w:val="ro-RO" w:eastAsia="ro-RO"/>
        </w:rPr>
        <w:t xml:space="preserve">dministratorul schemei de sprijin </w:t>
      </w:r>
      <w:r w:rsidR="001360ED" w:rsidRPr="001360ED">
        <w:rPr>
          <w:rFonts w:ascii="Times New Roman" w:eastAsia="Times New Roman" w:hAnsi="Times New Roman" w:cs="Times New Roman"/>
          <w:sz w:val="24"/>
          <w:szCs w:val="24"/>
          <w:lang w:val="ro-RO" w:eastAsia="ro-RO"/>
        </w:rPr>
        <w:t>neachitate la termenul de scadență</w:t>
      </w:r>
      <w:r w:rsidR="00366D54">
        <w:rPr>
          <w:rFonts w:ascii="Times New Roman" w:eastAsia="Times New Roman" w:hAnsi="Times New Roman" w:cs="Times New Roman"/>
          <w:sz w:val="24"/>
          <w:szCs w:val="24"/>
          <w:lang w:val="ro-RO" w:eastAsia="ro-RO"/>
        </w:rPr>
        <w:t>,</w:t>
      </w:r>
      <w:r w:rsidR="001360ED" w:rsidRPr="001360ED">
        <w:rPr>
          <w:rFonts w:ascii="Times New Roman" w:eastAsia="Times New Roman" w:hAnsi="Times New Roman" w:cs="Times New Roman"/>
          <w:sz w:val="24"/>
          <w:szCs w:val="24"/>
          <w:lang w:val="ro-RO" w:eastAsia="ro-RO"/>
        </w:rPr>
        <w:t xml:space="preserve"> rezultate din aplicarea schemei de sprijin și nu a încheiat /nu respectă convențiile de compensare a datoriilor încheiate cu </w:t>
      </w:r>
      <w:r w:rsidR="00366D54">
        <w:rPr>
          <w:rFonts w:ascii="Times New Roman" w:eastAsia="Times New Roman" w:hAnsi="Times New Roman" w:cs="Times New Roman"/>
          <w:sz w:val="24"/>
          <w:szCs w:val="24"/>
          <w:lang w:val="ro-RO" w:eastAsia="ro-RO"/>
        </w:rPr>
        <w:t>a</w:t>
      </w:r>
      <w:r w:rsidR="001360ED" w:rsidRPr="001360ED">
        <w:rPr>
          <w:rFonts w:ascii="Times New Roman" w:eastAsia="Times New Roman" w:hAnsi="Times New Roman" w:cs="Times New Roman"/>
          <w:sz w:val="24"/>
          <w:szCs w:val="24"/>
          <w:lang w:val="ro-RO" w:eastAsia="ro-RO"/>
        </w:rPr>
        <w:t xml:space="preserve">dministratorul schemei de sprijin, </w:t>
      </w:r>
      <w:r w:rsidR="00366D54">
        <w:rPr>
          <w:rFonts w:ascii="Times New Roman" w:eastAsia="Times New Roman" w:hAnsi="Times New Roman" w:cs="Times New Roman"/>
          <w:sz w:val="24"/>
          <w:szCs w:val="24"/>
          <w:lang w:val="ro-RO" w:eastAsia="ro-RO"/>
        </w:rPr>
        <w:t>a</w:t>
      </w:r>
      <w:r w:rsidR="00366D54" w:rsidRPr="001360ED">
        <w:rPr>
          <w:rFonts w:ascii="Times New Roman" w:eastAsia="Times New Roman" w:hAnsi="Times New Roman" w:cs="Times New Roman"/>
          <w:sz w:val="24"/>
          <w:szCs w:val="24"/>
          <w:lang w:val="ro-RO" w:eastAsia="ro-RO"/>
        </w:rPr>
        <w:t xml:space="preserve">dministratorul </w:t>
      </w:r>
      <w:r w:rsidR="001360ED" w:rsidRPr="001360ED">
        <w:rPr>
          <w:rFonts w:ascii="Times New Roman" w:eastAsia="Times New Roman" w:hAnsi="Times New Roman" w:cs="Times New Roman"/>
          <w:sz w:val="24"/>
          <w:szCs w:val="24"/>
          <w:lang w:val="ro-RO" w:eastAsia="ro-RO"/>
        </w:rPr>
        <w:t xml:space="preserve">schemei de sprijin sistează plata bonusului lunar către acel producător, până la achitarea </w:t>
      </w:r>
      <w:r w:rsidR="00915CFB">
        <w:rPr>
          <w:rFonts w:ascii="Times New Roman" w:eastAsia="Times New Roman" w:hAnsi="Times New Roman" w:cs="Times New Roman"/>
          <w:sz w:val="24"/>
          <w:szCs w:val="24"/>
          <w:lang w:val="ro-RO" w:eastAsia="ro-RO"/>
        </w:rPr>
        <w:t>de către producător a datoriei respective</w:t>
      </w:r>
      <w:r w:rsidR="001360ED" w:rsidRPr="001360ED">
        <w:rPr>
          <w:rFonts w:ascii="Times New Roman" w:eastAsia="Times New Roman" w:hAnsi="Times New Roman" w:cs="Times New Roman"/>
          <w:sz w:val="24"/>
          <w:szCs w:val="24"/>
          <w:lang w:val="ro-RO" w:eastAsia="ro-RO"/>
        </w:rPr>
        <w:t xml:space="preserve">. </w:t>
      </w:r>
    </w:p>
    <w:p w14:paraId="41322303" w14:textId="23592FEB" w:rsidR="007A1C8D" w:rsidRPr="00795EE2" w:rsidRDefault="00CD25A1" w:rsidP="003C1273">
      <w:pPr>
        <w:pStyle w:val="ListParagraph"/>
        <w:ind w:left="993"/>
        <w:jc w:val="both"/>
        <w:rPr>
          <w:rFonts w:ascii="Times New Roman" w:eastAsia="Times New Roman" w:hAnsi="Times New Roman" w:cs="Times New Roman"/>
          <w:sz w:val="24"/>
          <w:szCs w:val="24"/>
          <w:lang w:val="ro-RO" w:eastAsia="ro-RO"/>
        </w:rPr>
      </w:pPr>
      <w:r w:rsidRPr="00795EE2">
        <w:rPr>
          <w:rFonts w:ascii="Times New Roman" w:eastAsia="Times New Roman" w:hAnsi="Times New Roman" w:cs="Times New Roman"/>
          <w:sz w:val="24"/>
          <w:szCs w:val="24"/>
          <w:lang w:val="ro-RO" w:eastAsia="ro-RO"/>
        </w:rPr>
        <w:t>(</w:t>
      </w:r>
      <w:r w:rsidR="00B03CA2">
        <w:rPr>
          <w:rFonts w:ascii="Times New Roman" w:eastAsia="Times New Roman" w:hAnsi="Times New Roman" w:cs="Times New Roman"/>
          <w:sz w:val="24"/>
          <w:szCs w:val="24"/>
          <w:lang w:val="ro-RO" w:eastAsia="ro-RO"/>
        </w:rPr>
        <w:t>3</w:t>
      </w:r>
      <w:r w:rsidRPr="00795EE2">
        <w:rPr>
          <w:rFonts w:ascii="Times New Roman" w:eastAsia="Times New Roman" w:hAnsi="Times New Roman" w:cs="Times New Roman"/>
          <w:sz w:val="24"/>
          <w:szCs w:val="24"/>
          <w:lang w:val="ro-RO" w:eastAsia="ro-RO"/>
        </w:rPr>
        <w:t xml:space="preserve">) </w:t>
      </w:r>
      <w:r w:rsidR="00C869ED" w:rsidRPr="00795EE2">
        <w:rPr>
          <w:rFonts w:ascii="Times New Roman" w:hAnsi="Times New Roman"/>
          <w:sz w:val="24"/>
          <w:szCs w:val="24"/>
          <w:lang w:val="ro-RO"/>
        </w:rPr>
        <w:t>Pentru bonusul reținut la plată conform prevederilor alin. (</w:t>
      </w:r>
      <w:r w:rsidR="00B03CA2">
        <w:rPr>
          <w:rFonts w:ascii="Times New Roman" w:hAnsi="Times New Roman"/>
          <w:sz w:val="24"/>
          <w:szCs w:val="24"/>
          <w:lang w:val="ro-RO"/>
        </w:rPr>
        <w:t>2</w:t>
      </w:r>
      <w:r w:rsidR="00C869ED" w:rsidRPr="00795EE2">
        <w:rPr>
          <w:rFonts w:ascii="Times New Roman" w:hAnsi="Times New Roman"/>
          <w:sz w:val="24"/>
          <w:szCs w:val="24"/>
          <w:lang w:val="ro-RO"/>
        </w:rPr>
        <w:t>), producătorii nu vor calcula penalitați de î</w:t>
      </w:r>
      <w:r w:rsidR="00C6509B" w:rsidRPr="00795EE2">
        <w:rPr>
          <w:rFonts w:ascii="Times New Roman" w:hAnsi="Times New Roman"/>
          <w:sz w:val="24"/>
          <w:szCs w:val="24"/>
          <w:lang w:val="ro-RO"/>
        </w:rPr>
        <w:t>ntâ</w:t>
      </w:r>
      <w:r w:rsidR="00C869ED" w:rsidRPr="00795EE2">
        <w:rPr>
          <w:rFonts w:ascii="Times New Roman" w:hAnsi="Times New Roman"/>
          <w:sz w:val="24"/>
          <w:szCs w:val="24"/>
          <w:lang w:val="ro-RO"/>
        </w:rPr>
        <w:t>rziere</w:t>
      </w:r>
      <w:r w:rsidRPr="00795EE2">
        <w:rPr>
          <w:rFonts w:ascii="Times New Roman" w:eastAsia="Times New Roman" w:hAnsi="Times New Roman" w:cs="Times New Roman"/>
          <w:sz w:val="24"/>
          <w:szCs w:val="24"/>
          <w:lang w:val="ro-RO" w:eastAsia="ro-RO"/>
        </w:rPr>
        <w:t>.”</w:t>
      </w:r>
    </w:p>
    <w:p w14:paraId="276AD68B" w14:textId="21B6ACF3" w:rsidR="00A47F73" w:rsidRDefault="005B7AB7" w:rsidP="005B7AB7">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 8 </w:t>
      </w:r>
      <w:r w:rsidRPr="005B7AB7">
        <w:rPr>
          <w:rFonts w:ascii="Times New Roman" w:eastAsia="Times New Roman" w:hAnsi="Times New Roman" w:cs="Times New Roman"/>
          <w:sz w:val="24"/>
          <w:szCs w:val="24"/>
          <w:lang w:val="ro-RO" w:eastAsia="ro-RO"/>
        </w:rPr>
        <w:t>se modifică după cum urmează:</w:t>
      </w:r>
    </w:p>
    <w:p w14:paraId="78159ED8" w14:textId="2F90026C" w:rsidR="005B7AB7" w:rsidRDefault="005B7AB7" w:rsidP="005B7AB7">
      <w:pPr>
        <w:pStyle w:val="ListParagraph"/>
        <w:ind w:left="928"/>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”Art.8. </w:t>
      </w:r>
      <w:r w:rsidRPr="005F7265">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w:t>
      </w:r>
      <w:r w:rsidRPr="005B7AB7">
        <w:rPr>
          <w:rFonts w:ascii="Times New Roman" w:eastAsia="Times New Roman" w:hAnsi="Times New Roman" w:cs="Times New Roman"/>
          <w:sz w:val="24"/>
          <w:szCs w:val="24"/>
          <w:lang w:val="en-US" w:eastAsia="ro-RO"/>
        </w:rPr>
        <w:t>În cazul în care facturile prevăzute la art. 7 au fost emise pe baza datelor comunicate de ANRE pentru luna anterioară, administratorul schemei de sprijin achită contravaloarea facturilor primite de la producătorii de energie electrică şi termică în cogenerare de înaltă eficienţă, în termen de maximum 30 de zile de la ultima zi a lunii pentru care au fost emise facturile</w:t>
      </w:r>
      <w:r>
        <w:rPr>
          <w:rFonts w:ascii="Times New Roman" w:eastAsia="Times New Roman" w:hAnsi="Times New Roman" w:cs="Times New Roman"/>
          <w:sz w:val="24"/>
          <w:szCs w:val="24"/>
          <w:lang w:val="en-US" w:eastAsia="ro-RO"/>
        </w:rPr>
        <w:t xml:space="preserve">, </w:t>
      </w:r>
      <w:r w:rsidR="001701E8">
        <w:rPr>
          <w:rFonts w:ascii="Times New Roman" w:eastAsia="Times New Roman" w:hAnsi="Times New Roman" w:cs="Times New Roman"/>
          <w:sz w:val="24"/>
          <w:szCs w:val="24"/>
          <w:lang w:val="en-US" w:eastAsia="ro-RO"/>
        </w:rPr>
        <w:t xml:space="preserve">în condițiile </w:t>
      </w:r>
      <w:r>
        <w:rPr>
          <w:rFonts w:ascii="Times New Roman" w:eastAsia="Times New Roman" w:hAnsi="Times New Roman" w:cs="Times New Roman"/>
          <w:sz w:val="24"/>
          <w:szCs w:val="24"/>
          <w:lang w:val="en-US" w:eastAsia="ro-RO"/>
        </w:rPr>
        <w:t>art. 5</w:t>
      </w:r>
      <w:r w:rsidR="009B0187">
        <w:rPr>
          <w:rFonts w:ascii="Times New Roman" w:eastAsia="Times New Roman" w:hAnsi="Times New Roman" w:cs="Times New Roman"/>
          <w:sz w:val="24"/>
          <w:szCs w:val="24"/>
          <w:vertAlign w:val="superscript"/>
          <w:lang w:val="en-US" w:eastAsia="ro-RO"/>
        </w:rPr>
        <w:t>1</w:t>
      </w:r>
      <w:r>
        <w:rPr>
          <w:rFonts w:ascii="Times New Roman" w:eastAsia="Times New Roman" w:hAnsi="Times New Roman" w:cs="Times New Roman"/>
          <w:sz w:val="24"/>
          <w:szCs w:val="24"/>
          <w:lang w:val="en-US" w:eastAsia="ro-RO"/>
        </w:rPr>
        <w:t xml:space="preserve"> alin. (</w:t>
      </w:r>
      <w:r w:rsidR="009B0187">
        <w:rPr>
          <w:rFonts w:ascii="Times New Roman" w:eastAsia="Times New Roman" w:hAnsi="Times New Roman" w:cs="Times New Roman"/>
          <w:sz w:val="24"/>
          <w:szCs w:val="24"/>
          <w:lang w:val="en-US" w:eastAsia="ro-RO"/>
        </w:rPr>
        <w:t>2</w:t>
      </w:r>
      <w:r>
        <w:rPr>
          <w:rFonts w:ascii="Times New Roman" w:eastAsia="Times New Roman" w:hAnsi="Times New Roman" w:cs="Times New Roman"/>
          <w:sz w:val="24"/>
          <w:szCs w:val="24"/>
          <w:lang w:val="en-US" w:eastAsia="ro-RO"/>
        </w:rPr>
        <w:t>)</w:t>
      </w:r>
      <w:r w:rsidRPr="005B7AB7">
        <w:rPr>
          <w:rFonts w:ascii="Times New Roman" w:eastAsia="Times New Roman" w:hAnsi="Times New Roman" w:cs="Times New Roman"/>
          <w:sz w:val="24"/>
          <w:szCs w:val="24"/>
          <w:lang w:val="en-US" w:eastAsia="ro-RO"/>
        </w:rPr>
        <w:t>.”</w:t>
      </w:r>
    </w:p>
    <w:p w14:paraId="48D167E8" w14:textId="77777777" w:rsidR="005B7AB7" w:rsidRPr="005B7AB7" w:rsidRDefault="005B7AB7" w:rsidP="005B7AB7">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 13 </w:t>
      </w:r>
      <w:r w:rsidRPr="005B7AB7">
        <w:rPr>
          <w:rFonts w:ascii="Times New Roman" w:eastAsia="Times New Roman" w:hAnsi="Times New Roman" w:cs="Times New Roman"/>
          <w:sz w:val="24"/>
          <w:szCs w:val="24"/>
          <w:lang w:val="ro-RO" w:eastAsia="ro-RO"/>
        </w:rPr>
        <w:t>se modifică după cum urmează:</w:t>
      </w:r>
    </w:p>
    <w:p w14:paraId="72A6AE7F" w14:textId="10915364" w:rsidR="005B7AB7" w:rsidRDefault="005B7AB7" w:rsidP="005B7AB7">
      <w:pPr>
        <w:pStyle w:val="ListParagraph"/>
        <w:ind w:left="928"/>
        <w:jc w:val="both"/>
        <w:rPr>
          <w:rFonts w:ascii="Times New Roman" w:eastAsia="Times New Roman" w:hAnsi="Times New Roman" w:cs="Times New Roman"/>
          <w:sz w:val="24"/>
          <w:szCs w:val="24"/>
          <w:lang w:val="ro-RO" w:eastAsia="ro-RO"/>
        </w:rPr>
      </w:pPr>
      <w:r w:rsidRPr="005B7AB7">
        <w:rPr>
          <w:rFonts w:ascii="Times New Roman" w:eastAsia="Times New Roman" w:hAnsi="Times New Roman" w:cs="Times New Roman"/>
          <w:sz w:val="24"/>
          <w:szCs w:val="24"/>
          <w:lang w:val="ro-RO" w:eastAsia="ro-RO"/>
        </w:rPr>
        <w:t>”Art.1</w:t>
      </w:r>
      <w:r w:rsidR="00046D4D">
        <w:rPr>
          <w:rFonts w:ascii="Times New Roman" w:eastAsia="Times New Roman" w:hAnsi="Times New Roman" w:cs="Times New Roman"/>
          <w:sz w:val="24"/>
          <w:szCs w:val="24"/>
          <w:lang w:val="ro-RO" w:eastAsia="ro-RO"/>
        </w:rPr>
        <w:t>3</w:t>
      </w:r>
      <w:r w:rsidRPr="005B7AB7">
        <w:rPr>
          <w:rFonts w:ascii="Times New Roman" w:eastAsia="Times New Roman" w:hAnsi="Times New Roman" w:cs="Times New Roman"/>
          <w:sz w:val="24"/>
          <w:szCs w:val="24"/>
          <w:lang w:val="ro-RO" w:eastAsia="ro-RO"/>
        </w:rPr>
        <w:t>. -</w:t>
      </w:r>
      <w:r w:rsidR="00046D4D">
        <w:rPr>
          <w:rFonts w:ascii="Times New Roman" w:eastAsia="Times New Roman" w:hAnsi="Times New Roman" w:cs="Times New Roman"/>
          <w:sz w:val="24"/>
          <w:szCs w:val="24"/>
          <w:lang w:val="ro-RO" w:eastAsia="ro-RO"/>
        </w:rPr>
        <w:t xml:space="preserve"> </w:t>
      </w:r>
      <w:r w:rsidR="00046D4D" w:rsidRPr="00046D4D">
        <w:rPr>
          <w:rFonts w:ascii="Times New Roman" w:eastAsia="Times New Roman" w:hAnsi="Times New Roman" w:cs="Times New Roman"/>
          <w:sz w:val="24"/>
          <w:szCs w:val="24"/>
          <w:lang w:val="ro-RO" w:eastAsia="ro-RO"/>
        </w:rPr>
        <w:t xml:space="preserve">Administratorul schemei de sprijin achită factura transmisă de producătorul de energie electrică şi termică în cogenerare de înaltă eficienţă ce beneficiază de </w:t>
      </w:r>
      <w:r w:rsidR="00046D4D" w:rsidRPr="00046D4D">
        <w:rPr>
          <w:rFonts w:ascii="Times New Roman" w:eastAsia="Times New Roman" w:hAnsi="Times New Roman" w:cs="Times New Roman"/>
          <w:sz w:val="24"/>
          <w:szCs w:val="24"/>
          <w:lang w:val="ro-RO" w:eastAsia="ro-RO"/>
        </w:rPr>
        <w:lastRenderedPageBreak/>
        <w:t>schema de sprijin prevăzută la art. 12, în termen de 7 zile de la data primirii facturii</w:t>
      </w:r>
      <w:r w:rsidR="00046D4D">
        <w:rPr>
          <w:rFonts w:ascii="Times New Roman" w:eastAsia="Times New Roman" w:hAnsi="Times New Roman" w:cs="Times New Roman"/>
          <w:sz w:val="24"/>
          <w:szCs w:val="24"/>
          <w:lang w:val="ro-RO" w:eastAsia="ro-RO"/>
        </w:rPr>
        <w:t xml:space="preserve">, </w:t>
      </w:r>
      <w:r w:rsidR="001701E8">
        <w:rPr>
          <w:rFonts w:ascii="Times New Roman" w:eastAsia="Times New Roman" w:hAnsi="Times New Roman" w:cs="Times New Roman"/>
          <w:sz w:val="24"/>
          <w:szCs w:val="24"/>
          <w:lang w:val="en-US" w:eastAsia="ro-RO"/>
        </w:rPr>
        <w:t>în condițiile</w:t>
      </w:r>
      <w:r w:rsidR="00046D4D">
        <w:rPr>
          <w:rFonts w:ascii="Times New Roman" w:eastAsia="Times New Roman" w:hAnsi="Times New Roman" w:cs="Times New Roman"/>
          <w:sz w:val="24"/>
          <w:szCs w:val="24"/>
          <w:lang w:val="en-US" w:eastAsia="ro-RO"/>
        </w:rPr>
        <w:t xml:space="preserve"> art. </w:t>
      </w:r>
      <w:r w:rsidR="009B0187">
        <w:rPr>
          <w:rFonts w:ascii="Times New Roman" w:eastAsia="Times New Roman" w:hAnsi="Times New Roman" w:cs="Times New Roman"/>
          <w:sz w:val="24"/>
          <w:szCs w:val="24"/>
          <w:lang w:val="en-US" w:eastAsia="ro-RO"/>
        </w:rPr>
        <w:t>5</w:t>
      </w:r>
      <w:r w:rsidR="009B0187">
        <w:rPr>
          <w:rFonts w:ascii="Times New Roman" w:eastAsia="Times New Roman" w:hAnsi="Times New Roman" w:cs="Times New Roman"/>
          <w:sz w:val="24"/>
          <w:szCs w:val="24"/>
          <w:vertAlign w:val="superscript"/>
          <w:lang w:val="en-US" w:eastAsia="ro-RO"/>
        </w:rPr>
        <w:t>1</w:t>
      </w:r>
      <w:r w:rsidR="009B0187">
        <w:rPr>
          <w:rFonts w:ascii="Times New Roman" w:eastAsia="Times New Roman" w:hAnsi="Times New Roman" w:cs="Times New Roman"/>
          <w:sz w:val="24"/>
          <w:szCs w:val="24"/>
          <w:lang w:val="en-US" w:eastAsia="ro-RO"/>
        </w:rPr>
        <w:t xml:space="preserve"> alin. (2)</w:t>
      </w:r>
      <w:r w:rsidR="00046D4D" w:rsidRPr="005B7AB7">
        <w:rPr>
          <w:rFonts w:ascii="Times New Roman" w:eastAsia="Times New Roman" w:hAnsi="Times New Roman" w:cs="Times New Roman"/>
          <w:sz w:val="24"/>
          <w:szCs w:val="24"/>
          <w:lang w:val="en-US" w:eastAsia="ro-RO"/>
        </w:rPr>
        <w:t>.”</w:t>
      </w:r>
    </w:p>
    <w:p w14:paraId="6DEEC1AA" w14:textId="7A03BE3D" w:rsidR="00A47F73" w:rsidRDefault="00A47F73" w:rsidP="00716753">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Art. 14 se modifică după cum urmează:</w:t>
      </w:r>
    </w:p>
    <w:p w14:paraId="3F9609D3" w14:textId="255D0FE1" w:rsidR="00A47F73" w:rsidRDefault="00A47F73" w:rsidP="00A47F73">
      <w:pPr>
        <w:pStyle w:val="ListParagraph"/>
        <w:ind w:left="928"/>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”Art.14. </w:t>
      </w:r>
      <w:r w:rsidRPr="005F7265">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w:t>
      </w:r>
      <w:r w:rsidRPr="00A47F73">
        <w:rPr>
          <w:rFonts w:ascii="Times New Roman" w:eastAsia="Times New Roman" w:hAnsi="Times New Roman" w:cs="Times New Roman"/>
          <w:sz w:val="24"/>
          <w:szCs w:val="24"/>
          <w:lang w:val="ro-RO" w:eastAsia="ro-RO"/>
        </w:rPr>
        <w:t xml:space="preserve">În cazul în care din datele comunicate de ANRE prin decizie, în baza Regulamentului de calificare, rezultă o cantitate anuală de energie electrică pentru care producătorul de energie electrică şi termică în cogenerare de înaltă eficienţă avea dreptul să primească bonus mai mică decât cea determinată prin însumarea cantităţilor lunare de energie electrică pentru care a primit bonus lunar, inclusiv în cazul invalidării temporare de către ANRE a unei autoevaluări pentru calificare, administratorul schemei de sprijin determină contravaloarea cantităţii de energie electrică pentru care producătorul de energie electrică şi termică în cogenerare de înaltă eficienţă a beneficiat de bonus necuvenit, </w:t>
      </w:r>
      <w:r w:rsidRPr="006E1C7C">
        <w:rPr>
          <w:rFonts w:ascii="Times New Roman" w:eastAsia="Times New Roman" w:hAnsi="Times New Roman" w:cs="Times New Roman"/>
          <w:sz w:val="24"/>
          <w:szCs w:val="24"/>
          <w:lang w:val="ro-RO" w:eastAsia="ro-RO"/>
        </w:rPr>
        <w:t xml:space="preserve">emite </w:t>
      </w:r>
      <w:r w:rsidRPr="0057105A">
        <w:rPr>
          <w:rFonts w:ascii="Times New Roman" w:eastAsia="Times New Roman" w:hAnsi="Times New Roman" w:cs="Times New Roman"/>
          <w:sz w:val="24"/>
          <w:szCs w:val="24"/>
          <w:lang w:val="ro-RO" w:eastAsia="ro-RO"/>
        </w:rPr>
        <w:t>decizie de recuperare a acestuia în conformitate cu legislația în domeniul ajutorului de stat pe care o transmite producătorului respectiv, întocmeşte şi transmite factura de regularizare în termen de 7 zile de la data primirii deciziei de calificare anuală de la ANRE.”</w:t>
      </w:r>
    </w:p>
    <w:p w14:paraId="2884A5B7" w14:textId="351BE6E4" w:rsidR="001D20DC" w:rsidRPr="001D20DC" w:rsidRDefault="001D20DC" w:rsidP="001D20DC">
      <w:pPr>
        <w:pStyle w:val="ListParagraph"/>
        <w:numPr>
          <w:ilvl w:val="0"/>
          <w:numId w:val="1"/>
        </w:numPr>
        <w:jc w:val="both"/>
        <w:rPr>
          <w:rFonts w:ascii="Times New Roman" w:eastAsia="Times New Roman" w:hAnsi="Times New Roman" w:cs="Times New Roman"/>
          <w:sz w:val="24"/>
          <w:szCs w:val="24"/>
          <w:lang w:val="ro-RO" w:eastAsia="ro-RO"/>
        </w:rPr>
      </w:pPr>
      <w:r w:rsidRPr="001D20DC">
        <w:rPr>
          <w:rFonts w:ascii="Times New Roman" w:eastAsia="Times New Roman" w:hAnsi="Times New Roman" w:cs="Times New Roman"/>
          <w:sz w:val="24"/>
          <w:szCs w:val="24"/>
          <w:lang w:val="ro-RO" w:eastAsia="ro-RO"/>
        </w:rPr>
        <w:t>Art. 1</w:t>
      </w:r>
      <w:r>
        <w:rPr>
          <w:rFonts w:ascii="Times New Roman" w:eastAsia="Times New Roman" w:hAnsi="Times New Roman" w:cs="Times New Roman"/>
          <w:sz w:val="24"/>
          <w:szCs w:val="24"/>
          <w:lang w:val="ro-RO" w:eastAsia="ro-RO"/>
        </w:rPr>
        <w:t>5</w:t>
      </w:r>
      <w:r w:rsidRPr="001D20DC">
        <w:rPr>
          <w:rFonts w:ascii="Times New Roman" w:eastAsia="Times New Roman" w:hAnsi="Times New Roman" w:cs="Times New Roman"/>
          <w:sz w:val="24"/>
          <w:szCs w:val="24"/>
          <w:lang w:val="ro-RO" w:eastAsia="ro-RO"/>
        </w:rPr>
        <w:t xml:space="preserve"> se modifică după cum urmează:</w:t>
      </w:r>
    </w:p>
    <w:p w14:paraId="532C61DC" w14:textId="3238D48F" w:rsidR="001D20DC" w:rsidRDefault="001D20DC" w:rsidP="001D20DC">
      <w:pPr>
        <w:pStyle w:val="ListParagraph"/>
        <w:ind w:left="928"/>
        <w:jc w:val="both"/>
        <w:rPr>
          <w:rFonts w:ascii="Times New Roman" w:eastAsia="Times New Roman" w:hAnsi="Times New Roman" w:cs="Times New Roman"/>
          <w:sz w:val="24"/>
          <w:szCs w:val="24"/>
          <w:lang w:val="ro-RO" w:eastAsia="ro-RO"/>
        </w:rPr>
      </w:pPr>
      <w:r w:rsidRPr="001D20DC">
        <w:rPr>
          <w:rFonts w:ascii="Times New Roman" w:eastAsia="Times New Roman" w:hAnsi="Times New Roman" w:cs="Times New Roman"/>
          <w:sz w:val="24"/>
          <w:szCs w:val="24"/>
          <w:lang w:val="ro-RO" w:eastAsia="ro-RO"/>
        </w:rPr>
        <w:t>”Art.1</w:t>
      </w:r>
      <w:r>
        <w:rPr>
          <w:rFonts w:ascii="Times New Roman" w:eastAsia="Times New Roman" w:hAnsi="Times New Roman" w:cs="Times New Roman"/>
          <w:sz w:val="24"/>
          <w:szCs w:val="24"/>
          <w:lang w:val="ro-RO" w:eastAsia="ro-RO"/>
        </w:rPr>
        <w:t>5</w:t>
      </w:r>
      <w:r w:rsidRPr="001D20DC">
        <w:rPr>
          <w:rFonts w:ascii="Times New Roman" w:eastAsia="Times New Roman" w:hAnsi="Times New Roman" w:cs="Times New Roman"/>
          <w:sz w:val="24"/>
          <w:szCs w:val="24"/>
          <w:lang w:val="ro-RO" w:eastAsia="ro-RO"/>
        </w:rPr>
        <w:t>. -</w:t>
      </w:r>
      <w:r>
        <w:rPr>
          <w:rFonts w:ascii="Times New Roman" w:eastAsia="Times New Roman" w:hAnsi="Times New Roman" w:cs="Times New Roman"/>
          <w:sz w:val="24"/>
          <w:szCs w:val="24"/>
          <w:lang w:val="ro-RO" w:eastAsia="ro-RO"/>
        </w:rPr>
        <w:t xml:space="preserve"> </w:t>
      </w:r>
      <w:r w:rsidRPr="001D20DC">
        <w:rPr>
          <w:rFonts w:ascii="Times New Roman" w:eastAsia="Times New Roman" w:hAnsi="Times New Roman" w:cs="Times New Roman"/>
          <w:sz w:val="24"/>
          <w:szCs w:val="24"/>
          <w:lang w:val="ro-RO" w:eastAsia="ro-RO"/>
        </w:rPr>
        <w:t>Producătorul de energie electrică şi termică în cogenerare de înaltă eficienţă achită factura transmisă de administratorul schemei de sprijin, conform prevederilor art. 14, în termen de 7 zile de la primirea facturii, dar nu mai târziu de 15 zile de la comunicarea de către ANRE a deciziilor de calificare</w:t>
      </w:r>
      <w:r>
        <w:rPr>
          <w:rFonts w:ascii="Times New Roman" w:eastAsia="Times New Roman" w:hAnsi="Times New Roman" w:cs="Times New Roman"/>
          <w:sz w:val="24"/>
          <w:szCs w:val="24"/>
          <w:lang w:val="ro-RO" w:eastAsia="ro-RO"/>
        </w:rPr>
        <w:t>, cu excepția situațiilor în care producătorul încheie cu administratorul schemei de sprijin o convenție de compensare a datoriilor și creanțelor reciproce aferente schemei de sprijin conform art. 16 din HG 1216/2009</w:t>
      </w:r>
      <w:r w:rsidR="00043422">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 cu modificările și completările ulterioare</w:t>
      </w:r>
      <w:r w:rsidRPr="001D20DC">
        <w:rPr>
          <w:rFonts w:ascii="Times New Roman" w:eastAsia="Times New Roman" w:hAnsi="Times New Roman" w:cs="Times New Roman"/>
          <w:sz w:val="24"/>
          <w:szCs w:val="24"/>
          <w:lang w:val="ro-RO" w:eastAsia="ro-RO"/>
        </w:rPr>
        <w:t>”</w:t>
      </w:r>
    </w:p>
    <w:p w14:paraId="119ED223" w14:textId="77777777" w:rsidR="00046D4D" w:rsidRPr="00046D4D" w:rsidRDefault="00046D4D" w:rsidP="00046D4D">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 16 </w:t>
      </w:r>
      <w:r w:rsidRPr="00046D4D">
        <w:rPr>
          <w:rFonts w:ascii="Times New Roman" w:eastAsia="Times New Roman" w:hAnsi="Times New Roman" w:cs="Times New Roman"/>
          <w:sz w:val="24"/>
          <w:szCs w:val="24"/>
          <w:lang w:val="ro-RO" w:eastAsia="ro-RO"/>
        </w:rPr>
        <w:t>se modifică după cum urmează:</w:t>
      </w:r>
    </w:p>
    <w:p w14:paraId="78E336F3" w14:textId="4531E122" w:rsidR="00046D4D" w:rsidRDefault="00046D4D" w:rsidP="00046D4D">
      <w:pPr>
        <w:pStyle w:val="ListParagraph"/>
        <w:ind w:left="928"/>
        <w:jc w:val="both"/>
        <w:rPr>
          <w:rFonts w:ascii="Times New Roman" w:eastAsia="Times New Roman" w:hAnsi="Times New Roman" w:cs="Times New Roman"/>
          <w:sz w:val="24"/>
          <w:szCs w:val="24"/>
          <w:lang w:val="ro-RO" w:eastAsia="ro-RO"/>
        </w:rPr>
      </w:pPr>
      <w:r w:rsidRPr="00046D4D">
        <w:rPr>
          <w:rFonts w:ascii="Times New Roman" w:eastAsia="Times New Roman" w:hAnsi="Times New Roman" w:cs="Times New Roman"/>
          <w:sz w:val="24"/>
          <w:szCs w:val="24"/>
          <w:lang w:val="ro-RO" w:eastAsia="ro-RO"/>
        </w:rPr>
        <w:t>”Art.1</w:t>
      </w:r>
      <w:r>
        <w:rPr>
          <w:rFonts w:ascii="Times New Roman" w:eastAsia="Times New Roman" w:hAnsi="Times New Roman" w:cs="Times New Roman"/>
          <w:sz w:val="24"/>
          <w:szCs w:val="24"/>
          <w:lang w:val="ro-RO" w:eastAsia="ro-RO"/>
        </w:rPr>
        <w:t>6</w:t>
      </w:r>
      <w:r w:rsidRPr="00046D4D">
        <w:rPr>
          <w:rFonts w:ascii="Times New Roman" w:eastAsia="Times New Roman" w:hAnsi="Times New Roman" w:cs="Times New Roman"/>
          <w:sz w:val="24"/>
          <w:szCs w:val="24"/>
          <w:lang w:val="ro-RO" w:eastAsia="ro-RO"/>
        </w:rPr>
        <w:t>. -</w:t>
      </w:r>
      <w:r w:rsidRPr="00046D4D">
        <w:rPr>
          <w:rFonts w:ascii="Times New Roman" w:hAnsi="Times New Roman" w:cs="Times New Roman"/>
          <w:sz w:val="24"/>
          <w:szCs w:val="24"/>
          <w:lang w:val="en-US"/>
        </w:rPr>
        <w:t xml:space="preserve"> </w:t>
      </w:r>
      <w:r w:rsidRPr="00046D4D">
        <w:rPr>
          <w:rFonts w:ascii="Times New Roman" w:eastAsia="Times New Roman" w:hAnsi="Times New Roman" w:cs="Times New Roman"/>
          <w:sz w:val="24"/>
          <w:szCs w:val="24"/>
          <w:lang w:val="en-US" w:eastAsia="ro-RO"/>
        </w:rPr>
        <w:t>Administratorul schemei de sprijin emite</w:t>
      </w:r>
      <w:r w:rsidR="00FB78DE">
        <w:rPr>
          <w:rFonts w:ascii="Times New Roman" w:eastAsia="Times New Roman" w:hAnsi="Times New Roman" w:cs="Times New Roman"/>
          <w:sz w:val="24"/>
          <w:szCs w:val="24"/>
          <w:lang w:val="en-US" w:eastAsia="ro-RO"/>
        </w:rPr>
        <w:t xml:space="preserve">, în baza deciziei </w:t>
      </w:r>
      <w:r w:rsidR="009A5E89">
        <w:rPr>
          <w:rFonts w:ascii="Times New Roman" w:eastAsia="Times New Roman" w:hAnsi="Times New Roman" w:cs="Times New Roman"/>
          <w:sz w:val="24"/>
          <w:szCs w:val="24"/>
          <w:lang w:val="en-US" w:eastAsia="ro-RO"/>
        </w:rPr>
        <w:t>ANRE referitoare la cuantumul</w:t>
      </w:r>
      <w:r w:rsidR="00FB78DE">
        <w:rPr>
          <w:rFonts w:ascii="Times New Roman" w:eastAsia="Times New Roman" w:hAnsi="Times New Roman" w:cs="Times New Roman"/>
          <w:sz w:val="24"/>
          <w:szCs w:val="24"/>
          <w:lang w:val="en-US" w:eastAsia="ro-RO"/>
        </w:rPr>
        <w:t xml:space="preserve"> supracompensării,</w:t>
      </w:r>
      <w:r w:rsidRPr="00046D4D">
        <w:rPr>
          <w:rFonts w:ascii="Times New Roman" w:eastAsia="Times New Roman" w:hAnsi="Times New Roman" w:cs="Times New Roman"/>
          <w:sz w:val="24"/>
          <w:szCs w:val="24"/>
          <w:lang w:val="en-US" w:eastAsia="ro-RO"/>
        </w:rPr>
        <w:t xml:space="preserve"> </w:t>
      </w:r>
      <w:r w:rsidR="00173325" w:rsidRPr="0057105A">
        <w:rPr>
          <w:rFonts w:ascii="Times New Roman" w:eastAsia="Times New Roman" w:hAnsi="Times New Roman" w:cs="Times New Roman"/>
          <w:sz w:val="24"/>
          <w:szCs w:val="24"/>
          <w:lang w:val="ro-RO" w:eastAsia="ro-RO"/>
        </w:rPr>
        <w:t xml:space="preserve">decizia de recuperare a supracompensării în conformitate cu legislația în domeniul ajutorului de stat pe care o transmite producătorului </w:t>
      </w:r>
      <w:r w:rsidR="00FB78DE">
        <w:rPr>
          <w:rFonts w:ascii="Times New Roman" w:eastAsia="Times New Roman" w:hAnsi="Times New Roman" w:cs="Times New Roman"/>
          <w:sz w:val="24"/>
          <w:szCs w:val="24"/>
          <w:lang w:val="ro-RO" w:eastAsia="ro-RO"/>
        </w:rPr>
        <w:t>pentru care s-a determinat supracompensarea</w:t>
      </w:r>
      <w:r w:rsidR="001F6E9D">
        <w:rPr>
          <w:rFonts w:ascii="Times New Roman" w:eastAsia="Times New Roman" w:hAnsi="Times New Roman" w:cs="Times New Roman"/>
          <w:sz w:val="24"/>
          <w:szCs w:val="24"/>
          <w:lang w:val="ro-RO" w:eastAsia="ro-RO"/>
        </w:rPr>
        <w:t>,</w:t>
      </w:r>
      <w:r w:rsidR="00173325" w:rsidRPr="0057105A">
        <w:rPr>
          <w:rFonts w:ascii="Times New Roman" w:eastAsia="Times New Roman" w:hAnsi="Times New Roman" w:cs="Times New Roman"/>
          <w:sz w:val="24"/>
          <w:szCs w:val="24"/>
          <w:lang w:val="en-US" w:eastAsia="ro-RO"/>
        </w:rPr>
        <w:t xml:space="preserve"> împreună cu </w:t>
      </w:r>
      <w:r w:rsidRPr="0057105A">
        <w:rPr>
          <w:rFonts w:ascii="Times New Roman" w:eastAsia="Times New Roman" w:hAnsi="Times New Roman" w:cs="Times New Roman"/>
          <w:sz w:val="24"/>
          <w:szCs w:val="24"/>
          <w:lang w:val="en-US" w:eastAsia="ro-RO"/>
        </w:rPr>
        <w:t>factura de plată a supracompensării</w:t>
      </w:r>
      <w:r w:rsidR="00397BC2" w:rsidRPr="0057105A">
        <w:rPr>
          <w:rFonts w:ascii="Times New Roman" w:eastAsia="Times New Roman" w:hAnsi="Times New Roman" w:cs="Times New Roman"/>
          <w:sz w:val="24"/>
          <w:szCs w:val="24"/>
          <w:lang w:val="en-US" w:eastAsia="ro-RO"/>
        </w:rPr>
        <w:t>,</w:t>
      </w:r>
      <w:r w:rsidRPr="00046D4D">
        <w:rPr>
          <w:rFonts w:ascii="Times New Roman" w:eastAsia="Times New Roman" w:hAnsi="Times New Roman" w:cs="Times New Roman"/>
          <w:sz w:val="24"/>
          <w:szCs w:val="24"/>
          <w:lang w:val="en-US" w:eastAsia="ro-RO"/>
        </w:rPr>
        <w:t xml:space="preserve"> în termen de 7 zile de la data primirii comunicării </w:t>
      </w:r>
      <w:r w:rsidR="001F6E9D">
        <w:rPr>
          <w:rFonts w:ascii="Times New Roman" w:eastAsia="Times New Roman" w:hAnsi="Times New Roman" w:cs="Times New Roman"/>
          <w:sz w:val="24"/>
          <w:szCs w:val="24"/>
          <w:lang w:val="en-US" w:eastAsia="ro-RO"/>
        </w:rPr>
        <w:t xml:space="preserve">de la </w:t>
      </w:r>
      <w:r w:rsidRPr="00046D4D">
        <w:rPr>
          <w:rFonts w:ascii="Times New Roman" w:eastAsia="Times New Roman" w:hAnsi="Times New Roman" w:cs="Times New Roman"/>
          <w:sz w:val="24"/>
          <w:szCs w:val="24"/>
          <w:lang w:val="en-US" w:eastAsia="ro-RO"/>
        </w:rPr>
        <w:t>ANRE</w:t>
      </w:r>
      <w:r w:rsidR="001D20DC" w:rsidRPr="001D20DC">
        <w:rPr>
          <w:rFonts w:ascii="Times New Roman" w:eastAsia="Times New Roman" w:hAnsi="Times New Roman" w:cs="Times New Roman"/>
          <w:sz w:val="24"/>
          <w:szCs w:val="24"/>
          <w:lang w:val="ro-RO" w:eastAsia="ro-RO"/>
        </w:rPr>
        <w:t>.”</w:t>
      </w:r>
    </w:p>
    <w:p w14:paraId="023126E3" w14:textId="2853BD63" w:rsidR="001D20DC" w:rsidRPr="001D20DC" w:rsidRDefault="001D20DC" w:rsidP="001D20DC">
      <w:pPr>
        <w:pStyle w:val="ListParagraph"/>
        <w:numPr>
          <w:ilvl w:val="0"/>
          <w:numId w:val="1"/>
        </w:numPr>
        <w:jc w:val="both"/>
        <w:rPr>
          <w:rFonts w:ascii="Times New Roman" w:eastAsia="Times New Roman" w:hAnsi="Times New Roman" w:cs="Times New Roman"/>
          <w:sz w:val="24"/>
          <w:szCs w:val="24"/>
          <w:lang w:val="ro-RO" w:eastAsia="ro-RO"/>
        </w:rPr>
      </w:pPr>
      <w:r w:rsidRPr="001D20DC">
        <w:rPr>
          <w:rFonts w:ascii="Times New Roman" w:eastAsia="Times New Roman" w:hAnsi="Times New Roman" w:cs="Times New Roman"/>
          <w:sz w:val="24"/>
          <w:szCs w:val="24"/>
          <w:lang w:val="ro-RO" w:eastAsia="ro-RO"/>
        </w:rPr>
        <w:t>Art. 1</w:t>
      </w:r>
      <w:r>
        <w:rPr>
          <w:rFonts w:ascii="Times New Roman" w:eastAsia="Times New Roman" w:hAnsi="Times New Roman" w:cs="Times New Roman"/>
          <w:sz w:val="24"/>
          <w:szCs w:val="24"/>
          <w:lang w:val="ro-RO" w:eastAsia="ro-RO"/>
        </w:rPr>
        <w:t>7</w:t>
      </w:r>
      <w:r w:rsidRPr="001D20DC">
        <w:rPr>
          <w:rFonts w:ascii="Times New Roman" w:eastAsia="Times New Roman" w:hAnsi="Times New Roman" w:cs="Times New Roman"/>
          <w:sz w:val="24"/>
          <w:szCs w:val="24"/>
          <w:lang w:val="ro-RO" w:eastAsia="ro-RO"/>
        </w:rPr>
        <w:t xml:space="preserve"> se modifică după cum urmează:</w:t>
      </w:r>
    </w:p>
    <w:p w14:paraId="0D23A2C9" w14:textId="673B4390" w:rsidR="001D20DC" w:rsidRPr="00397BC2" w:rsidRDefault="001D20DC" w:rsidP="00397BC2">
      <w:pPr>
        <w:pStyle w:val="ListParagraph"/>
        <w:ind w:left="928"/>
        <w:jc w:val="both"/>
        <w:rPr>
          <w:rFonts w:ascii="Times New Roman" w:eastAsia="Times New Roman" w:hAnsi="Times New Roman" w:cs="Times New Roman"/>
          <w:sz w:val="24"/>
          <w:szCs w:val="24"/>
          <w:lang w:val="ro-RO" w:eastAsia="ro-RO"/>
        </w:rPr>
      </w:pPr>
      <w:r w:rsidRPr="001D20DC">
        <w:rPr>
          <w:rFonts w:ascii="Times New Roman" w:eastAsia="Times New Roman" w:hAnsi="Times New Roman" w:cs="Times New Roman"/>
          <w:sz w:val="24"/>
          <w:szCs w:val="24"/>
          <w:lang w:val="ro-RO" w:eastAsia="ro-RO"/>
        </w:rPr>
        <w:t>”Art.1</w:t>
      </w:r>
      <w:r>
        <w:rPr>
          <w:rFonts w:ascii="Times New Roman" w:eastAsia="Times New Roman" w:hAnsi="Times New Roman" w:cs="Times New Roman"/>
          <w:sz w:val="24"/>
          <w:szCs w:val="24"/>
          <w:lang w:val="ro-RO" w:eastAsia="ro-RO"/>
        </w:rPr>
        <w:t>7</w:t>
      </w:r>
      <w:r w:rsidRPr="001D20DC">
        <w:rPr>
          <w:rFonts w:ascii="Times New Roman" w:eastAsia="Times New Roman" w:hAnsi="Times New Roman" w:cs="Times New Roman"/>
          <w:sz w:val="24"/>
          <w:szCs w:val="24"/>
          <w:lang w:val="ro-RO" w:eastAsia="ro-RO"/>
        </w:rPr>
        <w:t>. -</w:t>
      </w:r>
      <w:r w:rsidR="00397BC2">
        <w:rPr>
          <w:rFonts w:ascii="Times New Roman" w:eastAsia="Times New Roman" w:hAnsi="Times New Roman" w:cs="Times New Roman"/>
          <w:sz w:val="24"/>
          <w:szCs w:val="24"/>
          <w:lang w:val="en-US" w:eastAsia="ro-RO"/>
        </w:rPr>
        <w:t xml:space="preserve"> </w:t>
      </w:r>
      <w:r w:rsidRPr="001D20DC">
        <w:rPr>
          <w:rFonts w:ascii="Times New Roman" w:eastAsia="Times New Roman" w:hAnsi="Times New Roman" w:cs="Times New Roman"/>
          <w:sz w:val="24"/>
          <w:szCs w:val="24"/>
          <w:lang w:val="en-US" w:eastAsia="ro-RO"/>
        </w:rPr>
        <w:t>Producătorul de energie electrică şi termică în cogenerare de înaltă eficienţă ce beneficiază de schema de sprijin are obligaţia achitării facturii de plată a supracompensării în termen de 7 zile de la data primirii facturii emise de către administratorul schemei de sprijin conform prevederilor art. 16, dar nu mai târziu de 15 zile de la comunicarea de către ANRE a cuantumului supracompensării</w:t>
      </w:r>
      <w:r w:rsidR="00397BC2">
        <w:rPr>
          <w:rFonts w:ascii="Times New Roman" w:eastAsia="Times New Roman" w:hAnsi="Times New Roman" w:cs="Times New Roman"/>
          <w:sz w:val="24"/>
          <w:szCs w:val="24"/>
          <w:lang w:val="en-US" w:eastAsia="ro-RO"/>
        </w:rPr>
        <w:t xml:space="preserve">, </w:t>
      </w:r>
      <w:r w:rsidR="00397BC2" w:rsidRPr="001D20DC">
        <w:rPr>
          <w:rFonts w:ascii="Times New Roman" w:eastAsia="Times New Roman" w:hAnsi="Times New Roman" w:cs="Times New Roman"/>
          <w:sz w:val="24"/>
          <w:szCs w:val="24"/>
          <w:lang w:val="ro-RO" w:eastAsia="ro-RO"/>
        </w:rPr>
        <w:t>cu excepția situațiilor în care producătorul încheie cu administratorul schemei de sprijin o convenție de compensare a datoriilor</w:t>
      </w:r>
      <w:r w:rsidR="00397BC2">
        <w:rPr>
          <w:rFonts w:ascii="Times New Roman" w:eastAsia="Times New Roman" w:hAnsi="Times New Roman" w:cs="Times New Roman"/>
          <w:sz w:val="24"/>
          <w:szCs w:val="24"/>
          <w:lang w:val="ro-RO" w:eastAsia="ro-RO"/>
        </w:rPr>
        <w:t xml:space="preserve"> și creanț</w:t>
      </w:r>
      <w:r w:rsidR="00397BC2" w:rsidRPr="001D20DC">
        <w:rPr>
          <w:rFonts w:ascii="Times New Roman" w:eastAsia="Times New Roman" w:hAnsi="Times New Roman" w:cs="Times New Roman"/>
          <w:sz w:val="24"/>
          <w:szCs w:val="24"/>
          <w:lang w:val="ro-RO" w:eastAsia="ro-RO"/>
        </w:rPr>
        <w:t>elor reciproce aferente schemei de sprijin conform art. 16 din HG 1216/2019 cu modificările și completările ulterioare.”</w:t>
      </w:r>
      <w:r w:rsidR="00397BC2">
        <w:rPr>
          <w:rFonts w:ascii="Times New Roman" w:eastAsia="Times New Roman" w:hAnsi="Times New Roman" w:cs="Times New Roman"/>
          <w:sz w:val="24"/>
          <w:szCs w:val="24"/>
          <w:lang w:val="en-US" w:eastAsia="ro-RO"/>
        </w:rPr>
        <w:t xml:space="preserve"> </w:t>
      </w:r>
    </w:p>
    <w:p w14:paraId="00CF927F" w14:textId="0532A5A6" w:rsidR="00793435" w:rsidRPr="00793435" w:rsidRDefault="00FE6B98" w:rsidP="00716753">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en-US" w:eastAsia="ro-RO"/>
        </w:rPr>
        <w:t>După art. 20, s</w:t>
      </w:r>
      <w:r w:rsidR="00793435">
        <w:rPr>
          <w:rFonts w:ascii="Times New Roman" w:eastAsia="Times New Roman" w:hAnsi="Times New Roman" w:cs="Times New Roman"/>
          <w:sz w:val="24"/>
          <w:szCs w:val="24"/>
          <w:lang w:val="en-US" w:eastAsia="ro-RO"/>
        </w:rPr>
        <w:t>e introduce un articol nou, articolul 20</w:t>
      </w:r>
      <w:r w:rsidR="00793435">
        <w:rPr>
          <w:rFonts w:ascii="Times New Roman" w:eastAsia="Times New Roman" w:hAnsi="Times New Roman" w:cs="Times New Roman"/>
          <w:sz w:val="24"/>
          <w:szCs w:val="24"/>
          <w:vertAlign w:val="superscript"/>
          <w:lang w:val="en-US" w:eastAsia="ro-RO"/>
        </w:rPr>
        <w:t>1</w:t>
      </w:r>
      <w:r w:rsidR="00793435">
        <w:rPr>
          <w:rFonts w:ascii="Times New Roman" w:eastAsia="Times New Roman" w:hAnsi="Times New Roman" w:cs="Times New Roman"/>
          <w:sz w:val="24"/>
          <w:szCs w:val="24"/>
          <w:lang w:val="en-US" w:eastAsia="ro-RO"/>
        </w:rPr>
        <w:t>, cu următorul conținut:</w:t>
      </w:r>
    </w:p>
    <w:p w14:paraId="21CA4072" w14:textId="7D392CB5" w:rsidR="0018603E" w:rsidRDefault="00793435" w:rsidP="00793435">
      <w:pPr>
        <w:pStyle w:val="ListParagraph"/>
        <w:ind w:left="928"/>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w:t>
      </w:r>
      <w:r w:rsidR="0018603E">
        <w:rPr>
          <w:rFonts w:ascii="Times New Roman" w:eastAsia="Calibri" w:hAnsi="Times New Roman" w:cs="Times New Roman"/>
          <w:sz w:val="24"/>
          <w:szCs w:val="24"/>
          <w:lang w:val="ro-RO"/>
        </w:rPr>
        <w:t>Art. 20</w:t>
      </w:r>
      <w:r w:rsidR="0018603E">
        <w:rPr>
          <w:rFonts w:ascii="Times New Roman" w:eastAsia="Calibri" w:hAnsi="Times New Roman" w:cs="Times New Roman"/>
          <w:sz w:val="24"/>
          <w:szCs w:val="24"/>
          <w:vertAlign w:val="superscript"/>
          <w:lang w:val="ro-RO"/>
        </w:rPr>
        <w:t>1</w:t>
      </w:r>
      <w:r w:rsidR="0018603E">
        <w:rPr>
          <w:rFonts w:ascii="Times New Roman" w:eastAsia="Calibri" w:hAnsi="Times New Roman" w:cs="Times New Roman"/>
          <w:sz w:val="24"/>
          <w:szCs w:val="24"/>
          <w:lang w:val="ro-RO"/>
        </w:rPr>
        <w:t>. (1) – Neîndeplinirea sau îndeplinirea cu întârziere a obligațiilor de plată aferente schemei de sprijin se penalizează conform art. 21 și art.23.</w:t>
      </w:r>
    </w:p>
    <w:p w14:paraId="79D535FB" w14:textId="490F51CF" w:rsidR="00793435" w:rsidRPr="00793435" w:rsidRDefault="0018603E" w:rsidP="00793435">
      <w:pPr>
        <w:pStyle w:val="ListParagraph"/>
        <w:ind w:left="928"/>
        <w:jc w:val="both"/>
        <w:rPr>
          <w:rFonts w:ascii="Times New Roman" w:eastAsia="Times New Roman" w:hAnsi="Times New Roman" w:cs="Times New Roman"/>
          <w:sz w:val="24"/>
          <w:szCs w:val="24"/>
          <w:lang w:val="ro-RO" w:eastAsia="ro-RO"/>
        </w:rPr>
      </w:pPr>
      <w:r>
        <w:rPr>
          <w:rFonts w:ascii="Times New Roman" w:eastAsia="Calibri" w:hAnsi="Times New Roman" w:cs="Times New Roman"/>
          <w:sz w:val="24"/>
          <w:szCs w:val="24"/>
          <w:lang w:val="ro-RO"/>
        </w:rPr>
        <w:lastRenderedPageBreak/>
        <w:t>(2) – Aplicarea sancțiunii prev</w:t>
      </w:r>
      <w:r w:rsidR="00F21422">
        <w:rPr>
          <w:rFonts w:ascii="Times New Roman" w:eastAsia="Calibri" w:hAnsi="Times New Roman" w:cs="Times New Roman"/>
          <w:sz w:val="24"/>
          <w:szCs w:val="24"/>
          <w:lang w:val="ro-RO"/>
        </w:rPr>
        <w:t>ă</w:t>
      </w:r>
      <w:r>
        <w:rPr>
          <w:rFonts w:ascii="Times New Roman" w:eastAsia="Calibri" w:hAnsi="Times New Roman" w:cs="Times New Roman"/>
          <w:sz w:val="24"/>
          <w:szCs w:val="24"/>
          <w:lang w:val="ro-RO"/>
        </w:rPr>
        <w:t xml:space="preserve">zute la alin. (1) </w:t>
      </w:r>
      <w:r w:rsidR="00F21422">
        <w:rPr>
          <w:rFonts w:ascii="Times New Roman" w:eastAsia="Calibri" w:hAnsi="Times New Roman" w:cs="Times New Roman"/>
          <w:sz w:val="24"/>
          <w:szCs w:val="24"/>
          <w:lang w:val="ro-RO"/>
        </w:rPr>
        <w:t xml:space="preserve">nu exonerează producătorii, respectiv </w:t>
      </w:r>
      <w:r w:rsidR="00F21422" w:rsidRPr="003C1273">
        <w:rPr>
          <w:rFonts w:ascii="Times New Roman" w:eastAsia="Calibri" w:hAnsi="Times New Roman" w:cs="Times New Roman"/>
          <w:sz w:val="24"/>
          <w:szCs w:val="24"/>
          <w:lang w:val="ro-RO"/>
        </w:rPr>
        <w:t>Administratorul schemei de sprijin</w:t>
      </w:r>
      <w:r w:rsidR="00F21422">
        <w:rPr>
          <w:rFonts w:ascii="Times New Roman" w:eastAsia="Calibri" w:hAnsi="Times New Roman" w:cs="Times New Roman"/>
          <w:sz w:val="24"/>
          <w:szCs w:val="24"/>
          <w:lang w:val="ro-RO"/>
        </w:rPr>
        <w:t xml:space="preserve"> de la plata obligațiilor aferente schemei de sprijin</w:t>
      </w:r>
      <w:r w:rsidR="00E5666D">
        <w:rPr>
          <w:rFonts w:ascii="Times New Roman" w:eastAsia="Calibri" w:hAnsi="Times New Roman" w:cs="Times New Roman"/>
          <w:sz w:val="24"/>
          <w:szCs w:val="24"/>
          <w:lang w:val="ro-RO"/>
        </w:rPr>
        <w:t>,</w:t>
      </w:r>
      <w:r w:rsidR="00F21422">
        <w:rPr>
          <w:rFonts w:ascii="Times New Roman" w:eastAsia="Calibri" w:hAnsi="Times New Roman" w:cs="Times New Roman"/>
          <w:sz w:val="24"/>
          <w:szCs w:val="24"/>
          <w:lang w:val="ro-RO"/>
        </w:rPr>
        <w:t xml:space="preserve"> cu excepția situațiilor prevăzute la art. </w:t>
      </w:r>
      <w:r w:rsidR="009B0187">
        <w:rPr>
          <w:rFonts w:ascii="Times New Roman" w:eastAsia="Times New Roman" w:hAnsi="Times New Roman" w:cs="Times New Roman"/>
          <w:sz w:val="24"/>
          <w:szCs w:val="24"/>
          <w:lang w:val="en-US" w:eastAsia="ro-RO"/>
        </w:rPr>
        <w:t>5</w:t>
      </w:r>
      <w:r w:rsidR="009B0187">
        <w:rPr>
          <w:rFonts w:ascii="Times New Roman" w:eastAsia="Times New Roman" w:hAnsi="Times New Roman" w:cs="Times New Roman"/>
          <w:sz w:val="24"/>
          <w:szCs w:val="24"/>
          <w:vertAlign w:val="superscript"/>
          <w:lang w:val="en-US" w:eastAsia="ro-RO"/>
        </w:rPr>
        <w:t>1</w:t>
      </w:r>
      <w:r w:rsidR="009B0187">
        <w:rPr>
          <w:rFonts w:ascii="Times New Roman" w:eastAsia="Times New Roman" w:hAnsi="Times New Roman" w:cs="Times New Roman"/>
          <w:sz w:val="24"/>
          <w:szCs w:val="24"/>
          <w:lang w:val="en-US" w:eastAsia="ro-RO"/>
        </w:rPr>
        <w:t xml:space="preserve"> alin. (2)</w:t>
      </w:r>
      <w:r w:rsidR="00793435">
        <w:rPr>
          <w:rFonts w:ascii="Times New Roman" w:eastAsia="Calibri" w:hAnsi="Times New Roman" w:cs="Times New Roman"/>
          <w:sz w:val="24"/>
          <w:szCs w:val="24"/>
          <w:lang w:val="ro-RO"/>
        </w:rPr>
        <w:t>”</w:t>
      </w:r>
    </w:p>
    <w:p w14:paraId="4DCBEA8E" w14:textId="07266CB9" w:rsidR="00C869ED" w:rsidRDefault="00A0124E" w:rsidP="00716753">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A</w:t>
      </w:r>
      <w:r w:rsidR="00C869ED" w:rsidRPr="00A0124E">
        <w:rPr>
          <w:rFonts w:ascii="Times New Roman" w:eastAsia="Times New Roman" w:hAnsi="Times New Roman" w:cs="Times New Roman"/>
          <w:sz w:val="24"/>
          <w:szCs w:val="24"/>
          <w:lang w:val="ro-RO" w:eastAsia="ro-RO"/>
        </w:rPr>
        <w:t>rt. 2</w:t>
      </w:r>
      <w:r>
        <w:rPr>
          <w:rFonts w:ascii="Times New Roman" w:eastAsia="Times New Roman" w:hAnsi="Times New Roman" w:cs="Times New Roman"/>
          <w:sz w:val="24"/>
          <w:szCs w:val="24"/>
          <w:lang w:val="ro-RO" w:eastAsia="ro-RO"/>
        </w:rPr>
        <w:t>1</w:t>
      </w:r>
      <w:r w:rsidR="00C869ED" w:rsidRPr="00A0124E">
        <w:rPr>
          <w:rFonts w:ascii="Times New Roman" w:eastAsia="Times New Roman" w:hAnsi="Times New Roman" w:cs="Times New Roman"/>
          <w:sz w:val="24"/>
          <w:szCs w:val="24"/>
          <w:lang w:val="ro-RO" w:eastAsia="ro-RO"/>
        </w:rPr>
        <w:t>, se modifică după cum urmează:</w:t>
      </w:r>
    </w:p>
    <w:p w14:paraId="3C9C7169" w14:textId="3C49642A" w:rsidR="00C869ED" w:rsidRDefault="00DD2D91" w:rsidP="00DD2D91">
      <w:pPr>
        <w:pStyle w:val="ListParagraph"/>
        <w:ind w:left="928"/>
        <w:jc w:val="both"/>
        <w:rPr>
          <w:rFonts w:ascii="Times New Roman" w:eastAsia="Times New Roman" w:hAnsi="Times New Roman" w:cs="Times New Roman"/>
          <w:sz w:val="24"/>
          <w:szCs w:val="24"/>
          <w:lang w:val="ro-RO" w:eastAsia="ro-RO"/>
        </w:rPr>
      </w:pPr>
      <w:r>
        <w:rPr>
          <w:rFonts w:ascii="Times New Roman" w:eastAsia="Calibri" w:hAnsi="Times New Roman" w:cs="Times New Roman"/>
          <w:sz w:val="24"/>
          <w:szCs w:val="24"/>
          <w:lang w:val="ro-RO"/>
        </w:rPr>
        <w:t>”</w:t>
      </w:r>
      <w:r w:rsidR="004A63E7">
        <w:rPr>
          <w:rFonts w:ascii="Times New Roman" w:eastAsia="Calibri" w:hAnsi="Times New Roman" w:cs="Times New Roman"/>
          <w:sz w:val="24"/>
          <w:szCs w:val="24"/>
          <w:lang w:val="ro-RO"/>
        </w:rPr>
        <w:t xml:space="preserve">Art. 21 - </w:t>
      </w:r>
      <w:r w:rsidR="003065B9" w:rsidRPr="003065B9">
        <w:rPr>
          <w:rFonts w:ascii="Times New Roman" w:eastAsia="Times New Roman" w:hAnsi="Times New Roman" w:cs="Times New Roman"/>
          <w:sz w:val="24"/>
          <w:szCs w:val="24"/>
          <w:lang w:val="ro-RO" w:eastAsia="ro-RO"/>
        </w:rPr>
        <w:t>Producătorul de energie electrică şi termică în cogenerare de înaltă eficienţă poate fi obligat să constituie/</w:t>
      </w:r>
      <w:r w:rsidR="003065B9">
        <w:rPr>
          <w:rFonts w:ascii="Times New Roman" w:eastAsia="Times New Roman" w:hAnsi="Times New Roman" w:cs="Times New Roman"/>
          <w:sz w:val="24"/>
          <w:szCs w:val="24"/>
          <w:lang w:val="ro-RO" w:eastAsia="ro-RO"/>
        </w:rPr>
        <w:t>reconstituie/</w:t>
      </w:r>
      <w:r w:rsidR="003065B9" w:rsidRPr="003065B9">
        <w:rPr>
          <w:rFonts w:ascii="Times New Roman" w:eastAsia="Times New Roman" w:hAnsi="Times New Roman" w:cs="Times New Roman"/>
          <w:sz w:val="24"/>
          <w:szCs w:val="24"/>
          <w:lang w:val="ro-RO" w:eastAsia="ro-RO"/>
        </w:rPr>
        <w:t>actualizeze o garanţie financiară, corespunzătoare plăţii bonusului necuvenit şi supracompensării, aşa cum a fost comunicată de către administratorul schemei de sprijin, în baza şi în condiţiile prevăzute într-o procedură emisă de administratorul schemei de sprijin şi aprobată de ANRE</w:t>
      </w:r>
      <w:r>
        <w:rPr>
          <w:rFonts w:ascii="Times New Roman" w:eastAsia="Times New Roman" w:hAnsi="Times New Roman" w:cs="Times New Roman"/>
          <w:sz w:val="24"/>
          <w:szCs w:val="24"/>
          <w:lang w:val="ro-RO" w:eastAsia="ro-RO"/>
        </w:rPr>
        <w:t>, anexă la prezentul contract</w:t>
      </w:r>
      <w:r w:rsidR="00F546D2">
        <w:rPr>
          <w:rFonts w:ascii="Times New Roman" w:eastAsia="Times New Roman" w:hAnsi="Times New Roman" w:cs="Times New Roman"/>
          <w:sz w:val="24"/>
          <w:szCs w:val="24"/>
          <w:lang w:val="ro-RO" w:eastAsia="ro-RO"/>
        </w:rPr>
        <w:t>-cadru</w:t>
      </w:r>
      <w:r w:rsidR="003065B9" w:rsidRPr="003065B9">
        <w:rPr>
          <w:rFonts w:ascii="Times New Roman" w:eastAsia="Times New Roman" w:hAnsi="Times New Roman" w:cs="Times New Roman"/>
          <w:sz w:val="24"/>
          <w:szCs w:val="24"/>
          <w:lang w:val="ro-RO" w:eastAsia="ro-RO"/>
        </w:rPr>
        <w:t>.</w:t>
      </w:r>
      <w:r w:rsidRPr="00DD2D91">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ro-RO"/>
        </w:rPr>
        <w:t>”</w:t>
      </w:r>
    </w:p>
    <w:p w14:paraId="7504DFDE" w14:textId="4DD7381C" w:rsidR="00C92678" w:rsidRDefault="00DD2D91" w:rsidP="00C92678">
      <w:pPr>
        <w:pStyle w:val="ListParagraph"/>
        <w:numPr>
          <w:ilvl w:val="0"/>
          <w:numId w:val="1"/>
        </w:numPr>
        <w:jc w:val="both"/>
        <w:rPr>
          <w:rFonts w:ascii="Times New Roman" w:eastAsia="Times New Roman" w:hAnsi="Times New Roman" w:cs="Times New Roman"/>
          <w:sz w:val="24"/>
          <w:szCs w:val="24"/>
          <w:lang w:val="ro-RO" w:eastAsia="ro-RO"/>
        </w:rPr>
      </w:pPr>
      <w:r w:rsidRPr="00FC750C">
        <w:rPr>
          <w:rFonts w:ascii="Times New Roman" w:eastAsia="Times New Roman" w:hAnsi="Times New Roman" w:cs="Times New Roman"/>
          <w:sz w:val="24"/>
          <w:szCs w:val="24"/>
          <w:lang w:val="ro-RO" w:eastAsia="ro-RO"/>
        </w:rPr>
        <w:t xml:space="preserve"> </w:t>
      </w:r>
      <w:r w:rsidR="00C92678">
        <w:rPr>
          <w:rFonts w:ascii="Times New Roman" w:eastAsia="Times New Roman" w:hAnsi="Times New Roman" w:cs="Times New Roman"/>
          <w:sz w:val="24"/>
          <w:szCs w:val="24"/>
          <w:lang w:val="ro-RO" w:eastAsia="ro-RO"/>
        </w:rPr>
        <w:t>A</w:t>
      </w:r>
      <w:r w:rsidR="00C92678" w:rsidRPr="00A0124E">
        <w:rPr>
          <w:rFonts w:ascii="Times New Roman" w:eastAsia="Times New Roman" w:hAnsi="Times New Roman" w:cs="Times New Roman"/>
          <w:sz w:val="24"/>
          <w:szCs w:val="24"/>
          <w:lang w:val="ro-RO" w:eastAsia="ro-RO"/>
        </w:rPr>
        <w:t>rt. 2</w:t>
      </w:r>
      <w:r w:rsidR="00C92678">
        <w:rPr>
          <w:rFonts w:ascii="Times New Roman" w:eastAsia="Times New Roman" w:hAnsi="Times New Roman" w:cs="Times New Roman"/>
          <w:sz w:val="24"/>
          <w:szCs w:val="24"/>
          <w:lang w:val="ro-RO" w:eastAsia="ro-RO"/>
        </w:rPr>
        <w:t>3</w:t>
      </w:r>
      <w:r w:rsidR="00C92678" w:rsidRPr="00A0124E">
        <w:rPr>
          <w:rFonts w:ascii="Times New Roman" w:eastAsia="Times New Roman" w:hAnsi="Times New Roman" w:cs="Times New Roman"/>
          <w:sz w:val="24"/>
          <w:szCs w:val="24"/>
          <w:lang w:val="ro-RO" w:eastAsia="ro-RO"/>
        </w:rPr>
        <w:t>, se modifică după cum urmează:</w:t>
      </w:r>
    </w:p>
    <w:p w14:paraId="7322B5CB" w14:textId="6BC24285" w:rsidR="00795EE2" w:rsidRPr="000C38C6" w:rsidRDefault="00C92678" w:rsidP="00292E07">
      <w:pPr>
        <w:pStyle w:val="ListParagraph"/>
        <w:autoSpaceDE w:val="0"/>
        <w:autoSpaceDN w:val="0"/>
        <w:adjustRightInd w:val="0"/>
        <w:spacing w:after="0"/>
        <w:ind w:left="928"/>
        <w:jc w:val="both"/>
        <w:rPr>
          <w:rFonts w:ascii="Times New Roman" w:eastAsia="Times New Roman" w:hAnsi="Times New Roman" w:cs="Times New Roman"/>
          <w:sz w:val="24"/>
          <w:szCs w:val="24"/>
          <w:lang w:val="ro-RO" w:eastAsia="ro-RO"/>
        </w:rPr>
      </w:pPr>
      <w:r w:rsidRPr="002621ED">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Art. 23</w:t>
      </w:r>
      <w:r w:rsidRPr="00280E57">
        <w:rPr>
          <w:rFonts w:ascii="Times New Roman" w:eastAsia="Times New Roman" w:hAnsi="Times New Roman" w:cs="Times New Roman"/>
          <w:sz w:val="24"/>
          <w:szCs w:val="24"/>
          <w:lang w:val="ro-RO" w:eastAsia="ro-RO"/>
        </w:rPr>
        <w:t xml:space="preserve">.- </w:t>
      </w:r>
      <w:r w:rsidR="00795EE2">
        <w:rPr>
          <w:rFonts w:ascii="Times New Roman" w:eastAsia="Times New Roman" w:hAnsi="Times New Roman" w:cs="Times New Roman"/>
          <w:sz w:val="24"/>
          <w:szCs w:val="24"/>
          <w:lang w:val="ro-RO" w:eastAsia="ro-RO"/>
        </w:rPr>
        <w:t>(1)</w:t>
      </w:r>
      <w:r w:rsidRPr="000C38C6">
        <w:rPr>
          <w:rFonts w:ascii="Times New Roman" w:eastAsia="Times New Roman" w:hAnsi="Times New Roman" w:cs="Times New Roman"/>
          <w:sz w:val="24"/>
          <w:szCs w:val="24"/>
          <w:lang w:val="ro-RO" w:eastAsia="ro-RO"/>
        </w:rPr>
        <w:t xml:space="preserve"> În cazul neachitării până la data scadenţei a facturilor emise în condiţiile prezentului cont</w:t>
      </w:r>
      <w:r w:rsidR="00795EE2" w:rsidRPr="000C38C6">
        <w:rPr>
          <w:rFonts w:ascii="Times New Roman" w:eastAsia="Times New Roman" w:hAnsi="Times New Roman" w:cs="Times New Roman"/>
          <w:sz w:val="24"/>
          <w:szCs w:val="24"/>
          <w:lang w:val="ro-RO" w:eastAsia="ro-RO"/>
        </w:rPr>
        <w:t>ract de către una dintre părţi</w:t>
      </w:r>
      <w:r w:rsidRPr="000C38C6">
        <w:rPr>
          <w:rFonts w:ascii="Times New Roman" w:eastAsia="Times New Roman" w:hAnsi="Times New Roman" w:cs="Times New Roman"/>
          <w:sz w:val="24"/>
          <w:szCs w:val="24"/>
          <w:lang w:val="ro-RO" w:eastAsia="ro-RO"/>
        </w:rPr>
        <w:t>, partea în culpă are obligaţia să plătească dobânzi penalizatoare pentru întârzierea la plată, egale cu nivelul dobânzii de întârziere percepute pentru neplata la termen a obligaţiilor către bugetul de stat, pentru fiecare zi de întârziere după data scadenţei, până în ziua plăţii (exclusiv), în condițiile art. 5</w:t>
      </w:r>
      <w:r w:rsidR="009B0187">
        <w:rPr>
          <w:rFonts w:ascii="Times New Roman" w:eastAsia="Times New Roman" w:hAnsi="Times New Roman" w:cs="Times New Roman"/>
          <w:sz w:val="24"/>
          <w:szCs w:val="24"/>
          <w:vertAlign w:val="superscript"/>
          <w:lang w:val="ro-RO" w:eastAsia="ro-RO"/>
        </w:rPr>
        <w:t>1</w:t>
      </w:r>
      <w:r w:rsidRPr="000C38C6">
        <w:rPr>
          <w:rFonts w:ascii="Times New Roman" w:eastAsia="Times New Roman" w:hAnsi="Times New Roman" w:cs="Times New Roman"/>
          <w:sz w:val="24"/>
          <w:szCs w:val="24"/>
          <w:lang w:val="ro-RO" w:eastAsia="ro-RO"/>
        </w:rPr>
        <w:t>, alin. (</w:t>
      </w:r>
      <w:r w:rsidR="009B0187">
        <w:rPr>
          <w:rFonts w:ascii="Times New Roman" w:eastAsia="Times New Roman" w:hAnsi="Times New Roman" w:cs="Times New Roman"/>
          <w:sz w:val="24"/>
          <w:szCs w:val="24"/>
          <w:lang w:val="ro-RO" w:eastAsia="ro-RO"/>
        </w:rPr>
        <w:t>3</w:t>
      </w:r>
      <w:r w:rsidRPr="000C38C6">
        <w:rPr>
          <w:rFonts w:ascii="Times New Roman" w:eastAsia="Times New Roman" w:hAnsi="Times New Roman" w:cs="Times New Roman"/>
          <w:sz w:val="24"/>
          <w:szCs w:val="24"/>
          <w:lang w:val="ro-RO" w:eastAsia="ro-RO"/>
        </w:rPr>
        <w:t>). Valoarea totală a dobânzilor penalizatoare nu poate depăşi valoarea sumei datorate.</w:t>
      </w:r>
    </w:p>
    <w:p w14:paraId="3FC38C89" w14:textId="1C0D1AB0" w:rsidR="00C92678" w:rsidRPr="00C92678" w:rsidRDefault="00795EE2" w:rsidP="003C1273">
      <w:pPr>
        <w:pStyle w:val="ListParagraph"/>
        <w:autoSpaceDE w:val="0"/>
        <w:autoSpaceDN w:val="0"/>
        <w:adjustRightInd w:val="0"/>
        <w:spacing w:after="0"/>
        <w:ind w:left="928"/>
        <w:jc w:val="both"/>
        <w:rPr>
          <w:rFonts w:ascii="Times New Roman" w:hAnsi="Times New Roman" w:cs="Times New Roman"/>
          <w:sz w:val="24"/>
          <w:szCs w:val="24"/>
          <w:lang w:val="en-US"/>
        </w:rPr>
      </w:pPr>
      <w:r w:rsidRPr="000C38C6">
        <w:rPr>
          <w:rFonts w:ascii="Times New Roman" w:eastAsia="Times New Roman" w:hAnsi="Times New Roman" w:cs="Times New Roman"/>
          <w:sz w:val="24"/>
          <w:szCs w:val="24"/>
          <w:lang w:val="ro-RO" w:eastAsia="ro-RO"/>
        </w:rPr>
        <w:t xml:space="preserve">(2) – prevederile alin (1) nu se aplică în situațiile prevăzute la art. </w:t>
      </w:r>
      <w:r w:rsidR="009B0187">
        <w:rPr>
          <w:rFonts w:ascii="Times New Roman" w:eastAsia="Times New Roman" w:hAnsi="Times New Roman" w:cs="Times New Roman"/>
          <w:sz w:val="24"/>
          <w:szCs w:val="24"/>
          <w:lang w:val="en-US" w:eastAsia="ro-RO"/>
        </w:rPr>
        <w:t>5</w:t>
      </w:r>
      <w:r w:rsidR="009B0187">
        <w:rPr>
          <w:rFonts w:ascii="Times New Roman" w:eastAsia="Times New Roman" w:hAnsi="Times New Roman" w:cs="Times New Roman"/>
          <w:sz w:val="24"/>
          <w:szCs w:val="24"/>
          <w:vertAlign w:val="superscript"/>
          <w:lang w:val="en-US" w:eastAsia="ro-RO"/>
        </w:rPr>
        <w:t>1</w:t>
      </w:r>
      <w:r w:rsidR="009B0187">
        <w:rPr>
          <w:rFonts w:ascii="Times New Roman" w:eastAsia="Times New Roman" w:hAnsi="Times New Roman" w:cs="Times New Roman"/>
          <w:sz w:val="24"/>
          <w:szCs w:val="24"/>
          <w:lang w:val="en-US" w:eastAsia="ro-RO"/>
        </w:rPr>
        <w:t xml:space="preserve"> alin. (2)</w:t>
      </w:r>
      <w:r w:rsidR="00C92678" w:rsidRPr="00280E57">
        <w:rPr>
          <w:rFonts w:ascii="Times New Roman" w:eastAsia="Times New Roman" w:hAnsi="Times New Roman" w:cs="Times New Roman"/>
          <w:sz w:val="24"/>
          <w:szCs w:val="24"/>
          <w:lang w:val="ro-RO" w:eastAsia="ro-RO"/>
        </w:rPr>
        <w:t>”</w:t>
      </w:r>
    </w:p>
    <w:p w14:paraId="467B62F8" w14:textId="570D4C92" w:rsidR="00FC750C" w:rsidRDefault="00FE6B98" w:rsidP="00716753">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După art. 23, s</w:t>
      </w:r>
      <w:r w:rsidR="00F34CF9">
        <w:rPr>
          <w:rFonts w:ascii="Times New Roman" w:eastAsia="Times New Roman" w:hAnsi="Times New Roman" w:cs="Times New Roman"/>
          <w:sz w:val="24"/>
          <w:szCs w:val="24"/>
          <w:lang w:val="ro-RO" w:eastAsia="ro-RO"/>
        </w:rPr>
        <w:t>e introduce un articol nou, art. 23</w:t>
      </w:r>
      <w:r w:rsidR="00F34CF9">
        <w:rPr>
          <w:rFonts w:ascii="Times New Roman" w:eastAsia="Times New Roman" w:hAnsi="Times New Roman" w:cs="Times New Roman"/>
          <w:sz w:val="24"/>
          <w:szCs w:val="24"/>
          <w:vertAlign w:val="superscript"/>
          <w:lang w:val="ro-RO" w:eastAsia="ro-RO"/>
        </w:rPr>
        <w:t>1</w:t>
      </w:r>
      <w:r w:rsidR="00F34CF9">
        <w:rPr>
          <w:rFonts w:ascii="Times New Roman" w:eastAsia="Times New Roman" w:hAnsi="Times New Roman" w:cs="Times New Roman"/>
          <w:sz w:val="24"/>
          <w:szCs w:val="24"/>
          <w:lang w:val="ro-RO" w:eastAsia="ro-RO"/>
        </w:rPr>
        <w:t>, cu următorul cuprins:</w:t>
      </w:r>
    </w:p>
    <w:p w14:paraId="03CBBB54" w14:textId="77777777" w:rsidR="007E705A" w:rsidRDefault="00280E57" w:rsidP="00280E57">
      <w:pPr>
        <w:pStyle w:val="ListParagraph"/>
        <w:jc w:val="both"/>
        <w:rPr>
          <w:rFonts w:ascii="Times New Roman" w:eastAsia="Times New Roman" w:hAnsi="Times New Roman" w:cs="Times New Roman"/>
          <w:sz w:val="24"/>
          <w:szCs w:val="24"/>
          <w:lang w:val="ro-RO" w:eastAsia="ro-RO"/>
        </w:rPr>
      </w:pPr>
      <w:r w:rsidRPr="002621ED">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Art. 23</w:t>
      </w:r>
      <w:r>
        <w:rPr>
          <w:rFonts w:ascii="Times New Roman" w:eastAsia="Times New Roman" w:hAnsi="Times New Roman" w:cs="Times New Roman"/>
          <w:sz w:val="24"/>
          <w:szCs w:val="24"/>
          <w:vertAlign w:val="superscript"/>
          <w:lang w:val="ro-RO" w:eastAsia="ro-RO"/>
        </w:rPr>
        <w:t>1</w:t>
      </w:r>
      <w:r w:rsidRPr="00280E57">
        <w:rPr>
          <w:rFonts w:ascii="Times New Roman" w:eastAsia="Times New Roman" w:hAnsi="Times New Roman" w:cs="Times New Roman"/>
          <w:sz w:val="24"/>
          <w:szCs w:val="24"/>
          <w:lang w:val="ro-RO" w:eastAsia="ro-RO"/>
        </w:rPr>
        <w:t xml:space="preserve">.- </w:t>
      </w:r>
      <w:r w:rsidR="007E705A">
        <w:rPr>
          <w:rFonts w:ascii="Times New Roman" w:eastAsia="Times New Roman" w:hAnsi="Times New Roman" w:cs="Times New Roman"/>
          <w:sz w:val="24"/>
          <w:szCs w:val="24"/>
          <w:lang w:val="ro-RO" w:eastAsia="ro-RO"/>
        </w:rPr>
        <w:t xml:space="preserve">(1) </w:t>
      </w:r>
      <w:r w:rsidRPr="00280E57">
        <w:rPr>
          <w:rFonts w:ascii="Times New Roman" w:eastAsia="Times New Roman" w:hAnsi="Times New Roman" w:cs="Times New Roman"/>
          <w:sz w:val="24"/>
          <w:szCs w:val="24"/>
          <w:lang w:val="ro-RO" w:eastAsia="ro-RO"/>
        </w:rPr>
        <w:t>Drepturile și obligațiile din prezentul contract nu pot face obiectul cesionării parțiale sau totale de către niciuna dintre părți, fără acordul explicit al celeilalte părți. Acordul se va solicita de viitorul cedent cu cel p</w:t>
      </w:r>
      <w:r w:rsidR="00E75BF9">
        <w:rPr>
          <w:rFonts w:ascii="Times New Roman" w:eastAsia="Times New Roman" w:hAnsi="Times New Roman" w:cs="Times New Roman"/>
          <w:sz w:val="24"/>
          <w:szCs w:val="24"/>
          <w:lang w:val="ro-RO" w:eastAsia="ro-RO"/>
        </w:rPr>
        <w:t>uțin 30 de zile calendaristice î</w:t>
      </w:r>
      <w:r w:rsidRPr="00280E57">
        <w:rPr>
          <w:rFonts w:ascii="Times New Roman" w:eastAsia="Times New Roman" w:hAnsi="Times New Roman" w:cs="Times New Roman"/>
          <w:sz w:val="24"/>
          <w:szCs w:val="24"/>
          <w:lang w:val="ro-RO" w:eastAsia="ro-RO"/>
        </w:rPr>
        <w:t>naint</w:t>
      </w:r>
      <w:r w:rsidR="00E75BF9">
        <w:rPr>
          <w:rFonts w:ascii="Times New Roman" w:eastAsia="Times New Roman" w:hAnsi="Times New Roman" w:cs="Times New Roman"/>
          <w:sz w:val="24"/>
          <w:szCs w:val="24"/>
          <w:lang w:val="ro-RO" w:eastAsia="ro-RO"/>
        </w:rPr>
        <w:t>e de data î</w:t>
      </w:r>
      <w:r>
        <w:rPr>
          <w:rFonts w:ascii="Times New Roman" w:eastAsia="Times New Roman" w:hAnsi="Times New Roman" w:cs="Times New Roman"/>
          <w:sz w:val="24"/>
          <w:szCs w:val="24"/>
          <w:lang w:val="ro-RO" w:eastAsia="ro-RO"/>
        </w:rPr>
        <w:t>nceperii cesion</w:t>
      </w:r>
      <w:r w:rsidR="00E75BF9">
        <w:rPr>
          <w:rFonts w:ascii="Times New Roman" w:eastAsia="Times New Roman" w:hAnsi="Times New Roman" w:cs="Times New Roman"/>
          <w:sz w:val="24"/>
          <w:szCs w:val="24"/>
          <w:lang w:val="ro-RO" w:eastAsia="ro-RO"/>
        </w:rPr>
        <w:t>ă</w:t>
      </w:r>
      <w:r>
        <w:rPr>
          <w:rFonts w:ascii="Times New Roman" w:eastAsia="Times New Roman" w:hAnsi="Times New Roman" w:cs="Times New Roman"/>
          <w:sz w:val="24"/>
          <w:szCs w:val="24"/>
          <w:lang w:val="ro-RO" w:eastAsia="ro-RO"/>
        </w:rPr>
        <w:t>rii.</w:t>
      </w:r>
    </w:p>
    <w:p w14:paraId="6D795F2B" w14:textId="77777777" w:rsidR="00F546D2" w:rsidRPr="00292E07" w:rsidRDefault="00F546D2" w:rsidP="00280E57">
      <w:pPr>
        <w:pStyle w:val="ListParagraph"/>
        <w:jc w:val="both"/>
        <w:rPr>
          <w:rFonts w:ascii="Times New Roman" w:eastAsia="Times New Roman" w:hAnsi="Times New Roman" w:cs="Times New Roman"/>
          <w:sz w:val="24"/>
          <w:szCs w:val="24"/>
          <w:lang w:val="ro-RO" w:eastAsia="ro-RO"/>
        </w:rPr>
      </w:pPr>
    </w:p>
    <w:p w14:paraId="58B79EA3" w14:textId="0F998411" w:rsidR="00CD25A1" w:rsidRDefault="000F3304" w:rsidP="00716753">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La </w:t>
      </w:r>
      <w:r w:rsidR="00DD2D91" w:rsidRPr="006B4AD5">
        <w:rPr>
          <w:rFonts w:ascii="Times New Roman" w:eastAsia="Times New Roman" w:hAnsi="Times New Roman" w:cs="Times New Roman"/>
          <w:sz w:val="24"/>
          <w:szCs w:val="24"/>
          <w:lang w:val="ro-RO" w:eastAsia="ro-RO"/>
        </w:rPr>
        <w:t>Art. 2</w:t>
      </w:r>
      <w:r w:rsidR="006B4AD5">
        <w:rPr>
          <w:rFonts w:ascii="Times New Roman" w:eastAsia="Times New Roman" w:hAnsi="Times New Roman" w:cs="Times New Roman"/>
          <w:sz w:val="24"/>
          <w:szCs w:val="24"/>
          <w:lang w:val="ro-RO" w:eastAsia="ro-RO"/>
        </w:rPr>
        <w:t>5</w:t>
      </w:r>
      <w:r w:rsidR="00DD2D91" w:rsidRPr="006B4AD5">
        <w:rPr>
          <w:rFonts w:ascii="Times New Roman" w:eastAsia="Times New Roman" w:hAnsi="Times New Roman" w:cs="Times New Roman"/>
          <w:sz w:val="24"/>
          <w:szCs w:val="24"/>
          <w:lang w:val="ro-RO" w:eastAsia="ro-RO"/>
        </w:rPr>
        <w:t xml:space="preserve"> </w:t>
      </w:r>
      <w:r w:rsidR="006B4AD5">
        <w:rPr>
          <w:rFonts w:ascii="Times New Roman" w:eastAsia="Times New Roman" w:hAnsi="Times New Roman" w:cs="Times New Roman"/>
          <w:sz w:val="24"/>
          <w:szCs w:val="24"/>
          <w:lang w:val="ro-RO" w:eastAsia="ro-RO"/>
        </w:rPr>
        <w:t xml:space="preserve">lit. </w:t>
      </w:r>
      <w:r w:rsidR="004379E0">
        <w:rPr>
          <w:rFonts w:ascii="Times New Roman" w:eastAsia="Times New Roman" w:hAnsi="Times New Roman" w:cs="Times New Roman"/>
          <w:sz w:val="24"/>
          <w:szCs w:val="24"/>
          <w:lang w:val="ro-RO" w:eastAsia="ro-RO"/>
        </w:rPr>
        <w:t>a</w:t>
      </w:r>
      <w:r w:rsidR="006B4AD5">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b), d)</w:t>
      </w:r>
      <w:r w:rsidR="005F7265" w:rsidRPr="006B4AD5">
        <w:rPr>
          <w:rFonts w:ascii="Times New Roman" w:eastAsia="Times New Roman" w:hAnsi="Times New Roman" w:cs="Times New Roman"/>
          <w:sz w:val="24"/>
          <w:szCs w:val="24"/>
          <w:lang w:val="ro-RO" w:eastAsia="ro-RO"/>
        </w:rPr>
        <w:t xml:space="preserve"> </w:t>
      </w:r>
      <w:r w:rsidR="00841E0B">
        <w:rPr>
          <w:rFonts w:ascii="Times New Roman" w:eastAsia="Times New Roman" w:hAnsi="Times New Roman" w:cs="Times New Roman"/>
          <w:sz w:val="24"/>
          <w:szCs w:val="24"/>
          <w:lang w:val="ro-RO" w:eastAsia="ro-RO"/>
        </w:rPr>
        <w:t xml:space="preserve">și e) </w:t>
      </w:r>
      <w:r w:rsidR="005F7265" w:rsidRPr="006B4AD5">
        <w:rPr>
          <w:rFonts w:ascii="Times New Roman" w:eastAsia="Times New Roman" w:hAnsi="Times New Roman" w:cs="Times New Roman"/>
          <w:sz w:val="24"/>
          <w:szCs w:val="24"/>
          <w:lang w:val="ro-RO" w:eastAsia="ro-RO"/>
        </w:rPr>
        <w:t>se modifică după cum urmează:</w:t>
      </w:r>
    </w:p>
    <w:p w14:paraId="486C8A44" w14:textId="3529515B" w:rsidR="000F3304" w:rsidRDefault="004379E0" w:rsidP="004379E0">
      <w:pPr>
        <w:pStyle w:val="ListParagraph"/>
        <w:ind w:left="928"/>
        <w:jc w:val="both"/>
        <w:rPr>
          <w:rFonts w:ascii="Times New Roman" w:eastAsia="Times New Roman" w:hAnsi="Times New Roman" w:cs="Times New Roman"/>
          <w:sz w:val="24"/>
          <w:szCs w:val="24"/>
          <w:lang w:val="en-US" w:eastAsia="ro-RO"/>
        </w:rPr>
      </w:pPr>
      <w:r w:rsidRPr="004379E0">
        <w:rPr>
          <w:rFonts w:ascii="Times New Roman" w:eastAsia="Times New Roman" w:hAnsi="Times New Roman" w:cs="Times New Roman"/>
          <w:sz w:val="24"/>
          <w:szCs w:val="24"/>
          <w:lang w:val="ro-RO" w:eastAsia="ro-RO"/>
        </w:rPr>
        <w:t xml:space="preserve">”Art.25. </w:t>
      </w:r>
      <w:r w:rsidR="00664FF6">
        <w:rPr>
          <w:rFonts w:ascii="Times New Roman" w:eastAsia="Times New Roman" w:hAnsi="Times New Roman" w:cs="Times New Roman"/>
          <w:sz w:val="24"/>
          <w:szCs w:val="24"/>
          <w:lang w:val="ro-RO" w:eastAsia="ro-RO"/>
        </w:rPr>
        <w:t xml:space="preserve">– a) </w:t>
      </w:r>
      <w:r w:rsidR="00664FF6" w:rsidRPr="00636F90">
        <w:rPr>
          <w:rFonts w:ascii="Times New Roman" w:hAnsi="Times New Roman" w:cs="Times New Roman"/>
          <w:sz w:val="24"/>
          <w:szCs w:val="24"/>
          <w:lang w:val="en-US"/>
        </w:rPr>
        <w:t>să plătească contravaloarea facturilor primite conform prevederilor art. 7 de la producătorul de energie electrică şi termică în cogenerare de înaltă eficienţă, în termenul prevăzut la art. 8, din contul bancar deschis în acest scop</w:t>
      </w:r>
      <w:r w:rsidR="00664FF6">
        <w:rPr>
          <w:rFonts w:ascii="Times New Roman" w:hAnsi="Times New Roman" w:cs="Times New Roman"/>
          <w:sz w:val="24"/>
          <w:szCs w:val="24"/>
          <w:lang w:val="en-US"/>
        </w:rPr>
        <w:t xml:space="preserve">, </w:t>
      </w:r>
      <w:r w:rsidR="00950E51">
        <w:rPr>
          <w:rFonts w:ascii="Times New Roman" w:eastAsia="Times New Roman" w:hAnsi="Times New Roman" w:cs="Times New Roman"/>
          <w:sz w:val="24"/>
          <w:szCs w:val="24"/>
          <w:lang w:val="en-US" w:eastAsia="ro-RO"/>
        </w:rPr>
        <w:t>în condițiile</w:t>
      </w:r>
      <w:r w:rsidR="00664FF6">
        <w:rPr>
          <w:rFonts w:ascii="Times New Roman" w:eastAsia="Times New Roman" w:hAnsi="Times New Roman" w:cs="Times New Roman"/>
          <w:sz w:val="24"/>
          <w:szCs w:val="24"/>
          <w:lang w:val="en-US" w:eastAsia="ro-RO"/>
        </w:rPr>
        <w:t xml:space="preserve"> art. </w:t>
      </w:r>
      <w:r w:rsidR="009B0187">
        <w:rPr>
          <w:rFonts w:ascii="Times New Roman" w:eastAsia="Times New Roman" w:hAnsi="Times New Roman" w:cs="Times New Roman"/>
          <w:sz w:val="24"/>
          <w:szCs w:val="24"/>
          <w:lang w:val="en-US" w:eastAsia="ro-RO"/>
        </w:rPr>
        <w:t>5</w:t>
      </w:r>
      <w:r w:rsidR="009B0187">
        <w:rPr>
          <w:rFonts w:ascii="Times New Roman" w:eastAsia="Times New Roman" w:hAnsi="Times New Roman" w:cs="Times New Roman"/>
          <w:sz w:val="24"/>
          <w:szCs w:val="24"/>
          <w:vertAlign w:val="superscript"/>
          <w:lang w:val="en-US" w:eastAsia="ro-RO"/>
        </w:rPr>
        <w:t>1</w:t>
      </w:r>
      <w:r w:rsidR="009B0187">
        <w:rPr>
          <w:rFonts w:ascii="Times New Roman" w:eastAsia="Times New Roman" w:hAnsi="Times New Roman" w:cs="Times New Roman"/>
          <w:sz w:val="24"/>
          <w:szCs w:val="24"/>
          <w:lang w:val="en-US" w:eastAsia="ro-RO"/>
        </w:rPr>
        <w:t xml:space="preserve"> alin. (2)</w:t>
      </w:r>
      <w:r w:rsidR="00993EAB">
        <w:rPr>
          <w:rFonts w:ascii="Times New Roman" w:eastAsia="Times New Roman" w:hAnsi="Times New Roman" w:cs="Times New Roman"/>
          <w:sz w:val="24"/>
          <w:szCs w:val="24"/>
          <w:lang w:val="en-US" w:eastAsia="ro-RO"/>
        </w:rPr>
        <w:t>;</w:t>
      </w:r>
    </w:p>
    <w:p w14:paraId="5232A39F" w14:textId="0D22EF12" w:rsidR="00333C73" w:rsidRPr="0057105A" w:rsidRDefault="000F3304" w:rsidP="004379E0">
      <w:pPr>
        <w:pStyle w:val="ListParagraph"/>
        <w:ind w:left="928"/>
        <w:jc w:val="both"/>
        <w:rPr>
          <w:rFonts w:ascii="Times New Roman" w:eastAsia="Times New Roman" w:hAnsi="Times New Roman" w:cs="Times New Roman"/>
          <w:sz w:val="24"/>
          <w:szCs w:val="24"/>
          <w:lang w:val="en-US" w:eastAsia="ro-RO"/>
        </w:rPr>
      </w:pPr>
      <w:r>
        <w:rPr>
          <w:rFonts w:ascii="Times New Roman" w:eastAsia="Times New Roman" w:hAnsi="Times New Roman" w:cs="Times New Roman"/>
          <w:sz w:val="24"/>
          <w:szCs w:val="24"/>
          <w:lang w:val="en-US" w:eastAsia="ro-RO"/>
        </w:rPr>
        <w:t xml:space="preserve">b) - </w:t>
      </w:r>
      <w:r w:rsidRPr="00636F90">
        <w:rPr>
          <w:rFonts w:ascii="Times New Roman" w:hAnsi="Times New Roman" w:cs="Times New Roman"/>
          <w:sz w:val="24"/>
          <w:szCs w:val="24"/>
          <w:lang w:val="en-US"/>
        </w:rPr>
        <w:t>să plătească contravaloarea facturilor primite</w:t>
      </w:r>
      <w:r w:rsidR="008D497F">
        <w:rPr>
          <w:rFonts w:ascii="Times New Roman" w:hAnsi="Times New Roman" w:cs="Times New Roman"/>
          <w:sz w:val="24"/>
          <w:szCs w:val="24"/>
          <w:lang w:val="en-US"/>
        </w:rPr>
        <w:t>,</w:t>
      </w:r>
      <w:r w:rsidRPr="00636F90">
        <w:rPr>
          <w:rFonts w:ascii="Times New Roman" w:hAnsi="Times New Roman" w:cs="Times New Roman"/>
          <w:sz w:val="24"/>
          <w:szCs w:val="24"/>
          <w:lang w:val="en-US"/>
        </w:rPr>
        <w:t xml:space="preserve"> conform prevederilor art. 12</w:t>
      </w:r>
      <w:r w:rsidR="008D497F">
        <w:rPr>
          <w:rFonts w:ascii="Times New Roman" w:hAnsi="Times New Roman" w:cs="Times New Roman"/>
          <w:sz w:val="24"/>
          <w:szCs w:val="24"/>
          <w:lang w:val="en-US"/>
        </w:rPr>
        <w:t>,</w:t>
      </w:r>
      <w:r w:rsidRPr="00636F90">
        <w:rPr>
          <w:rFonts w:ascii="Times New Roman" w:hAnsi="Times New Roman" w:cs="Times New Roman"/>
          <w:sz w:val="24"/>
          <w:szCs w:val="24"/>
          <w:lang w:val="en-US"/>
        </w:rPr>
        <w:t xml:space="preserve"> de la producătorul de energie electrică şi termică în cogenerare de înaltă eficienţă, în termenul prevăzut la art. 13, din contul bancar </w:t>
      </w:r>
      <w:r w:rsidRPr="0057105A">
        <w:rPr>
          <w:rFonts w:ascii="Times New Roman" w:hAnsi="Times New Roman" w:cs="Times New Roman"/>
          <w:sz w:val="24"/>
          <w:szCs w:val="24"/>
          <w:lang w:val="en-US"/>
        </w:rPr>
        <w:t>deschis în acest scop,</w:t>
      </w:r>
      <w:r w:rsidR="00333C73" w:rsidRPr="0057105A">
        <w:rPr>
          <w:rFonts w:ascii="Times New Roman" w:hAnsi="Times New Roman" w:cs="Times New Roman"/>
          <w:sz w:val="24"/>
          <w:szCs w:val="24"/>
          <w:lang w:val="en-US"/>
        </w:rPr>
        <w:t xml:space="preserve"> </w:t>
      </w:r>
      <w:r w:rsidR="008D497F">
        <w:rPr>
          <w:rFonts w:ascii="Times New Roman" w:eastAsia="Times New Roman" w:hAnsi="Times New Roman" w:cs="Times New Roman"/>
          <w:sz w:val="24"/>
          <w:szCs w:val="24"/>
          <w:lang w:val="en-US" w:eastAsia="ro-RO"/>
        </w:rPr>
        <w:t>în condițiile</w:t>
      </w:r>
      <w:r w:rsidR="00333C73" w:rsidRPr="0057105A">
        <w:rPr>
          <w:rFonts w:ascii="Times New Roman" w:eastAsia="Times New Roman" w:hAnsi="Times New Roman" w:cs="Times New Roman"/>
          <w:sz w:val="24"/>
          <w:szCs w:val="24"/>
          <w:lang w:val="en-US" w:eastAsia="ro-RO"/>
        </w:rPr>
        <w:t xml:space="preserve"> art. </w:t>
      </w:r>
      <w:r w:rsidR="009B0187">
        <w:rPr>
          <w:rFonts w:ascii="Times New Roman" w:eastAsia="Times New Roman" w:hAnsi="Times New Roman" w:cs="Times New Roman"/>
          <w:sz w:val="24"/>
          <w:szCs w:val="24"/>
          <w:lang w:val="en-US" w:eastAsia="ro-RO"/>
        </w:rPr>
        <w:t>5</w:t>
      </w:r>
      <w:r w:rsidR="009B0187">
        <w:rPr>
          <w:rFonts w:ascii="Times New Roman" w:eastAsia="Times New Roman" w:hAnsi="Times New Roman" w:cs="Times New Roman"/>
          <w:sz w:val="24"/>
          <w:szCs w:val="24"/>
          <w:vertAlign w:val="superscript"/>
          <w:lang w:val="en-US" w:eastAsia="ro-RO"/>
        </w:rPr>
        <w:t>1</w:t>
      </w:r>
      <w:r w:rsidR="009B0187">
        <w:rPr>
          <w:rFonts w:ascii="Times New Roman" w:eastAsia="Times New Roman" w:hAnsi="Times New Roman" w:cs="Times New Roman"/>
          <w:sz w:val="24"/>
          <w:szCs w:val="24"/>
          <w:lang w:val="en-US" w:eastAsia="ro-RO"/>
        </w:rPr>
        <w:t xml:space="preserve"> alin. (2)</w:t>
      </w:r>
      <w:r w:rsidR="00993EAB" w:rsidRPr="0057105A">
        <w:rPr>
          <w:rFonts w:ascii="Times New Roman" w:eastAsia="Times New Roman" w:hAnsi="Times New Roman" w:cs="Times New Roman"/>
          <w:sz w:val="24"/>
          <w:szCs w:val="24"/>
          <w:lang w:val="en-US" w:eastAsia="ro-RO"/>
        </w:rPr>
        <w:t>;</w:t>
      </w:r>
    </w:p>
    <w:p w14:paraId="2BA8366F" w14:textId="171E8E4B" w:rsidR="004379E0" w:rsidRPr="0057105A" w:rsidRDefault="00333C73" w:rsidP="004379E0">
      <w:pPr>
        <w:pStyle w:val="ListParagraph"/>
        <w:ind w:left="928"/>
        <w:jc w:val="both"/>
        <w:rPr>
          <w:rFonts w:ascii="Times New Roman" w:eastAsia="Times New Roman" w:hAnsi="Times New Roman" w:cs="Times New Roman"/>
          <w:sz w:val="24"/>
          <w:szCs w:val="24"/>
          <w:lang w:val="en-US" w:eastAsia="ro-RO"/>
        </w:rPr>
      </w:pPr>
      <w:r w:rsidRPr="0057105A">
        <w:rPr>
          <w:rFonts w:ascii="Times New Roman" w:eastAsia="Times New Roman" w:hAnsi="Times New Roman" w:cs="Times New Roman"/>
          <w:sz w:val="24"/>
          <w:szCs w:val="24"/>
          <w:lang w:val="en-US" w:eastAsia="ro-RO"/>
        </w:rPr>
        <w:t xml:space="preserve">d) - </w:t>
      </w:r>
      <w:r w:rsidRPr="0057105A">
        <w:rPr>
          <w:rFonts w:ascii="Times New Roman" w:hAnsi="Times New Roman" w:cs="Times New Roman"/>
          <w:sz w:val="24"/>
          <w:szCs w:val="24"/>
          <w:lang w:val="en-US"/>
        </w:rPr>
        <w:t xml:space="preserve">să determine contravaloarea bonusului necuvenit, să emită  </w:t>
      </w:r>
      <w:r w:rsidRPr="0057105A">
        <w:rPr>
          <w:rFonts w:ascii="Times New Roman" w:eastAsia="Times New Roman" w:hAnsi="Times New Roman" w:cs="Times New Roman"/>
          <w:sz w:val="24"/>
          <w:szCs w:val="24"/>
          <w:lang w:val="ro-RO" w:eastAsia="ro-RO"/>
        </w:rPr>
        <w:t>decizie de recuperare a acestuia în conformitate cu legislația în domeniul ajutorului de stat pe care o transmite producătorului respectiv</w:t>
      </w:r>
      <w:r w:rsidRPr="0057105A">
        <w:rPr>
          <w:rFonts w:ascii="Times New Roman" w:hAnsi="Times New Roman" w:cs="Times New Roman"/>
          <w:sz w:val="24"/>
          <w:szCs w:val="24"/>
          <w:lang w:val="en-US"/>
        </w:rPr>
        <w:t xml:space="preserve"> şi </w:t>
      </w:r>
      <w:r w:rsidR="00841E0B" w:rsidRPr="0057105A">
        <w:rPr>
          <w:rFonts w:ascii="Times New Roman" w:hAnsi="Times New Roman" w:cs="Times New Roman"/>
          <w:sz w:val="24"/>
          <w:szCs w:val="24"/>
          <w:lang w:val="en-US"/>
        </w:rPr>
        <w:t xml:space="preserve">să emită și </w:t>
      </w:r>
      <w:r w:rsidRPr="0057105A">
        <w:rPr>
          <w:rFonts w:ascii="Times New Roman" w:hAnsi="Times New Roman" w:cs="Times New Roman"/>
          <w:sz w:val="24"/>
          <w:szCs w:val="24"/>
          <w:lang w:val="en-US"/>
        </w:rPr>
        <w:t>transmită factura de regularizare producătorului de energie electrică şi termică în cogenerare de înaltă eficienţă, conform prevederilor art. 14;</w:t>
      </w:r>
      <w:r w:rsidR="00664FF6" w:rsidRPr="0057105A">
        <w:rPr>
          <w:rFonts w:ascii="Times New Roman" w:eastAsia="Times New Roman" w:hAnsi="Times New Roman" w:cs="Times New Roman"/>
          <w:sz w:val="24"/>
          <w:szCs w:val="24"/>
          <w:lang w:val="en-US" w:eastAsia="ro-RO"/>
        </w:rPr>
        <w:t>”</w:t>
      </w:r>
    </w:p>
    <w:p w14:paraId="1217ADEF" w14:textId="5ACC0BE8" w:rsidR="00C92678" w:rsidRDefault="00841E0B" w:rsidP="004379E0">
      <w:pPr>
        <w:pStyle w:val="ListParagraph"/>
        <w:ind w:left="928"/>
        <w:jc w:val="both"/>
        <w:rPr>
          <w:rFonts w:ascii="Times New Roman" w:hAnsi="Times New Roman" w:cs="Times New Roman"/>
          <w:sz w:val="24"/>
          <w:szCs w:val="24"/>
          <w:lang w:val="en-US"/>
        </w:rPr>
      </w:pPr>
      <w:r w:rsidRPr="0057105A">
        <w:rPr>
          <w:rFonts w:ascii="Times New Roman" w:eastAsia="Times New Roman" w:hAnsi="Times New Roman" w:cs="Times New Roman"/>
          <w:sz w:val="24"/>
          <w:szCs w:val="24"/>
          <w:lang w:val="en-US" w:eastAsia="ro-RO"/>
        </w:rPr>
        <w:t xml:space="preserve">e) – să emită </w:t>
      </w:r>
      <w:r w:rsidR="00C5397F" w:rsidRPr="0057105A">
        <w:rPr>
          <w:rFonts w:ascii="Times New Roman" w:eastAsia="Times New Roman" w:hAnsi="Times New Roman" w:cs="Times New Roman"/>
          <w:sz w:val="24"/>
          <w:szCs w:val="24"/>
          <w:lang w:val="ro-RO" w:eastAsia="ro-RO"/>
        </w:rPr>
        <w:t>decizia de recuperare a supracompensării în conformitate cu legislația în domeniul ajutorului de stat</w:t>
      </w:r>
      <w:r w:rsidR="00C5397F" w:rsidRPr="0057105A">
        <w:rPr>
          <w:rFonts w:ascii="Times New Roman" w:eastAsia="Times New Roman" w:hAnsi="Times New Roman" w:cs="Times New Roman"/>
          <w:sz w:val="24"/>
          <w:szCs w:val="24"/>
          <w:lang w:val="en-US" w:eastAsia="ro-RO"/>
        </w:rPr>
        <w:t xml:space="preserve"> </w:t>
      </w:r>
      <w:r w:rsidRPr="0057105A">
        <w:rPr>
          <w:rFonts w:ascii="Times New Roman" w:eastAsia="Times New Roman" w:hAnsi="Times New Roman" w:cs="Times New Roman"/>
          <w:sz w:val="24"/>
          <w:szCs w:val="24"/>
          <w:lang w:val="ro-RO" w:eastAsia="ro-RO"/>
        </w:rPr>
        <w:t>pe care o transmite producătorului respectiv</w:t>
      </w:r>
      <w:r w:rsidRPr="0057105A">
        <w:rPr>
          <w:rFonts w:ascii="Times New Roman" w:eastAsia="Times New Roman" w:hAnsi="Times New Roman" w:cs="Times New Roman"/>
          <w:sz w:val="24"/>
          <w:szCs w:val="24"/>
          <w:lang w:val="en-US" w:eastAsia="ro-RO"/>
        </w:rPr>
        <w:t xml:space="preserve"> și </w:t>
      </w:r>
      <w:r w:rsidRPr="0057105A">
        <w:rPr>
          <w:rFonts w:ascii="Times New Roman" w:hAnsi="Times New Roman" w:cs="Times New Roman"/>
          <w:sz w:val="24"/>
          <w:szCs w:val="24"/>
          <w:lang w:val="en-US"/>
        </w:rPr>
        <w:t>să emită şi transmită producătorului de energie electrică şi termică</w:t>
      </w:r>
      <w:r w:rsidRPr="0060045E">
        <w:rPr>
          <w:rFonts w:ascii="Times New Roman" w:hAnsi="Times New Roman" w:cs="Times New Roman"/>
          <w:sz w:val="24"/>
          <w:szCs w:val="24"/>
          <w:lang w:val="en-US"/>
        </w:rPr>
        <w:t xml:space="preserve"> în cogenerare de înaltă eficienţă factura de plată a supracompensării, conform prevederilor art. 16;</w:t>
      </w:r>
    </w:p>
    <w:p w14:paraId="55FB1E10" w14:textId="05B558E4" w:rsidR="00B96053" w:rsidRDefault="00B96053" w:rsidP="003C1273">
      <w:pPr>
        <w:pStyle w:val="ListParagraph"/>
        <w:numPr>
          <w:ilvl w:val="0"/>
          <w:numId w:val="1"/>
        </w:numPr>
        <w:jc w:val="both"/>
        <w:rPr>
          <w:rFonts w:ascii="Times New Roman" w:hAnsi="Times New Roman" w:cs="Times New Roman"/>
          <w:sz w:val="24"/>
          <w:szCs w:val="24"/>
          <w:lang w:val="en-US"/>
        </w:rPr>
      </w:pPr>
      <w:r>
        <w:rPr>
          <w:rFonts w:ascii="Times New Roman" w:hAnsi="Times New Roman" w:cs="Times New Roman"/>
          <w:sz w:val="24"/>
          <w:szCs w:val="24"/>
          <w:lang w:val="en-US"/>
        </w:rPr>
        <w:t>La art. 25, dup</w:t>
      </w:r>
      <w:r w:rsidR="00A27740">
        <w:rPr>
          <w:rFonts w:ascii="Times New Roman" w:hAnsi="Times New Roman" w:cs="Times New Roman"/>
          <w:sz w:val="24"/>
          <w:szCs w:val="24"/>
          <w:lang w:val="en-US"/>
        </w:rPr>
        <w:t>ă</w:t>
      </w:r>
      <w:r>
        <w:rPr>
          <w:rFonts w:ascii="Times New Roman" w:hAnsi="Times New Roman" w:cs="Times New Roman"/>
          <w:sz w:val="24"/>
          <w:szCs w:val="24"/>
          <w:lang w:val="en-US"/>
        </w:rPr>
        <w:t xml:space="preserve"> li</w:t>
      </w:r>
      <w:r w:rsidR="00966854">
        <w:rPr>
          <w:rFonts w:ascii="Times New Roman" w:hAnsi="Times New Roman" w:cs="Times New Roman"/>
          <w:sz w:val="24"/>
          <w:szCs w:val="24"/>
          <w:lang w:val="en-US"/>
        </w:rPr>
        <w:t>t. g</w:t>
      </w:r>
      <w:r w:rsidR="006B4104">
        <w:rPr>
          <w:rFonts w:ascii="Times New Roman" w:hAnsi="Times New Roman" w:cs="Times New Roman"/>
          <w:sz w:val="24"/>
          <w:szCs w:val="24"/>
          <w:lang w:val="en-US"/>
        </w:rPr>
        <w:t xml:space="preserve">) se introduce o literă nouă, lit. </w:t>
      </w:r>
      <w:r w:rsidR="00A27740">
        <w:rPr>
          <w:rFonts w:ascii="Times New Roman" w:hAnsi="Times New Roman" w:cs="Times New Roman"/>
          <w:sz w:val="24"/>
          <w:szCs w:val="24"/>
          <w:lang w:val="en-US"/>
        </w:rPr>
        <w:t>h</w:t>
      </w:r>
      <w:r w:rsidR="006B4104">
        <w:rPr>
          <w:rFonts w:ascii="Times New Roman" w:hAnsi="Times New Roman" w:cs="Times New Roman"/>
          <w:sz w:val="24"/>
          <w:szCs w:val="24"/>
          <w:lang w:val="en-US"/>
        </w:rPr>
        <w:t>), cu următorul conținut:</w:t>
      </w:r>
    </w:p>
    <w:p w14:paraId="1AB86DB4" w14:textId="3310DE4F" w:rsidR="00B96053" w:rsidRPr="00795EE2" w:rsidRDefault="00A27740" w:rsidP="00374AD4">
      <w:pPr>
        <w:pStyle w:val="ListParagraph"/>
        <w:ind w:left="928"/>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h</w:t>
      </w:r>
      <w:r w:rsidR="00B96053">
        <w:rPr>
          <w:rFonts w:ascii="Times New Roman" w:hAnsi="Times New Roman" w:cs="Times New Roman"/>
          <w:sz w:val="24"/>
          <w:szCs w:val="24"/>
          <w:lang w:val="en-US"/>
        </w:rPr>
        <w:t xml:space="preserve">) </w:t>
      </w:r>
      <w:r w:rsidR="00966854">
        <w:rPr>
          <w:rFonts w:ascii="Times New Roman" w:hAnsi="Times New Roman" w:cs="Times New Roman"/>
          <w:sz w:val="24"/>
          <w:szCs w:val="24"/>
          <w:lang w:val="en-US"/>
        </w:rPr>
        <w:t>administratorul schemei de sprijin întreprind</w:t>
      </w:r>
      <w:r w:rsidR="004D172C">
        <w:rPr>
          <w:rFonts w:ascii="Times New Roman" w:hAnsi="Times New Roman" w:cs="Times New Roman"/>
          <w:sz w:val="24"/>
          <w:szCs w:val="24"/>
          <w:lang w:val="en-US"/>
        </w:rPr>
        <w:t>e</w:t>
      </w:r>
      <w:r w:rsidR="00966854">
        <w:rPr>
          <w:rFonts w:ascii="Times New Roman" w:hAnsi="Times New Roman" w:cs="Times New Roman"/>
          <w:sz w:val="24"/>
          <w:szCs w:val="24"/>
          <w:lang w:val="en-US"/>
        </w:rPr>
        <w:t xml:space="preserve"> toate demersurile legale, inclusiv cele specificate în OUG nr. 77/2014 privind procedurile naționale în domeniul ajutorului de stat, precum și pentru modificarea și completarea Legii concurenței nr. 21/1996, pentru recuperarea bonusului necuvenit/cuantumului supracompensării</w:t>
      </w:r>
    </w:p>
    <w:p w14:paraId="456CE881" w14:textId="51C8E35D" w:rsidR="00841E0B" w:rsidRPr="00841E0B" w:rsidRDefault="00841E0B">
      <w:pPr>
        <w:pStyle w:val="ListParagraph"/>
        <w:numPr>
          <w:ilvl w:val="0"/>
          <w:numId w:val="1"/>
        </w:numPr>
        <w:jc w:val="both"/>
        <w:rPr>
          <w:rFonts w:ascii="Times New Roman" w:eastAsia="Times New Roman" w:hAnsi="Times New Roman" w:cs="Times New Roman"/>
          <w:sz w:val="24"/>
          <w:szCs w:val="24"/>
          <w:lang w:val="ro-RO" w:eastAsia="ro-RO"/>
        </w:rPr>
      </w:pPr>
      <w:r w:rsidRPr="00841E0B">
        <w:rPr>
          <w:rFonts w:ascii="Times New Roman" w:eastAsia="Times New Roman" w:hAnsi="Times New Roman" w:cs="Times New Roman"/>
          <w:sz w:val="24"/>
          <w:szCs w:val="24"/>
          <w:lang w:val="ro-RO" w:eastAsia="ro-RO"/>
        </w:rPr>
        <w:t>La art. 2</w:t>
      </w:r>
      <w:r>
        <w:rPr>
          <w:rFonts w:ascii="Times New Roman" w:eastAsia="Times New Roman" w:hAnsi="Times New Roman" w:cs="Times New Roman"/>
          <w:sz w:val="24"/>
          <w:szCs w:val="24"/>
          <w:lang w:val="ro-RO" w:eastAsia="ro-RO"/>
        </w:rPr>
        <w:t>6 lit.d</w:t>
      </w:r>
      <w:r w:rsidRPr="00841E0B">
        <w:rPr>
          <w:rFonts w:ascii="Times New Roman" w:eastAsia="Times New Roman" w:hAnsi="Times New Roman" w:cs="Times New Roman"/>
          <w:sz w:val="24"/>
          <w:szCs w:val="24"/>
          <w:lang w:val="ro-RO" w:eastAsia="ro-RO"/>
        </w:rPr>
        <w:t>) se modifică după cum urmează:</w:t>
      </w:r>
    </w:p>
    <w:p w14:paraId="167B4A17" w14:textId="0DE3D23C" w:rsidR="00746859" w:rsidRPr="00746859" w:rsidRDefault="00746859" w:rsidP="00841E0B">
      <w:pPr>
        <w:pStyle w:val="ListParagraph"/>
        <w:ind w:left="928"/>
        <w:jc w:val="both"/>
        <w:rPr>
          <w:rFonts w:ascii="Times New Roman" w:hAnsi="Times New Roman" w:cs="Times New Roman"/>
          <w:sz w:val="24"/>
          <w:szCs w:val="24"/>
          <w:lang w:val="en-US"/>
        </w:rPr>
      </w:pPr>
      <w:r>
        <w:rPr>
          <w:rFonts w:ascii="Times New Roman" w:eastAsia="Times New Roman" w:hAnsi="Times New Roman" w:cs="Times New Roman"/>
          <w:sz w:val="24"/>
          <w:szCs w:val="24"/>
          <w:lang w:val="ro-RO" w:eastAsia="ro-RO"/>
        </w:rPr>
        <w:t>”d)</w:t>
      </w:r>
      <w:r w:rsidRPr="0060045E">
        <w:rPr>
          <w:rFonts w:ascii="Times New Roman" w:hAnsi="Times New Roman" w:cs="Times New Roman"/>
          <w:sz w:val="24"/>
          <w:szCs w:val="24"/>
          <w:lang w:val="en-US"/>
        </w:rPr>
        <w:t xml:space="preserve"> să solicite producătorului de energie electrică şi termică în cogenerare de înaltă eficienţă constituirea/</w:t>
      </w:r>
      <w:r>
        <w:rPr>
          <w:rFonts w:ascii="Times New Roman" w:hAnsi="Times New Roman" w:cs="Times New Roman"/>
          <w:sz w:val="24"/>
          <w:szCs w:val="24"/>
          <w:lang w:val="en-US"/>
        </w:rPr>
        <w:t>reconstituirea/</w:t>
      </w:r>
      <w:r w:rsidRPr="0060045E">
        <w:rPr>
          <w:rFonts w:ascii="Times New Roman" w:hAnsi="Times New Roman" w:cs="Times New Roman"/>
          <w:sz w:val="24"/>
          <w:szCs w:val="24"/>
          <w:lang w:val="en-US"/>
        </w:rPr>
        <w:t>actualizarea garanţiilor financiare, conform prevederilor art. 21, respectiv să execute garanţia financia</w:t>
      </w:r>
      <w:r w:rsidR="00795EE2">
        <w:rPr>
          <w:rFonts w:ascii="Times New Roman" w:hAnsi="Times New Roman" w:cs="Times New Roman"/>
          <w:sz w:val="24"/>
          <w:szCs w:val="24"/>
          <w:lang w:val="en-US"/>
        </w:rPr>
        <w:t>ră conform prevederilor art. 22;</w:t>
      </w:r>
      <w:r w:rsidR="00993EAB">
        <w:rPr>
          <w:rFonts w:ascii="Times New Roman" w:eastAsia="Times New Roman" w:hAnsi="Times New Roman" w:cs="Times New Roman"/>
          <w:sz w:val="24"/>
          <w:szCs w:val="24"/>
          <w:lang w:val="ro-RO" w:eastAsia="ro-RO"/>
        </w:rPr>
        <w:t>”</w:t>
      </w:r>
    </w:p>
    <w:p w14:paraId="12996623" w14:textId="6064B21E" w:rsidR="00993EAB" w:rsidRPr="00993EAB" w:rsidRDefault="00E846A0" w:rsidP="00993EAB">
      <w:pPr>
        <w:pStyle w:val="ListParagraph"/>
        <w:numPr>
          <w:ilvl w:val="0"/>
          <w:numId w:val="1"/>
        </w:numPr>
        <w:jc w:val="both"/>
        <w:rPr>
          <w:rFonts w:ascii="Times New Roman" w:eastAsia="Times New Roman" w:hAnsi="Times New Roman" w:cs="Times New Roman"/>
          <w:bCs/>
          <w:sz w:val="24"/>
          <w:szCs w:val="24"/>
          <w:lang w:val="ro-RO" w:eastAsia="ro-RO"/>
        </w:rPr>
      </w:pPr>
      <w:r w:rsidRPr="00993EAB">
        <w:rPr>
          <w:rFonts w:ascii="Times New Roman" w:eastAsia="Times New Roman" w:hAnsi="Times New Roman" w:cs="Times New Roman"/>
          <w:bCs/>
          <w:sz w:val="24"/>
          <w:szCs w:val="24"/>
          <w:lang w:val="ro-RO" w:eastAsia="ro-RO"/>
        </w:rPr>
        <w:t xml:space="preserve">La art. 28, lit. </w:t>
      </w:r>
      <w:r w:rsidR="00993EAB" w:rsidRPr="00993EAB">
        <w:rPr>
          <w:rFonts w:ascii="Times New Roman" w:eastAsia="Times New Roman" w:hAnsi="Times New Roman" w:cs="Times New Roman"/>
          <w:bCs/>
          <w:sz w:val="24"/>
          <w:szCs w:val="24"/>
          <w:lang w:val="ro-RO" w:eastAsia="ro-RO"/>
        </w:rPr>
        <w:t>c) și d)</w:t>
      </w:r>
      <w:r w:rsidR="00267173" w:rsidRPr="00993EAB">
        <w:rPr>
          <w:rFonts w:ascii="Times New Roman" w:eastAsia="Times New Roman" w:hAnsi="Times New Roman" w:cs="Times New Roman"/>
          <w:bCs/>
          <w:sz w:val="24"/>
          <w:szCs w:val="24"/>
          <w:lang w:val="ro-RO" w:eastAsia="ro-RO"/>
        </w:rPr>
        <w:t xml:space="preserve"> se modifică după cum urmează:</w:t>
      </w:r>
    </w:p>
    <w:p w14:paraId="2418FB73" w14:textId="103A454E" w:rsidR="00993EAB" w:rsidRPr="00993EAB" w:rsidRDefault="00267173" w:rsidP="00267173">
      <w:pPr>
        <w:pStyle w:val="ListParagraph"/>
        <w:jc w:val="both"/>
        <w:rPr>
          <w:rFonts w:ascii="Times New Roman" w:hAnsi="Times New Roman" w:cs="Times New Roman"/>
          <w:sz w:val="24"/>
          <w:szCs w:val="24"/>
          <w:lang w:val="en-US"/>
        </w:rPr>
      </w:pPr>
      <w:r w:rsidRPr="00993EAB">
        <w:rPr>
          <w:rFonts w:ascii="Times New Roman" w:eastAsia="Times New Roman" w:hAnsi="Times New Roman" w:cs="Times New Roman"/>
          <w:bCs/>
          <w:sz w:val="24"/>
          <w:szCs w:val="24"/>
          <w:lang w:val="ro-RO" w:eastAsia="ro-RO"/>
        </w:rPr>
        <w:t>”</w:t>
      </w:r>
      <w:r w:rsidR="00993EAB" w:rsidRPr="00993EAB">
        <w:rPr>
          <w:rFonts w:ascii="Times New Roman" w:eastAsia="Times New Roman" w:hAnsi="Times New Roman" w:cs="Times New Roman"/>
          <w:bCs/>
          <w:sz w:val="24"/>
          <w:szCs w:val="24"/>
          <w:lang w:val="ro-RO" w:eastAsia="ro-RO"/>
        </w:rPr>
        <w:t>c</w:t>
      </w:r>
      <w:r w:rsidRPr="00993EAB">
        <w:rPr>
          <w:rFonts w:ascii="Times New Roman" w:eastAsia="Times New Roman" w:hAnsi="Times New Roman" w:cs="Times New Roman"/>
          <w:bCs/>
          <w:sz w:val="24"/>
          <w:szCs w:val="24"/>
          <w:lang w:val="ro-RO" w:eastAsia="ro-RO"/>
        </w:rPr>
        <w:t xml:space="preserve">) </w:t>
      </w:r>
      <w:r w:rsidR="00993EAB" w:rsidRPr="00993EAB">
        <w:rPr>
          <w:rFonts w:ascii="Times New Roman" w:hAnsi="Times New Roman" w:cs="Times New Roman"/>
          <w:sz w:val="24"/>
          <w:szCs w:val="24"/>
          <w:lang w:val="en-US"/>
        </w:rPr>
        <w:t xml:space="preserve">să încaseze lunar de la administratorul schemei de sprijin contravaloarea bonusului pentru cantităţile de energie electrică comunicate de ANRE, conform prevederilor art. 8, cu respectarea prevederilor art. 9, 10 şi 11, </w:t>
      </w:r>
      <w:r w:rsidR="00BE1D63" w:rsidRPr="00BE1D63">
        <w:rPr>
          <w:rFonts w:ascii="Times New Roman" w:hAnsi="Times New Roman" w:cs="Times New Roman"/>
          <w:sz w:val="24"/>
          <w:szCs w:val="24"/>
          <w:lang w:val="en-US"/>
        </w:rPr>
        <w:t>în condițiile</w:t>
      </w:r>
      <w:r w:rsidR="00993EAB" w:rsidRPr="00993EAB">
        <w:rPr>
          <w:rFonts w:ascii="Times New Roman" w:eastAsia="Times New Roman" w:hAnsi="Times New Roman" w:cs="Times New Roman"/>
          <w:sz w:val="24"/>
          <w:szCs w:val="24"/>
          <w:lang w:val="en-US" w:eastAsia="ro-RO"/>
        </w:rPr>
        <w:t xml:space="preserve"> art. </w:t>
      </w:r>
      <w:r w:rsidR="009B0187">
        <w:rPr>
          <w:rFonts w:ascii="Times New Roman" w:eastAsia="Times New Roman" w:hAnsi="Times New Roman" w:cs="Times New Roman"/>
          <w:sz w:val="24"/>
          <w:szCs w:val="24"/>
          <w:lang w:val="en-US" w:eastAsia="ro-RO"/>
        </w:rPr>
        <w:t>5</w:t>
      </w:r>
      <w:r w:rsidR="009B0187">
        <w:rPr>
          <w:rFonts w:ascii="Times New Roman" w:eastAsia="Times New Roman" w:hAnsi="Times New Roman" w:cs="Times New Roman"/>
          <w:sz w:val="24"/>
          <w:szCs w:val="24"/>
          <w:vertAlign w:val="superscript"/>
          <w:lang w:val="en-US" w:eastAsia="ro-RO"/>
        </w:rPr>
        <w:t>1</w:t>
      </w:r>
      <w:r w:rsidR="009B0187">
        <w:rPr>
          <w:rFonts w:ascii="Times New Roman" w:eastAsia="Times New Roman" w:hAnsi="Times New Roman" w:cs="Times New Roman"/>
          <w:sz w:val="24"/>
          <w:szCs w:val="24"/>
          <w:lang w:val="en-US" w:eastAsia="ro-RO"/>
        </w:rPr>
        <w:t xml:space="preserve"> alin. (2)</w:t>
      </w:r>
      <w:r w:rsidR="00993EAB" w:rsidRPr="00993EAB">
        <w:rPr>
          <w:rFonts w:ascii="Times New Roman" w:hAnsi="Times New Roman" w:cs="Times New Roman"/>
          <w:sz w:val="24"/>
          <w:szCs w:val="24"/>
          <w:lang w:val="en-US"/>
        </w:rPr>
        <w:t>;</w:t>
      </w:r>
    </w:p>
    <w:p w14:paraId="47632C7D" w14:textId="26818AEB" w:rsidR="00267173" w:rsidRDefault="00993EAB" w:rsidP="00267173">
      <w:pPr>
        <w:pStyle w:val="ListParagraph"/>
        <w:jc w:val="both"/>
        <w:rPr>
          <w:rFonts w:ascii="Times New Roman" w:eastAsia="Times New Roman" w:hAnsi="Times New Roman" w:cs="Times New Roman"/>
          <w:bCs/>
          <w:sz w:val="24"/>
          <w:szCs w:val="24"/>
          <w:lang w:val="ro-RO" w:eastAsia="ro-RO"/>
        </w:rPr>
      </w:pPr>
      <w:r w:rsidRPr="00993EAB">
        <w:rPr>
          <w:rFonts w:ascii="Times New Roman" w:eastAsia="Times New Roman" w:hAnsi="Times New Roman" w:cs="Times New Roman"/>
          <w:bCs/>
          <w:sz w:val="24"/>
          <w:szCs w:val="24"/>
          <w:lang w:val="ro-RO" w:eastAsia="ro-RO"/>
        </w:rPr>
        <w:t xml:space="preserve">d) </w:t>
      </w:r>
      <w:r w:rsidRPr="00993EAB">
        <w:rPr>
          <w:rFonts w:ascii="Times New Roman" w:hAnsi="Times New Roman" w:cs="Times New Roman"/>
          <w:sz w:val="24"/>
          <w:szCs w:val="24"/>
          <w:lang w:val="en-US"/>
        </w:rPr>
        <w:t xml:space="preserve">să încaseze de la administratorul schemei de sprijin contravaloarea bonusului neacordat, conform prevederilor art. 13, </w:t>
      </w:r>
      <w:r w:rsidR="00BE1D63" w:rsidRPr="00BE1D63">
        <w:rPr>
          <w:rFonts w:ascii="Times New Roman" w:hAnsi="Times New Roman" w:cs="Times New Roman"/>
          <w:sz w:val="24"/>
          <w:szCs w:val="24"/>
          <w:lang w:val="en-US"/>
        </w:rPr>
        <w:t>în condițiile</w:t>
      </w:r>
      <w:r w:rsidR="009B0187">
        <w:rPr>
          <w:rFonts w:ascii="Times New Roman" w:hAnsi="Times New Roman" w:cs="Times New Roman"/>
          <w:sz w:val="24"/>
          <w:szCs w:val="24"/>
          <w:lang w:val="en-US"/>
        </w:rPr>
        <w:t xml:space="preserve"> </w:t>
      </w:r>
      <w:r w:rsidRPr="00993EAB">
        <w:rPr>
          <w:rFonts w:ascii="Times New Roman" w:eastAsia="Times New Roman" w:hAnsi="Times New Roman" w:cs="Times New Roman"/>
          <w:sz w:val="24"/>
          <w:szCs w:val="24"/>
          <w:lang w:val="en-US" w:eastAsia="ro-RO"/>
        </w:rPr>
        <w:t xml:space="preserve">art. </w:t>
      </w:r>
      <w:r w:rsidR="009B0187">
        <w:rPr>
          <w:rFonts w:ascii="Times New Roman" w:eastAsia="Times New Roman" w:hAnsi="Times New Roman" w:cs="Times New Roman"/>
          <w:sz w:val="24"/>
          <w:szCs w:val="24"/>
          <w:lang w:val="en-US" w:eastAsia="ro-RO"/>
        </w:rPr>
        <w:t>5</w:t>
      </w:r>
      <w:r w:rsidR="009B0187">
        <w:rPr>
          <w:rFonts w:ascii="Times New Roman" w:eastAsia="Times New Roman" w:hAnsi="Times New Roman" w:cs="Times New Roman"/>
          <w:sz w:val="24"/>
          <w:szCs w:val="24"/>
          <w:vertAlign w:val="superscript"/>
          <w:lang w:val="en-US" w:eastAsia="ro-RO"/>
        </w:rPr>
        <w:t>1</w:t>
      </w:r>
      <w:r w:rsidR="009B0187">
        <w:rPr>
          <w:rFonts w:ascii="Times New Roman" w:eastAsia="Times New Roman" w:hAnsi="Times New Roman" w:cs="Times New Roman"/>
          <w:sz w:val="24"/>
          <w:szCs w:val="24"/>
          <w:lang w:val="en-US" w:eastAsia="ro-RO"/>
        </w:rPr>
        <w:t xml:space="preserve"> alin. (2)</w:t>
      </w:r>
      <w:r w:rsidRPr="00993EAB">
        <w:rPr>
          <w:rFonts w:ascii="Times New Roman" w:eastAsia="Times New Roman" w:hAnsi="Times New Roman" w:cs="Times New Roman"/>
          <w:sz w:val="24"/>
          <w:szCs w:val="24"/>
          <w:lang w:val="en-US" w:eastAsia="ro-RO"/>
        </w:rPr>
        <w:t>;</w:t>
      </w:r>
      <w:r w:rsidR="00267173" w:rsidRPr="00993EAB">
        <w:rPr>
          <w:rFonts w:ascii="Times New Roman" w:eastAsia="Times New Roman" w:hAnsi="Times New Roman" w:cs="Times New Roman"/>
          <w:bCs/>
          <w:sz w:val="24"/>
          <w:szCs w:val="24"/>
          <w:lang w:val="ro-RO" w:eastAsia="ro-RO"/>
        </w:rPr>
        <w:t>”</w:t>
      </w:r>
    </w:p>
    <w:p w14:paraId="1C3E7AA0" w14:textId="023E5538" w:rsidR="00902DBE" w:rsidRDefault="00902DBE" w:rsidP="00902DBE">
      <w:pPr>
        <w:pStyle w:val="ListParagraph"/>
        <w:numPr>
          <w:ilvl w:val="0"/>
          <w:numId w:val="1"/>
        </w:numPr>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Art. 45, se modifică și va avea </w:t>
      </w:r>
      <w:r w:rsidRPr="00EC3B12">
        <w:rPr>
          <w:rFonts w:ascii="Times New Roman" w:eastAsia="Times New Roman" w:hAnsi="Times New Roman" w:cs="Times New Roman"/>
          <w:sz w:val="24"/>
          <w:szCs w:val="24"/>
          <w:lang w:val="ro-RO" w:eastAsia="ro-RO"/>
        </w:rPr>
        <w:t>următorul cuprins:</w:t>
      </w:r>
    </w:p>
    <w:p w14:paraId="33309A92" w14:textId="5605CE76" w:rsidR="00902DBE" w:rsidRPr="00993EAB" w:rsidRDefault="00902DBE" w:rsidP="00267173">
      <w:pPr>
        <w:pStyle w:val="ListParagraph"/>
        <w:jc w:val="both"/>
        <w:rPr>
          <w:rFonts w:ascii="Times New Roman" w:eastAsia="Times New Roman" w:hAnsi="Times New Roman" w:cs="Times New Roman"/>
          <w:bCs/>
          <w:sz w:val="24"/>
          <w:szCs w:val="24"/>
          <w:lang w:val="ro-RO" w:eastAsia="ro-RO"/>
        </w:rPr>
      </w:pPr>
      <w:r w:rsidRPr="002621ED">
        <w:rPr>
          <w:rFonts w:ascii="Times New Roman" w:eastAsia="Times New Roman" w:hAnsi="Times New Roman" w:cs="Times New Roman"/>
          <w:sz w:val="24"/>
          <w:szCs w:val="24"/>
          <w:lang w:val="ro-RO" w:eastAsia="ro-RO"/>
        </w:rPr>
        <w:t>”</w:t>
      </w:r>
      <w:r>
        <w:rPr>
          <w:rFonts w:ascii="Times New Roman" w:eastAsia="Times New Roman" w:hAnsi="Times New Roman" w:cs="Times New Roman"/>
          <w:sz w:val="24"/>
          <w:szCs w:val="24"/>
          <w:lang w:val="ro-RO" w:eastAsia="ro-RO"/>
        </w:rPr>
        <w:t xml:space="preserve">Art. 45 - </w:t>
      </w:r>
      <w:r w:rsidRPr="00A54FF4">
        <w:rPr>
          <w:rFonts w:ascii="Times New Roman" w:eastAsia="Times New Roman" w:hAnsi="Times New Roman" w:cs="Times New Roman"/>
          <w:sz w:val="24"/>
          <w:szCs w:val="24"/>
          <w:lang w:val="ro-RO" w:eastAsia="ro-RO"/>
        </w:rPr>
        <w:t xml:space="preserve"> </w:t>
      </w:r>
      <w:r w:rsidRPr="0060045E">
        <w:rPr>
          <w:rFonts w:ascii="Times New Roman" w:hAnsi="Times New Roman" w:cs="Times New Roman"/>
          <w:sz w:val="24"/>
          <w:szCs w:val="24"/>
          <w:lang w:val="en-US"/>
        </w:rPr>
        <w:t xml:space="preserve">Prezentul contract intră în vigoare la data semnării lui de către părţi şi rămâne în vigoare </w:t>
      </w:r>
      <w:r>
        <w:rPr>
          <w:rFonts w:ascii="Times New Roman" w:hAnsi="Times New Roman" w:cs="Times New Roman"/>
          <w:sz w:val="24"/>
          <w:szCs w:val="24"/>
          <w:lang w:val="en-US"/>
        </w:rPr>
        <w:t xml:space="preserve"> 18 luni de</w:t>
      </w:r>
      <w:r w:rsidRPr="0060045E">
        <w:rPr>
          <w:rFonts w:ascii="Times New Roman" w:hAnsi="Times New Roman" w:cs="Times New Roman"/>
          <w:sz w:val="24"/>
          <w:szCs w:val="24"/>
          <w:lang w:val="en-US"/>
        </w:rPr>
        <w:t xml:space="preserve"> la data </w:t>
      </w:r>
      <w:r>
        <w:rPr>
          <w:rFonts w:ascii="Times New Roman" w:hAnsi="Times New Roman" w:cs="Times New Roman"/>
          <w:sz w:val="24"/>
          <w:szCs w:val="24"/>
          <w:lang w:val="en-US"/>
        </w:rPr>
        <w:t xml:space="preserve">încetării ajutorului de stat primit de producător, instituit prin </w:t>
      </w:r>
      <w:r w:rsidRPr="005D2453">
        <w:rPr>
          <w:rFonts w:ascii="Times New Roman" w:hAnsi="Times New Roman"/>
          <w:sz w:val="24"/>
          <w:szCs w:val="24"/>
          <w:lang w:val="ro-RO"/>
        </w:rPr>
        <w:t>Hotărârea Guvernului nr. 1215/2009 privind stabilirea criteriilor şi a condiţiilor necesare implementării schemei de sprijin pentru promovarea cogenerării de înaltă eficienţă pe baza cererii de energie termică utilă</w:t>
      </w:r>
      <w:r>
        <w:rPr>
          <w:rFonts w:ascii="Times New Roman" w:hAnsi="Times New Roman" w:cs="Times New Roman"/>
          <w:sz w:val="24"/>
          <w:szCs w:val="24"/>
          <w:lang w:val="en-US"/>
        </w:rPr>
        <w:t xml:space="preserve"> </w:t>
      </w:r>
      <w:r w:rsidRPr="0060045E">
        <w:rPr>
          <w:rFonts w:ascii="Times New Roman" w:hAnsi="Times New Roman" w:cs="Times New Roman"/>
          <w:sz w:val="24"/>
          <w:szCs w:val="24"/>
          <w:lang w:val="en-US"/>
        </w:rPr>
        <w:t xml:space="preserve">de sau până la încetarea/rezilierea contractului din oricare altă cauză, în conformitate cu prevederile </w:t>
      </w:r>
      <w:r>
        <w:rPr>
          <w:rFonts w:ascii="Times New Roman" w:hAnsi="Times New Roman" w:cs="Times New Roman"/>
          <w:sz w:val="24"/>
          <w:szCs w:val="24"/>
          <w:lang w:val="en-US"/>
        </w:rPr>
        <w:t>secţiunii</w:t>
      </w:r>
      <w:r w:rsidRPr="0060045E">
        <w:rPr>
          <w:rFonts w:ascii="Times New Roman" w:hAnsi="Times New Roman" w:cs="Times New Roman"/>
          <w:sz w:val="24"/>
          <w:szCs w:val="24"/>
          <w:lang w:val="en-US"/>
        </w:rPr>
        <w:t xml:space="preserve"> 16.</w:t>
      </w:r>
      <w:r w:rsidRPr="002621ED">
        <w:rPr>
          <w:rFonts w:ascii="Times New Roman" w:eastAsia="Times New Roman" w:hAnsi="Times New Roman" w:cs="Times New Roman"/>
          <w:sz w:val="24"/>
          <w:szCs w:val="24"/>
          <w:lang w:val="ro-RO" w:eastAsia="ro-RO"/>
        </w:rPr>
        <w:t>”</w:t>
      </w:r>
    </w:p>
    <w:p w14:paraId="49CC8E50" w14:textId="77777777" w:rsidR="00182CA4" w:rsidRPr="00FA48C8" w:rsidRDefault="00182CA4" w:rsidP="00182CA4">
      <w:pPr>
        <w:pStyle w:val="ListParagraph"/>
        <w:numPr>
          <w:ilvl w:val="0"/>
          <w:numId w:val="1"/>
        </w:numPr>
        <w:rPr>
          <w:rFonts w:ascii="Times New Roman" w:eastAsia="Times New Roman" w:hAnsi="Times New Roman" w:cs="Times New Roman"/>
          <w:sz w:val="24"/>
          <w:szCs w:val="24"/>
          <w:lang w:val="ro-RO" w:eastAsia="ro-RO"/>
        </w:rPr>
      </w:pPr>
      <w:r>
        <w:rPr>
          <w:rFonts w:ascii="Times New Roman" w:eastAsia="Times New Roman" w:hAnsi="Times New Roman" w:cs="Times New Roman"/>
          <w:bCs/>
          <w:sz w:val="24"/>
          <w:szCs w:val="24"/>
          <w:lang w:val="ro-RO" w:eastAsia="ro-RO"/>
        </w:rPr>
        <w:t xml:space="preserve">Anexa </w:t>
      </w:r>
      <w:r w:rsidRPr="00FA48C8">
        <w:rPr>
          <w:rFonts w:ascii="Times New Roman" w:eastAsia="Times New Roman" w:hAnsi="Times New Roman" w:cs="Times New Roman"/>
          <w:bCs/>
          <w:sz w:val="24"/>
          <w:szCs w:val="24"/>
          <w:lang w:val="ro-RO" w:eastAsia="ro-RO"/>
        </w:rPr>
        <w:t>1 la contract</w:t>
      </w:r>
      <w:r>
        <w:rPr>
          <w:rFonts w:ascii="Times New Roman" w:eastAsia="Times New Roman" w:hAnsi="Times New Roman" w:cs="Times New Roman"/>
          <w:bCs/>
          <w:sz w:val="24"/>
          <w:szCs w:val="24"/>
          <w:lang w:val="ro-RO" w:eastAsia="ro-RO"/>
        </w:rPr>
        <w:t>,</w:t>
      </w:r>
      <w:r w:rsidRPr="00FA48C8">
        <w:rPr>
          <w:rFonts w:ascii="Times New Roman" w:eastAsia="Times New Roman" w:hAnsi="Times New Roman" w:cs="Times New Roman"/>
          <w:bCs/>
          <w:sz w:val="24"/>
          <w:szCs w:val="24"/>
          <w:lang w:val="ro-RO" w:eastAsia="ro-RO"/>
        </w:rPr>
        <w:t xml:space="preserve"> </w:t>
      </w:r>
      <w:r>
        <w:rPr>
          <w:rFonts w:ascii="Times New Roman" w:eastAsia="Times New Roman" w:hAnsi="Times New Roman" w:cs="Times New Roman"/>
          <w:bCs/>
          <w:sz w:val="24"/>
          <w:szCs w:val="24"/>
          <w:lang w:val="ro-RO" w:eastAsia="ro-RO"/>
        </w:rPr>
        <w:t xml:space="preserve">se modifică </w:t>
      </w:r>
      <w:r w:rsidRPr="00097003">
        <w:rPr>
          <w:rFonts w:ascii="Times New Roman" w:eastAsia="Times New Roman" w:hAnsi="Times New Roman" w:cs="Times New Roman"/>
          <w:sz w:val="24"/>
          <w:szCs w:val="24"/>
          <w:lang w:val="ro-RO" w:eastAsia="ro-RO"/>
        </w:rPr>
        <w:t>și va avea următorul cuprins:</w:t>
      </w:r>
    </w:p>
    <w:p w14:paraId="477C6436" w14:textId="77777777" w:rsidR="00182CA4" w:rsidRPr="00FA48C8" w:rsidRDefault="00182CA4" w:rsidP="00182CA4">
      <w:pPr>
        <w:pStyle w:val="ListParagraph"/>
        <w:rPr>
          <w:rFonts w:ascii="Times New Roman" w:eastAsia="Times New Roman" w:hAnsi="Times New Roman" w:cs="Times New Roman"/>
          <w:sz w:val="24"/>
          <w:szCs w:val="24"/>
          <w:lang w:val="ro-RO" w:eastAsia="ro-RO"/>
        </w:rPr>
      </w:pPr>
      <w:r w:rsidRPr="00FA48C8">
        <w:rPr>
          <w:rFonts w:ascii="Times New Roman" w:eastAsia="Times New Roman" w:hAnsi="Times New Roman" w:cs="Times New Roman"/>
          <w:sz w:val="24"/>
          <w:szCs w:val="24"/>
          <w:lang w:val="ro-RO" w:eastAsia="ro-RO"/>
        </w:rPr>
        <w:t>”    Anexa 1</w:t>
      </w:r>
    </w:p>
    <w:p w14:paraId="0A1D3A98" w14:textId="77777777" w:rsidR="00182CA4" w:rsidRPr="002B587A" w:rsidRDefault="00182CA4" w:rsidP="00182CA4">
      <w:pPr>
        <w:pStyle w:val="ListParagrap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 xml:space="preserve">    la contract</w:t>
      </w:r>
    </w:p>
    <w:p w14:paraId="08807C98" w14:textId="77777777" w:rsidR="00182CA4" w:rsidRPr="002B587A" w:rsidRDefault="00182CA4" w:rsidP="00182CA4">
      <w:pPr>
        <w:pStyle w:val="ListParagraph"/>
        <w:rPr>
          <w:rFonts w:ascii="Times New Roman" w:eastAsia="Times New Roman" w:hAnsi="Times New Roman" w:cs="Times New Roman"/>
          <w:sz w:val="24"/>
          <w:szCs w:val="24"/>
          <w:lang w:val="ro-RO" w:eastAsia="ro-RO"/>
        </w:rPr>
      </w:pPr>
    </w:p>
    <w:p w14:paraId="4438917C" w14:textId="77777777" w:rsidR="00182CA4" w:rsidRPr="002B587A" w:rsidRDefault="00182CA4" w:rsidP="00182CA4">
      <w:pPr>
        <w:pStyle w:val="ListParagrap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 xml:space="preserve">                             Documente de referinţă</w:t>
      </w:r>
    </w:p>
    <w:p w14:paraId="493219B6" w14:textId="77777777" w:rsidR="00182CA4" w:rsidRPr="002B587A" w:rsidRDefault="00182CA4" w:rsidP="00182CA4">
      <w:pPr>
        <w:pStyle w:val="ListParagraph"/>
        <w:rPr>
          <w:rFonts w:ascii="Times New Roman" w:eastAsia="Times New Roman" w:hAnsi="Times New Roman" w:cs="Times New Roman"/>
          <w:sz w:val="24"/>
          <w:szCs w:val="24"/>
          <w:lang w:val="ro-RO" w:eastAsia="ro-RO"/>
        </w:rPr>
      </w:pPr>
    </w:p>
    <w:p w14:paraId="221148E4" w14:textId="77777777" w:rsidR="00182CA4" w:rsidRPr="002B587A" w:rsidRDefault="00182CA4" w:rsidP="00182CA4">
      <w:pPr>
        <w:pStyle w:val="ListParagraph"/>
        <w:jc w:val="both"/>
        <w:rPr>
          <w:rFonts w:ascii="Times New Roman" w:eastAsia="Times New Roman" w:hAnsi="Times New Roman" w:cs="Times New Roman"/>
          <w:sz w:val="24"/>
          <w:szCs w:val="24"/>
          <w:lang w:val="ro-RO" w:eastAsia="ro-RO"/>
        </w:rPr>
      </w:pPr>
      <w:r w:rsidRPr="002B587A">
        <w:rPr>
          <w:rFonts w:ascii="Times New Roman" w:eastAsia="Times New Roman" w:hAnsi="Times New Roman" w:cs="Times New Roman"/>
          <w:sz w:val="24"/>
          <w:szCs w:val="24"/>
          <w:lang w:val="ro-RO" w:eastAsia="ro-RO"/>
        </w:rPr>
        <w:t xml:space="preserve">    Reglementările care stau la baza prezentului contract sunt:</w:t>
      </w:r>
    </w:p>
    <w:p w14:paraId="42D94916" w14:textId="77777777" w:rsidR="009608E6" w:rsidRPr="009608E6" w:rsidRDefault="009608E6" w:rsidP="009608E6">
      <w:pPr>
        <w:pStyle w:val="ListParagraph"/>
        <w:numPr>
          <w:ilvl w:val="0"/>
          <w:numId w:val="9"/>
        </w:numPr>
        <w:rPr>
          <w:rFonts w:ascii="Times New Roman" w:eastAsia="Times New Roman" w:hAnsi="Times New Roman" w:cs="Times New Roman"/>
          <w:sz w:val="24"/>
          <w:szCs w:val="24"/>
          <w:lang w:val="ro-RO" w:eastAsia="ro-RO"/>
        </w:rPr>
      </w:pPr>
      <w:r w:rsidRPr="009608E6">
        <w:rPr>
          <w:rFonts w:ascii="Times New Roman" w:eastAsia="Times New Roman" w:hAnsi="Times New Roman" w:cs="Times New Roman"/>
          <w:sz w:val="24"/>
          <w:szCs w:val="24"/>
          <w:lang w:val="ro-RO" w:eastAsia="ro-RO"/>
        </w:rPr>
        <w:t>Ordonanța de urgență a Guvernului nr. 77/2014 privind procedurile naționale în domeniul ajutorului de stat, precum și pentru modificarea și completarea Legii concurenței nr. 21/1996, aprobată cu modificări și completări de Legea nr. 20/2015;</w:t>
      </w:r>
    </w:p>
    <w:p w14:paraId="1C0DDD4C" w14:textId="7084BA3F" w:rsidR="0048570E" w:rsidRDefault="00182CA4" w:rsidP="0048570E">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Hotărârea Guvernului nr. 219/2007 privind promovarea cogenerării bazate pe cererea de energie termică utilă</w:t>
      </w:r>
      <w:r w:rsidR="009608E6">
        <w:rPr>
          <w:rFonts w:ascii="Times New Roman" w:eastAsia="Times New Roman" w:hAnsi="Times New Roman" w:cs="Times New Roman"/>
          <w:sz w:val="24"/>
          <w:szCs w:val="24"/>
          <w:lang w:val="ro-RO" w:eastAsia="ro-RO"/>
        </w:rPr>
        <w:t>,</w:t>
      </w:r>
      <w:r w:rsidRPr="0048570E">
        <w:rPr>
          <w:rFonts w:ascii="Times New Roman" w:eastAsia="Times New Roman" w:hAnsi="Times New Roman" w:cs="Times New Roman"/>
          <w:sz w:val="24"/>
          <w:szCs w:val="24"/>
          <w:lang w:val="ro-RO" w:eastAsia="ro-RO"/>
        </w:rPr>
        <w:t xml:space="preserve"> cu modificările şi completările ulterioare;</w:t>
      </w:r>
    </w:p>
    <w:p w14:paraId="7BEC1022" w14:textId="77777777" w:rsidR="0048570E" w:rsidRDefault="00182CA4" w:rsidP="0048570E">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Hotărârea Guvernului nr. 1.461/2008 pentru aprobarea Procedurii privind emiterea garanţiilor de origine pentru energia electrică produsă în cogenerare de eficienţă înaltă;</w:t>
      </w:r>
    </w:p>
    <w:p w14:paraId="4534C221" w14:textId="2EE9E44B" w:rsidR="0048570E" w:rsidRDefault="00182CA4" w:rsidP="0048570E">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Hotărârea Guvernului nr. 1.215/2009 privind stabilirea criteriilor şi a condiţiilor necesare implementării schemei de sprijin pentru promovarea cogenerării de înaltă eficienţă pe baza cererii de energie termică utilă</w:t>
      </w:r>
      <w:r w:rsidR="009608E6">
        <w:rPr>
          <w:rFonts w:ascii="Times New Roman" w:eastAsia="Times New Roman" w:hAnsi="Times New Roman" w:cs="Times New Roman"/>
          <w:sz w:val="24"/>
          <w:szCs w:val="24"/>
          <w:lang w:val="ro-RO" w:eastAsia="ro-RO"/>
        </w:rPr>
        <w:t>,</w:t>
      </w:r>
      <w:r w:rsidRPr="0048570E">
        <w:rPr>
          <w:rFonts w:ascii="Times New Roman" w:eastAsia="Times New Roman" w:hAnsi="Times New Roman" w:cs="Times New Roman"/>
          <w:sz w:val="24"/>
          <w:szCs w:val="24"/>
          <w:lang w:val="ro-RO" w:eastAsia="ro-RO"/>
        </w:rPr>
        <w:t xml:space="preserve"> cu modificările şi completările ulterioare;</w:t>
      </w:r>
    </w:p>
    <w:p w14:paraId="63CC78B8" w14:textId="77777777" w:rsidR="0048570E" w:rsidRDefault="00182CA4" w:rsidP="0048570E">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 xml:space="preserve">Ordinul preşedintelui Autorităţii Naţionale de Reglementare în Domeniul Energiei nr. 85/2009 privind aprobarea Procedurii de urmărire a garanţiilor de origine </w:t>
      </w:r>
      <w:r w:rsidRPr="0048570E">
        <w:rPr>
          <w:rFonts w:ascii="Times New Roman" w:eastAsia="Times New Roman" w:hAnsi="Times New Roman" w:cs="Times New Roman"/>
          <w:sz w:val="24"/>
          <w:szCs w:val="24"/>
          <w:lang w:val="ro-RO" w:eastAsia="ro-RO"/>
        </w:rPr>
        <w:lastRenderedPageBreak/>
        <w:t>pentru energia electrică produsă în cogenerare de eficienţă înaltă de la emitere până la valorificare;</w:t>
      </w:r>
    </w:p>
    <w:p w14:paraId="12DA448B" w14:textId="5DE7F02E" w:rsidR="0048570E" w:rsidRDefault="00182CA4" w:rsidP="0048570E">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preşedintelui Autorităţii Naţionale de Reglementare în Domeniul Energiei nr. 61/2015 privind aprobarea Metodologiei de calcul pentru stabilirea cantităţilor de energie electrică produse în cogenerare de eficienţă înaltă în vederea certificării prin garanţii de origine</w:t>
      </w:r>
      <w:r w:rsidR="009608E6">
        <w:rPr>
          <w:rFonts w:ascii="Times New Roman" w:eastAsia="Times New Roman" w:hAnsi="Times New Roman" w:cs="Times New Roman"/>
          <w:sz w:val="24"/>
          <w:szCs w:val="24"/>
          <w:lang w:val="ro-RO" w:eastAsia="ro-RO"/>
        </w:rPr>
        <w:t>,</w:t>
      </w:r>
      <w:r w:rsidRPr="0048570E">
        <w:rPr>
          <w:rFonts w:ascii="Times New Roman" w:eastAsia="Times New Roman" w:hAnsi="Times New Roman" w:cs="Times New Roman"/>
          <w:sz w:val="24"/>
          <w:szCs w:val="24"/>
          <w:lang w:val="ro-RO" w:eastAsia="ro-RO"/>
        </w:rPr>
        <w:t xml:space="preserve"> cu modificările şi completările ulterioare;</w:t>
      </w:r>
    </w:p>
    <w:p w14:paraId="5A461F16" w14:textId="77777777" w:rsidR="0048570E" w:rsidRDefault="00182CA4" w:rsidP="0048570E">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preşedintelui Autorităţii Naţionale de Reglementare în Domeniul Energiei nr. 15/2015 privind aprobarea Metodologiei de stabilire şi ajustare a preţurilor pentru energia electrică şi termică produsă şi livrată din centrale de cogenerare ce beneficiază de schema de sprijin, respectiv a bonusului pentru cogenerare de înaltă eficienţă, cu modificările şi completările ulterioare;</w:t>
      </w:r>
    </w:p>
    <w:p w14:paraId="21D6D6D0" w14:textId="77777777" w:rsidR="0048570E" w:rsidRDefault="00182CA4" w:rsidP="0048570E">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nr. 12/2015 privind aprobarea Regulamentului pentru acordarea licențelor și autorizațiilor în sectorul energiei electrice, cu modificările şi completările ulterioare;</w:t>
      </w:r>
    </w:p>
    <w:p w14:paraId="4C5575D3" w14:textId="66ACB33C" w:rsidR="0048570E" w:rsidRDefault="00182CA4" w:rsidP="00182CA4">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preşedintelui Autorităţii Naţionale de Reglementare în Domeniul Energiei nr. 114/2013 privind aprobarea Regulamentului de calificare a producţiei de energie electrică în cogenerare de înaltă eficienţă şi de verificare şi monitorizare a consumului de combustibil şi a producţiilor de energie electrică şi energie termică utilă în cogenerare de înaltă eficienţă</w:t>
      </w:r>
      <w:r w:rsidR="0079347A">
        <w:rPr>
          <w:rFonts w:ascii="Times New Roman" w:eastAsia="Times New Roman" w:hAnsi="Times New Roman" w:cs="Times New Roman"/>
          <w:sz w:val="24"/>
          <w:szCs w:val="24"/>
          <w:lang w:val="ro-RO" w:eastAsia="ro-RO"/>
        </w:rPr>
        <w:t>,</w:t>
      </w:r>
      <w:r w:rsidRPr="0048570E">
        <w:rPr>
          <w:rFonts w:ascii="Times New Roman" w:eastAsia="Times New Roman" w:hAnsi="Times New Roman" w:cs="Times New Roman"/>
          <w:sz w:val="24"/>
          <w:szCs w:val="24"/>
          <w:lang w:val="ro-RO" w:eastAsia="ro-RO"/>
        </w:rPr>
        <w:t xml:space="preserve"> cu modificările şi completările ulterioare;</w:t>
      </w:r>
    </w:p>
    <w:p w14:paraId="65B67FD7" w14:textId="0A650108" w:rsidR="0048570E" w:rsidRDefault="00182CA4" w:rsidP="00182CA4">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preşedintelui Autorităţii Naţionale de Reglementare în Domeniul Energiei nr. 116/2013 pentru aprobarea Regulamentului privind stabilirea modului de colectare a contribuţiei pentru cogenerarea de înaltă eficienţă şi de plată a bonusului pentru energia electrică produsă în cogenerare de înaltă eficienţă</w:t>
      </w:r>
      <w:r w:rsidR="0079347A">
        <w:rPr>
          <w:rFonts w:ascii="Times New Roman" w:eastAsia="Times New Roman" w:hAnsi="Times New Roman" w:cs="Times New Roman"/>
          <w:sz w:val="24"/>
          <w:szCs w:val="24"/>
          <w:lang w:val="ro-RO" w:eastAsia="ro-RO"/>
        </w:rPr>
        <w:t>,</w:t>
      </w:r>
      <w:r w:rsidRPr="0048570E">
        <w:rPr>
          <w:rFonts w:ascii="Times New Roman" w:eastAsia="Times New Roman" w:hAnsi="Times New Roman" w:cs="Times New Roman"/>
          <w:sz w:val="24"/>
          <w:szCs w:val="24"/>
          <w:lang w:val="ro-RO" w:eastAsia="ro-RO"/>
        </w:rPr>
        <w:t xml:space="preserve"> cu modificările şi completările ulterioare;</w:t>
      </w:r>
    </w:p>
    <w:p w14:paraId="728E9425" w14:textId="5FE54986" w:rsidR="00182CA4" w:rsidRDefault="00182CA4" w:rsidP="00182CA4">
      <w:pPr>
        <w:pStyle w:val="ListParagraph"/>
        <w:numPr>
          <w:ilvl w:val="0"/>
          <w:numId w:val="9"/>
        </w:numPr>
        <w:ind w:left="851" w:firstLine="283"/>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Ordinul preşedintelui Autorităţii Naţionale de Reglementare în Domeniul Energiei nr. 117/2013 privind aprobarea Metodologiei de determinare şi monitorizare a contribuţiei pentru cogenerarea de înaltă eficienţă</w:t>
      </w:r>
      <w:r w:rsidR="0079347A">
        <w:rPr>
          <w:rFonts w:ascii="Times New Roman" w:eastAsia="Times New Roman" w:hAnsi="Times New Roman" w:cs="Times New Roman"/>
          <w:sz w:val="24"/>
          <w:szCs w:val="24"/>
          <w:lang w:val="ro-RO" w:eastAsia="ro-RO"/>
        </w:rPr>
        <w:t>,</w:t>
      </w:r>
      <w:r w:rsidRPr="0048570E">
        <w:rPr>
          <w:rFonts w:ascii="Times New Roman" w:eastAsia="Times New Roman" w:hAnsi="Times New Roman" w:cs="Times New Roman"/>
          <w:sz w:val="24"/>
          <w:szCs w:val="24"/>
          <w:lang w:val="ro-RO" w:eastAsia="ro-RO"/>
        </w:rPr>
        <w:t xml:space="preserve"> cu modificările şi completările ulterioare .</w:t>
      </w:r>
    </w:p>
    <w:p w14:paraId="1836187E" w14:textId="69D3E8A2" w:rsidR="0048570E" w:rsidRPr="0048570E" w:rsidRDefault="0048570E" w:rsidP="0048570E">
      <w:pPr>
        <w:pStyle w:val="ListParagraph"/>
        <w:numPr>
          <w:ilvl w:val="0"/>
          <w:numId w:val="9"/>
        </w:numPr>
        <w:ind w:left="993" w:firstLine="141"/>
        <w:jc w:val="both"/>
        <w:rPr>
          <w:rFonts w:ascii="Times New Roman" w:eastAsia="Times New Roman" w:hAnsi="Times New Roman" w:cs="Times New Roman"/>
          <w:sz w:val="24"/>
          <w:szCs w:val="24"/>
          <w:lang w:val="ro-RO" w:eastAsia="ro-RO"/>
        </w:rPr>
      </w:pPr>
      <w:r w:rsidRPr="0048570E">
        <w:rPr>
          <w:rFonts w:ascii="Times New Roman" w:eastAsia="Times New Roman" w:hAnsi="Times New Roman" w:cs="Times New Roman"/>
          <w:sz w:val="24"/>
          <w:szCs w:val="24"/>
          <w:lang w:val="ro-RO" w:eastAsia="ro-RO"/>
        </w:rPr>
        <w:t xml:space="preserve">Ordinul preşedintelui Autorităţii Naţionale de Reglementare în Domeniul Energiei nr. </w:t>
      </w:r>
      <w:r>
        <w:rPr>
          <w:rFonts w:ascii="Times New Roman" w:eastAsia="Times New Roman" w:hAnsi="Times New Roman" w:cs="Times New Roman"/>
          <w:sz w:val="24"/>
          <w:szCs w:val="24"/>
          <w:lang w:val="ro-RO" w:eastAsia="ro-RO"/>
        </w:rPr>
        <w:t>78</w:t>
      </w:r>
      <w:r w:rsidRPr="0048570E">
        <w:rPr>
          <w:rFonts w:ascii="Times New Roman" w:eastAsia="Times New Roman" w:hAnsi="Times New Roman" w:cs="Times New Roman"/>
          <w:sz w:val="24"/>
          <w:szCs w:val="24"/>
          <w:lang w:val="ro-RO" w:eastAsia="ro-RO"/>
        </w:rPr>
        <w:t>/201</w:t>
      </w:r>
      <w:r>
        <w:rPr>
          <w:rFonts w:ascii="Times New Roman" w:eastAsia="Times New Roman" w:hAnsi="Times New Roman" w:cs="Times New Roman"/>
          <w:sz w:val="24"/>
          <w:szCs w:val="24"/>
          <w:lang w:val="ro-RO" w:eastAsia="ro-RO"/>
        </w:rPr>
        <w:t>6</w:t>
      </w:r>
      <w:r w:rsidRPr="0048570E">
        <w:rPr>
          <w:rFonts w:ascii="Times New Roman" w:eastAsia="Times New Roman" w:hAnsi="Times New Roman" w:cs="Times New Roman"/>
          <w:sz w:val="24"/>
          <w:szCs w:val="24"/>
          <w:lang w:val="ro-RO" w:eastAsia="ro-RO"/>
        </w:rPr>
        <w:t xml:space="preserve"> privind aprobarea valorilor bonusurilor de referinţă pentru energia electrică produsă în cogenerare de înaltă eficienţă şi ale preţurilor de referinţă pentru energia termică produsă în cogenerare, aplicabile în anul 2017</w:t>
      </w:r>
      <w:r>
        <w:rPr>
          <w:rFonts w:ascii="Times New Roman" w:eastAsia="Times New Roman" w:hAnsi="Times New Roman" w:cs="Times New Roman"/>
          <w:sz w:val="24"/>
          <w:szCs w:val="24"/>
          <w:lang w:val="ro-RO" w:eastAsia="ro-RO"/>
        </w:rPr>
        <w:t>, cu modificările ulterioare.</w:t>
      </w:r>
    </w:p>
    <w:p w14:paraId="2F474FF4" w14:textId="77777777" w:rsidR="00DA5ADB" w:rsidRPr="003C1273" w:rsidRDefault="00DA5ADB" w:rsidP="00FF4667">
      <w:pPr>
        <w:pStyle w:val="Title"/>
        <w:numPr>
          <w:ilvl w:val="0"/>
          <w:numId w:val="4"/>
        </w:numPr>
        <w:tabs>
          <w:tab w:val="left" w:pos="360"/>
          <w:tab w:val="left" w:pos="993"/>
          <w:tab w:val="left" w:pos="1276"/>
          <w:tab w:val="left" w:pos="1418"/>
        </w:tabs>
        <w:spacing w:line="276" w:lineRule="auto"/>
        <w:ind w:left="0" w:firstLine="0"/>
        <w:jc w:val="both"/>
        <w:rPr>
          <w:rFonts w:ascii="Times New Roman" w:hAnsi="Times New Roman"/>
          <w:szCs w:val="24"/>
          <w:lang w:val="ro-RO"/>
        </w:rPr>
      </w:pPr>
      <w:r w:rsidRPr="00FF4667">
        <w:rPr>
          <w:rFonts w:ascii="Times New Roman" w:hAnsi="Times New Roman"/>
          <w:b w:val="0"/>
          <w:szCs w:val="24"/>
          <w:lang w:val="ro-RO"/>
        </w:rPr>
        <w:t>- Compania Națională de Transport al Energiei Electrice ”Transelectrica” – S.A., producătorii de energie electrică, furnizorii de energie electrică, operatorii de distribuție și consumatorii de energie electrică vor duce la îndeplinire prevederile prezentului ordin.</w:t>
      </w:r>
    </w:p>
    <w:p w14:paraId="7CC9DF0E" w14:textId="52F52278" w:rsidR="00902DBE" w:rsidRDefault="00902DBE" w:rsidP="00FF4667">
      <w:pPr>
        <w:pStyle w:val="Title"/>
        <w:numPr>
          <w:ilvl w:val="0"/>
          <w:numId w:val="4"/>
        </w:numPr>
        <w:tabs>
          <w:tab w:val="left" w:pos="360"/>
          <w:tab w:val="left" w:pos="993"/>
          <w:tab w:val="left" w:pos="1276"/>
          <w:tab w:val="left" w:pos="1418"/>
        </w:tabs>
        <w:spacing w:line="276" w:lineRule="auto"/>
        <w:ind w:left="0" w:firstLine="0"/>
        <w:jc w:val="both"/>
        <w:rPr>
          <w:rFonts w:ascii="Times New Roman" w:hAnsi="Times New Roman"/>
          <w:szCs w:val="24"/>
          <w:lang w:val="ro-RO"/>
        </w:rPr>
      </w:pPr>
      <w:r>
        <w:rPr>
          <w:rFonts w:ascii="Times New Roman" w:hAnsi="Times New Roman"/>
          <w:b w:val="0"/>
          <w:szCs w:val="24"/>
          <w:lang w:val="ro-RO"/>
        </w:rPr>
        <w:t xml:space="preserve">Contractele aflate în vigoare la data emiterii prezentului ordin vor fi modificate </w:t>
      </w:r>
      <w:r w:rsidR="00BB172E">
        <w:rPr>
          <w:rFonts w:ascii="Times New Roman" w:hAnsi="Times New Roman"/>
          <w:b w:val="0"/>
          <w:szCs w:val="24"/>
          <w:lang w:val="ro-RO"/>
        </w:rPr>
        <w:t>î</w:t>
      </w:r>
      <w:r>
        <w:rPr>
          <w:rFonts w:ascii="Times New Roman" w:hAnsi="Times New Roman"/>
          <w:b w:val="0"/>
          <w:szCs w:val="24"/>
          <w:lang w:val="ro-RO"/>
        </w:rPr>
        <w:t>n conformitate cu</w:t>
      </w:r>
      <w:r w:rsidR="00164AE7">
        <w:rPr>
          <w:rFonts w:ascii="Times New Roman" w:hAnsi="Times New Roman"/>
          <w:b w:val="0"/>
          <w:szCs w:val="24"/>
          <w:lang w:val="ro-RO"/>
        </w:rPr>
        <w:t xml:space="preserve"> prevederile</w:t>
      </w:r>
      <w:r>
        <w:rPr>
          <w:rFonts w:ascii="Times New Roman" w:hAnsi="Times New Roman"/>
          <w:b w:val="0"/>
          <w:szCs w:val="24"/>
          <w:lang w:val="ro-RO"/>
        </w:rPr>
        <w:t xml:space="preserve"> prezentul ordin in termen d</w:t>
      </w:r>
      <w:r w:rsidR="00164AE7">
        <w:rPr>
          <w:rFonts w:ascii="Times New Roman" w:hAnsi="Times New Roman"/>
          <w:b w:val="0"/>
          <w:szCs w:val="24"/>
          <w:lang w:val="ro-RO"/>
        </w:rPr>
        <w:t>e</w:t>
      </w:r>
      <w:r>
        <w:rPr>
          <w:rFonts w:ascii="Times New Roman" w:hAnsi="Times New Roman"/>
          <w:b w:val="0"/>
          <w:szCs w:val="24"/>
          <w:lang w:val="ro-RO"/>
        </w:rPr>
        <w:t xml:space="preserve"> 30 de zile</w:t>
      </w:r>
      <w:r w:rsidR="00164AE7">
        <w:rPr>
          <w:rFonts w:ascii="Times New Roman" w:hAnsi="Times New Roman"/>
          <w:b w:val="0"/>
          <w:szCs w:val="24"/>
          <w:lang w:val="ro-RO"/>
        </w:rPr>
        <w:t xml:space="preserve"> de intrarea în vigoare a acestuia</w:t>
      </w:r>
    </w:p>
    <w:p w14:paraId="07FC1F67" w14:textId="77777777" w:rsidR="00DA5ADB" w:rsidRDefault="001B61EA" w:rsidP="00FF4667">
      <w:pPr>
        <w:pStyle w:val="Title"/>
        <w:numPr>
          <w:ilvl w:val="0"/>
          <w:numId w:val="4"/>
        </w:numPr>
        <w:tabs>
          <w:tab w:val="left" w:pos="360"/>
          <w:tab w:val="left" w:pos="993"/>
          <w:tab w:val="left" w:pos="1276"/>
          <w:tab w:val="left" w:pos="1418"/>
        </w:tabs>
        <w:spacing w:line="276" w:lineRule="auto"/>
        <w:ind w:left="0" w:firstLine="0"/>
        <w:jc w:val="both"/>
        <w:rPr>
          <w:rFonts w:ascii="Times New Roman" w:hAnsi="Times New Roman"/>
          <w:szCs w:val="24"/>
          <w:lang w:val="ro-RO"/>
        </w:rPr>
      </w:pPr>
      <w:r>
        <w:rPr>
          <w:rFonts w:ascii="Times New Roman" w:hAnsi="Times New Roman"/>
          <w:b w:val="0"/>
          <w:szCs w:val="24"/>
          <w:lang w:val="ro-RO"/>
        </w:rPr>
        <w:t xml:space="preserve">- </w:t>
      </w:r>
      <w:r w:rsidR="00DA5ADB" w:rsidRPr="00FF4667">
        <w:rPr>
          <w:rFonts w:ascii="Times New Roman" w:hAnsi="Times New Roman"/>
          <w:b w:val="0"/>
          <w:szCs w:val="24"/>
          <w:lang w:val="ro-RO"/>
        </w:rPr>
        <w:t>Entitățile organizatorice din cadrul Autorității Naționale de Reglementare în Domeniul Energiei urmăresc respectarea prevederilor prezentului ordin.</w:t>
      </w:r>
    </w:p>
    <w:p w14:paraId="28AA069E" w14:textId="03B99DA9" w:rsidR="00DA5ADB" w:rsidRPr="001B61EA" w:rsidRDefault="00DA5ADB" w:rsidP="00FF4667">
      <w:pPr>
        <w:pStyle w:val="Title"/>
        <w:numPr>
          <w:ilvl w:val="0"/>
          <w:numId w:val="4"/>
        </w:numPr>
        <w:tabs>
          <w:tab w:val="left" w:pos="360"/>
          <w:tab w:val="left" w:pos="993"/>
          <w:tab w:val="left" w:pos="1276"/>
          <w:tab w:val="left" w:pos="1418"/>
        </w:tabs>
        <w:spacing w:line="276" w:lineRule="auto"/>
        <w:ind w:left="0" w:firstLine="0"/>
        <w:jc w:val="both"/>
        <w:rPr>
          <w:rFonts w:ascii="Times New Roman" w:hAnsi="Times New Roman"/>
          <w:szCs w:val="24"/>
          <w:lang w:val="ro-RO"/>
        </w:rPr>
      </w:pPr>
      <w:r w:rsidRPr="00DA5ADB">
        <w:rPr>
          <w:rFonts w:ascii="Times New Roman" w:hAnsi="Times New Roman"/>
          <w:szCs w:val="24"/>
          <w:lang w:val="ro-RO"/>
        </w:rPr>
        <w:t xml:space="preserve">- </w:t>
      </w:r>
      <w:r w:rsidRPr="001B61EA">
        <w:rPr>
          <w:rFonts w:ascii="Times New Roman" w:hAnsi="Times New Roman"/>
          <w:b w:val="0"/>
          <w:szCs w:val="24"/>
          <w:lang w:val="ro-RO"/>
        </w:rPr>
        <w:t>Prezentul ordin se publică în Monitorul Oficial al României, Partea I.</w:t>
      </w:r>
      <w:bookmarkStart w:id="1" w:name="_GoBack"/>
      <w:bookmarkEnd w:id="1"/>
    </w:p>
    <w:p w14:paraId="39DDE0C7" w14:textId="77777777" w:rsidR="00D355C3" w:rsidRPr="006B438D" w:rsidRDefault="00D355C3" w:rsidP="00D355C3">
      <w:pPr>
        <w:pStyle w:val="ListParagraph"/>
        <w:jc w:val="both"/>
        <w:rPr>
          <w:rFonts w:ascii="Times New Roman" w:eastAsia="Times New Roman" w:hAnsi="Times New Roman" w:cs="Times New Roman"/>
          <w:sz w:val="24"/>
          <w:szCs w:val="24"/>
          <w:lang w:val="ro-RO" w:eastAsia="ro-RO"/>
        </w:rPr>
      </w:pPr>
    </w:p>
    <w:sectPr w:rsidR="00D355C3" w:rsidRPr="006B43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7834E3" w14:textId="77777777" w:rsidR="008C3602" w:rsidRDefault="008C3602" w:rsidP="009C0FB5">
      <w:pPr>
        <w:spacing w:after="0" w:line="240" w:lineRule="auto"/>
      </w:pPr>
      <w:r>
        <w:separator/>
      </w:r>
    </w:p>
  </w:endnote>
  <w:endnote w:type="continuationSeparator" w:id="0">
    <w:p w14:paraId="29BBBFD5" w14:textId="77777777" w:rsidR="008C3602" w:rsidRDefault="008C3602" w:rsidP="009C0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00002FF" w:usb1="4000ACFF" w:usb2="00000001" w:usb3="00000000" w:csb0="0000019F" w:csb1="00000000"/>
  </w:font>
  <w:font w:name="TimesRomanR">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5A69A" w14:textId="77777777" w:rsidR="008C3602" w:rsidRDefault="008C3602" w:rsidP="009C0FB5">
      <w:pPr>
        <w:spacing w:after="0" w:line="240" w:lineRule="auto"/>
      </w:pPr>
      <w:r>
        <w:separator/>
      </w:r>
    </w:p>
  </w:footnote>
  <w:footnote w:type="continuationSeparator" w:id="0">
    <w:p w14:paraId="6019C312" w14:textId="77777777" w:rsidR="008C3602" w:rsidRDefault="008C3602" w:rsidP="009C0F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F5B10"/>
    <w:multiLevelType w:val="hybridMultilevel"/>
    <w:tmpl w:val="725009FA"/>
    <w:lvl w:ilvl="0" w:tplc="9B685BEA">
      <w:numFmt w:val="bullet"/>
      <w:lvlText w:val="-"/>
      <w:lvlJc w:val="left"/>
      <w:pPr>
        <w:ind w:left="990" w:hanging="360"/>
      </w:pPr>
      <w:rPr>
        <w:rFonts w:ascii="Times New Roman" w:eastAsia="Times New Roman" w:hAnsi="Times New Roman" w:cs="Times New Roman"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 w15:restartNumberingAfterBreak="0">
    <w:nsid w:val="26832B5D"/>
    <w:multiLevelType w:val="multilevel"/>
    <w:tmpl w:val="C264F8C2"/>
    <w:lvl w:ilvl="0">
      <w:start w:val="1"/>
      <w:numFmt w:val="decimal"/>
      <w:lvlText w:val="Art. %1."/>
      <w:lvlJc w:val="left"/>
      <w:pPr>
        <w:tabs>
          <w:tab w:val="num" w:pos="2411"/>
        </w:tabs>
        <w:ind w:left="2411" w:hanging="1418"/>
      </w:pPr>
      <w:rPr>
        <w:rFonts w:hint="default"/>
        <w:strike w:val="0"/>
      </w:rPr>
    </w:lvl>
    <w:lvl w:ilvl="1">
      <w:start w:val="2"/>
      <w:numFmt w:val="decimal"/>
      <w:lvlText w:val="(%2)"/>
      <w:lvlJc w:val="left"/>
      <w:pPr>
        <w:tabs>
          <w:tab w:val="num" w:pos="1814"/>
        </w:tabs>
        <w:ind w:left="1418" w:firstLine="0"/>
      </w:pPr>
      <w:rPr>
        <w:rFonts w:hint="default"/>
      </w:rPr>
    </w:lvl>
    <w:lvl w:ilvl="2">
      <w:start w:val="1"/>
      <w:numFmt w:val="lowerLetter"/>
      <w:lvlText w:val="(%3)"/>
      <w:lvlJc w:val="left"/>
      <w:pPr>
        <w:tabs>
          <w:tab w:val="num" w:pos="2041"/>
        </w:tabs>
        <w:ind w:left="2041" w:hanging="340"/>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 w15:restartNumberingAfterBreak="0">
    <w:nsid w:val="2B0B7B55"/>
    <w:multiLevelType w:val="hybridMultilevel"/>
    <w:tmpl w:val="9762128C"/>
    <w:lvl w:ilvl="0" w:tplc="5BAC62D2">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3572A7"/>
    <w:multiLevelType w:val="hybridMultilevel"/>
    <w:tmpl w:val="128CF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342E82"/>
    <w:multiLevelType w:val="hybridMultilevel"/>
    <w:tmpl w:val="6770BBE0"/>
    <w:lvl w:ilvl="0" w:tplc="A8986C70">
      <w:start w:val="1"/>
      <w:numFmt w:val="decimal"/>
      <w:lvlText w:val="Art.%1.  "/>
      <w:lvlJc w:val="left"/>
      <w:pPr>
        <w:ind w:left="720" w:hanging="360"/>
      </w:pPr>
      <w:rPr>
        <w:rFonts w:ascii="Times New Roman" w:hAnsi="Times New Roman" w:cs="Times New Roman" w:hint="default"/>
        <w:b w:val="0"/>
        <w:bCs w:val="0"/>
        <w:i w:val="0"/>
        <w:iCs w:val="0"/>
        <w:strike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883DF7"/>
    <w:multiLevelType w:val="multilevel"/>
    <w:tmpl w:val="BA1EBC34"/>
    <w:lvl w:ilvl="0">
      <w:start w:val="1"/>
      <w:numFmt w:val="decimal"/>
      <w:lvlText w:val="Art. %1."/>
      <w:lvlJc w:val="left"/>
      <w:pPr>
        <w:tabs>
          <w:tab w:val="num" w:pos="1868"/>
        </w:tabs>
        <w:ind w:left="1868" w:hanging="1418"/>
      </w:pPr>
      <w:rPr>
        <w:rFonts w:ascii="Times New Roman" w:hAnsi="Times New Roman" w:cs="Times New Roman" w:hint="default"/>
        <w:b w:val="0"/>
        <w:i w:val="0"/>
        <w:strike w:val="0"/>
        <w:sz w:val="24"/>
        <w:szCs w:val="24"/>
      </w:rPr>
    </w:lvl>
    <w:lvl w:ilvl="1">
      <w:start w:val="1"/>
      <w:numFmt w:val="lowerLetter"/>
      <w:lvlText w:val="%2)"/>
      <w:lvlJc w:val="left"/>
      <w:pPr>
        <w:tabs>
          <w:tab w:val="num" w:pos="2196"/>
        </w:tabs>
        <w:ind w:left="2196" w:hanging="396"/>
      </w:pPr>
      <w:rPr>
        <w:rFonts w:ascii="Times New Roman" w:eastAsia="SimSun" w:hAnsi="Times New Roman" w:cs="Times New Roman" w:hint="default"/>
        <w:b w:val="0"/>
        <w:sz w:val="24"/>
        <w:szCs w:val="24"/>
      </w:rPr>
    </w:lvl>
    <w:lvl w:ilvl="2">
      <w:start w:val="1"/>
      <w:numFmt w:val="decimal"/>
      <w:lvlText w:val="%3."/>
      <w:lvlJc w:val="left"/>
      <w:pPr>
        <w:tabs>
          <w:tab w:val="num" w:pos="2061"/>
        </w:tabs>
        <w:ind w:left="2061" w:hanging="360"/>
      </w:pPr>
      <w:rPr>
        <w:rFonts w:hint="default"/>
        <w:strike w:val="0"/>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decimal"/>
      <w:lvlText w:val="%2%9."/>
      <w:lvlJc w:val="right"/>
      <w:pPr>
        <w:tabs>
          <w:tab w:val="num" w:pos="1584"/>
        </w:tabs>
        <w:ind w:left="1584" w:hanging="144"/>
      </w:pPr>
      <w:rPr>
        <w:rFonts w:hint="default"/>
      </w:rPr>
    </w:lvl>
  </w:abstractNum>
  <w:abstractNum w:abstractNumId="6" w15:restartNumberingAfterBreak="0">
    <w:nsid w:val="61A70CD6"/>
    <w:multiLevelType w:val="hybridMultilevel"/>
    <w:tmpl w:val="DF5C7812"/>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8E1760"/>
    <w:multiLevelType w:val="hybridMultilevel"/>
    <w:tmpl w:val="D7FA0FA0"/>
    <w:lvl w:ilvl="0" w:tplc="C7049DD4">
      <w:start w:val="1"/>
      <w:numFmt w:val="upperRoman"/>
      <w:lvlText w:val="Art.%1.  "/>
      <w:lvlJc w:val="left"/>
      <w:pPr>
        <w:ind w:left="1350" w:hanging="360"/>
      </w:pPr>
      <w:rPr>
        <w:rFonts w:ascii="Times New Roman" w:hAnsi="Times New Roman" w:cs="Times New Roman" w:hint="default"/>
        <w:b w:val="0"/>
        <w:bCs w:val="0"/>
        <w:i w:val="0"/>
        <w:iCs w:val="0"/>
        <w:strike w:val="0"/>
        <w:color w:val="auto"/>
        <w:sz w:val="24"/>
        <w:szCs w:val="24"/>
      </w:rPr>
    </w:lvl>
    <w:lvl w:ilvl="1" w:tplc="08090019" w:tentative="1">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8" w15:restartNumberingAfterBreak="0">
    <w:nsid w:val="707D348C"/>
    <w:multiLevelType w:val="hybridMultilevel"/>
    <w:tmpl w:val="185E50D4"/>
    <w:lvl w:ilvl="0" w:tplc="0418000F">
      <w:start w:val="1"/>
      <w:numFmt w:val="decimal"/>
      <w:lvlText w:val="%1."/>
      <w:lvlJc w:val="left"/>
      <w:pPr>
        <w:ind w:left="3338" w:hanging="360"/>
      </w:pPr>
    </w:lvl>
    <w:lvl w:ilvl="1" w:tplc="04180019" w:tentative="1">
      <w:start w:val="1"/>
      <w:numFmt w:val="lowerLetter"/>
      <w:lvlText w:val="%2."/>
      <w:lvlJc w:val="left"/>
      <w:pPr>
        <w:ind w:left="4058" w:hanging="360"/>
      </w:pPr>
    </w:lvl>
    <w:lvl w:ilvl="2" w:tplc="0418001B" w:tentative="1">
      <w:start w:val="1"/>
      <w:numFmt w:val="lowerRoman"/>
      <w:lvlText w:val="%3."/>
      <w:lvlJc w:val="right"/>
      <w:pPr>
        <w:ind w:left="4778" w:hanging="180"/>
      </w:pPr>
    </w:lvl>
    <w:lvl w:ilvl="3" w:tplc="0418000F" w:tentative="1">
      <w:start w:val="1"/>
      <w:numFmt w:val="decimal"/>
      <w:lvlText w:val="%4."/>
      <w:lvlJc w:val="left"/>
      <w:pPr>
        <w:ind w:left="5498" w:hanging="360"/>
      </w:pPr>
    </w:lvl>
    <w:lvl w:ilvl="4" w:tplc="04180019" w:tentative="1">
      <w:start w:val="1"/>
      <w:numFmt w:val="lowerLetter"/>
      <w:lvlText w:val="%5."/>
      <w:lvlJc w:val="left"/>
      <w:pPr>
        <w:ind w:left="6218" w:hanging="360"/>
      </w:pPr>
    </w:lvl>
    <w:lvl w:ilvl="5" w:tplc="0418001B" w:tentative="1">
      <w:start w:val="1"/>
      <w:numFmt w:val="lowerRoman"/>
      <w:lvlText w:val="%6."/>
      <w:lvlJc w:val="right"/>
      <w:pPr>
        <w:ind w:left="6938" w:hanging="180"/>
      </w:pPr>
    </w:lvl>
    <w:lvl w:ilvl="6" w:tplc="0418000F" w:tentative="1">
      <w:start w:val="1"/>
      <w:numFmt w:val="decimal"/>
      <w:lvlText w:val="%7."/>
      <w:lvlJc w:val="left"/>
      <w:pPr>
        <w:ind w:left="7658" w:hanging="360"/>
      </w:pPr>
    </w:lvl>
    <w:lvl w:ilvl="7" w:tplc="04180019" w:tentative="1">
      <w:start w:val="1"/>
      <w:numFmt w:val="lowerLetter"/>
      <w:lvlText w:val="%8."/>
      <w:lvlJc w:val="left"/>
      <w:pPr>
        <w:ind w:left="8378" w:hanging="360"/>
      </w:pPr>
    </w:lvl>
    <w:lvl w:ilvl="8" w:tplc="0418001B" w:tentative="1">
      <w:start w:val="1"/>
      <w:numFmt w:val="lowerRoman"/>
      <w:lvlText w:val="%9."/>
      <w:lvlJc w:val="right"/>
      <w:pPr>
        <w:ind w:left="9098" w:hanging="180"/>
      </w:pPr>
    </w:lvl>
  </w:abstractNum>
  <w:abstractNum w:abstractNumId="9" w15:restartNumberingAfterBreak="0">
    <w:nsid w:val="71872AF2"/>
    <w:multiLevelType w:val="hybridMultilevel"/>
    <w:tmpl w:val="65C83D9E"/>
    <w:lvl w:ilvl="0" w:tplc="0418000F">
      <w:start w:val="1"/>
      <w:numFmt w:val="decimal"/>
      <w:lvlText w:val="%1."/>
      <w:lvlJc w:val="left"/>
      <w:pPr>
        <w:ind w:left="1494" w:hanging="360"/>
      </w:pPr>
    </w:lvl>
    <w:lvl w:ilvl="1" w:tplc="04180019" w:tentative="1">
      <w:start w:val="1"/>
      <w:numFmt w:val="lowerLetter"/>
      <w:lvlText w:val="%2."/>
      <w:lvlJc w:val="left"/>
      <w:pPr>
        <w:ind w:left="2214" w:hanging="360"/>
      </w:pPr>
    </w:lvl>
    <w:lvl w:ilvl="2" w:tplc="0418001B" w:tentative="1">
      <w:start w:val="1"/>
      <w:numFmt w:val="lowerRoman"/>
      <w:lvlText w:val="%3."/>
      <w:lvlJc w:val="right"/>
      <w:pPr>
        <w:ind w:left="2934" w:hanging="180"/>
      </w:pPr>
    </w:lvl>
    <w:lvl w:ilvl="3" w:tplc="0418000F" w:tentative="1">
      <w:start w:val="1"/>
      <w:numFmt w:val="decimal"/>
      <w:lvlText w:val="%4."/>
      <w:lvlJc w:val="left"/>
      <w:pPr>
        <w:ind w:left="3654" w:hanging="360"/>
      </w:pPr>
    </w:lvl>
    <w:lvl w:ilvl="4" w:tplc="04180019" w:tentative="1">
      <w:start w:val="1"/>
      <w:numFmt w:val="lowerLetter"/>
      <w:lvlText w:val="%5."/>
      <w:lvlJc w:val="left"/>
      <w:pPr>
        <w:ind w:left="4374" w:hanging="360"/>
      </w:pPr>
    </w:lvl>
    <w:lvl w:ilvl="5" w:tplc="0418001B" w:tentative="1">
      <w:start w:val="1"/>
      <w:numFmt w:val="lowerRoman"/>
      <w:lvlText w:val="%6."/>
      <w:lvlJc w:val="right"/>
      <w:pPr>
        <w:ind w:left="5094" w:hanging="180"/>
      </w:pPr>
    </w:lvl>
    <w:lvl w:ilvl="6" w:tplc="0418000F" w:tentative="1">
      <w:start w:val="1"/>
      <w:numFmt w:val="decimal"/>
      <w:lvlText w:val="%7."/>
      <w:lvlJc w:val="left"/>
      <w:pPr>
        <w:ind w:left="5814" w:hanging="360"/>
      </w:pPr>
    </w:lvl>
    <w:lvl w:ilvl="7" w:tplc="04180019" w:tentative="1">
      <w:start w:val="1"/>
      <w:numFmt w:val="lowerLetter"/>
      <w:lvlText w:val="%8."/>
      <w:lvlJc w:val="left"/>
      <w:pPr>
        <w:ind w:left="6534" w:hanging="360"/>
      </w:pPr>
    </w:lvl>
    <w:lvl w:ilvl="8" w:tplc="0418001B" w:tentative="1">
      <w:start w:val="1"/>
      <w:numFmt w:val="lowerRoman"/>
      <w:lvlText w:val="%9."/>
      <w:lvlJc w:val="right"/>
      <w:pPr>
        <w:ind w:left="7254" w:hanging="180"/>
      </w:pPr>
    </w:lvl>
  </w:abstractNum>
  <w:abstractNum w:abstractNumId="10" w15:restartNumberingAfterBreak="0">
    <w:nsid w:val="7F70364F"/>
    <w:multiLevelType w:val="hybridMultilevel"/>
    <w:tmpl w:val="C0F64DD2"/>
    <w:lvl w:ilvl="0" w:tplc="56300776">
      <w:start w:val="1"/>
      <w:numFmt w:val="upperRoman"/>
      <w:lvlText w:val="Art.%1.  "/>
      <w:lvlJc w:val="left"/>
      <w:pPr>
        <w:ind w:left="8441" w:hanging="360"/>
      </w:pPr>
      <w:rPr>
        <w:rFonts w:ascii="Times New Roman" w:hAnsi="Times New Roman" w:cs="Times New Roman" w:hint="default"/>
        <w:b/>
        <w:bCs w:val="0"/>
        <w:i w:val="0"/>
        <w:iCs w:val="0"/>
        <w:strike w:val="0"/>
        <w:color w:val="auto"/>
        <w:sz w:val="24"/>
        <w:szCs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6"/>
  </w:num>
  <w:num w:numId="2">
    <w:abstractNumId w:val="4"/>
  </w:num>
  <w:num w:numId="3">
    <w:abstractNumId w:val="2"/>
  </w:num>
  <w:num w:numId="4">
    <w:abstractNumId w:val="10"/>
  </w:num>
  <w:num w:numId="5">
    <w:abstractNumId w:val="7"/>
  </w:num>
  <w:num w:numId="6">
    <w:abstractNumId w:val="0"/>
  </w:num>
  <w:num w:numId="7">
    <w:abstractNumId w:val="8"/>
  </w:num>
  <w:num w:numId="8">
    <w:abstractNumId w:val="3"/>
  </w:num>
  <w:num w:numId="9">
    <w:abstractNumId w:val="9"/>
  </w:num>
  <w:num w:numId="10">
    <w:abstractNumId w:val="1"/>
  </w:num>
  <w:num w:numId="11">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relia PAUNESCU">
    <w15:presenceInfo w15:providerId="AD" w15:userId="S-1-5-21-1043469324-2048178460-1789782235-31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C28"/>
    <w:rsid w:val="00012BB6"/>
    <w:rsid w:val="00013266"/>
    <w:rsid w:val="00014D45"/>
    <w:rsid w:val="00043422"/>
    <w:rsid w:val="00046D4D"/>
    <w:rsid w:val="0005210E"/>
    <w:rsid w:val="00054CA8"/>
    <w:rsid w:val="00065640"/>
    <w:rsid w:val="00073DB5"/>
    <w:rsid w:val="00077582"/>
    <w:rsid w:val="000872A4"/>
    <w:rsid w:val="00097003"/>
    <w:rsid w:val="000B5109"/>
    <w:rsid w:val="000B63B2"/>
    <w:rsid w:val="000C38C6"/>
    <w:rsid w:val="000D2AED"/>
    <w:rsid w:val="000E6D2B"/>
    <w:rsid w:val="000E7CB1"/>
    <w:rsid w:val="000F3304"/>
    <w:rsid w:val="00103379"/>
    <w:rsid w:val="00104BDC"/>
    <w:rsid w:val="001267AC"/>
    <w:rsid w:val="00134EBF"/>
    <w:rsid w:val="001360ED"/>
    <w:rsid w:val="001365DC"/>
    <w:rsid w:val="0014590F"/>
    <w:rsid w:val="00164AE7"/>
    <w:rsid w:val="001701E8"/>
    <w:rsid w:val="00173325"/>
    <w:rsid w:val="00182CA4"/>
    <w:rsid w:val="0018603E"/>
    <w:rsid w:val="00186254"/>
    <w:rsid w:val="00194810"/>
    <w:rsid w:val="0019765A"/>
    <w:rsid w:val="001A5C98"/>
    <w:rsid w:val="001B362B"/>
    <w:rsid w:val="001B61EA"/>
    <w:rsid w:val="001D20DC"/>
    <w:rsid w:val="001D3738"/>
    <w:rsid w:val="001E1108"/>
    <w:rsid w:val="001F195C"/>
    <w:rsid w:val="001F4BF9"/>
    <w:rsid w:val="001F6E9D"/>
    <w:rsid w:val="002079BF"/>
    <w:rsid w:val="002119DC"/>
    <w:rsid w:val="00216566"/>
    <w:rsid w:val="00217171"/>
    <w:rsid w:val="00234B19"/>
    <w:rsid w:val="00241917"/>
    <w:rsid w:val="00260937"/>
    <w:rsid w:val="002621ED"/>
    <w:rsid w:val="00267173"/>
    <w:rsid w:val="002719A9"/>
    <w:rsid w:val="00273062"/>
    <w:rsid w:val="00273DE6"/>
    <w:rsid w:val="00280E57"/>
    <w:rsid w:val="00280E9E"/>
    <w:rsid w:val="00292E07"/>
    <w:rsid w:val="00295334"/>
    <w:rsid w:val="0029767B"/>
    <w:rsid w:val="002A5422"/>
    <w:rsid w:val="002A5C67"/>
    <w:rsid w:val="002B587A"/>
    <w:rsid w:val="002C6AF2"/>
    <w:rsid w:val="002C7056"/>
    <w:rsid w:val="002C7CAA"/>
    <w:rsid w:val="002D7A92"/>
    <w:rsid w:val="003065B9"/>
    <w:rsid w:val="003074C0"/>
    <w:rsid w:val="00317FCD"/>
    <w:rsid w:val="003301E9"/>
    <w:rsid w:val="00333C73"/>
    <w:rsid w:val="003510E0"/>
    <w:rsid w:val="00351F75"/>
    <w:rsid w:val="00352130"/>
    <w:rsid w:val="00356588"/>
    <w:rsid w:val="00366D54"/>
    <w:rsid w:val="00374AD4"/>
    <w:rsid w:val="00397BC2"/>
    <w:rsid w:val="003A0602"/>
    <w:rsid w:val="003A25AB"/>
    <w:rsid w:val="003A3ECF"/>
    <w:rsid w:val="003C1273"/>
    <w:rsid w:val="003E4802"/>
    <w:rsid w:val="003E5344"/>
    <w:rsid w:val="00414E2C"/>
    <w:rsid w:val="004236EA"/>
    <w:rsid w:val="004272E6"/>
    <w:rsid w:val="00427C11"/>
    <w:rsid w:val="004365C7"/>
    <w:rsid w:val="004379E0"/>
    <w:rsid w:val="00443B51"/>
    <w:rsid w:val="00446C15"/>
    <w:rsid w:val="00464D81"/>
    <w:rsid w:val="0048570E"/>
    <w:rsid w:val="0049389F"/>
    <w:rsid w:val="004A24B9"/>
    <w:rsid w:val="004A4388"/>
    <w:rsid w:val="004A63E7"/>
    <w:rsid w:val="004B2CF2"/>
    <w:rsid w:val="004C1871"/>
    <w:rsid w:val="004C5553"/>
    <w:rsid w:val="004C681C"/>
    <w:rsid w:val="004D172C"/>
    <w:rsid w:val="005011B2"/>
    <w:rsid w:val="00513D30"/>
    <w:rsid w:val="005204D9"/>
    <w:rsid w:val="00525E6F"/>
    <w:rsid w:val="0055206B"/>
    <w:rsid w:val="005675D9"/>
    <w:rsid w:val="0057105A"/>
    <w:rsid w:val="00576544"/>
    <w:rsid w:val="00582992"/>
    <w:rsid w:val="00591FCC"/>
    <w:rsid w:val="005973A2"/>
    <w:rsid w:val="005A1351"/>
    <w:rsid w:val="005A331A"/>
    <w:rsid w:val="005B306D"/>
    <w:rsid w:val="005B3B03"/>
    <w:rsid w:val="005B7AB7"/>
    <w:rsid w:val="005D3981"/>
    <w:rsid w:val="005E0D91"/>
    <w:rsid w:val="005F7265"/>
    <w:rsid w:val="005F7EBA"/>
    <w:rsid w:val="006222CD"/>
    <w:rsid w:val="00635565"/>
    <w:rsid w:val="00663419"/>
    <w:rsid w:val="00664FF6"/>
    <w:rsid w:val="00672789"/>
    <w:rsid w:val="006842AF"/>
    <w:rsid w:val="00690E55"/>
    <w:rsid w:val="00690E8B"/>
    <w:rsid w:val="006A09D4"/>
    <w:rsid w:val="006A37DE"/>
    <w:rsid w:val="006B4104"/>
    <w:rsid w:val="006B438D"/>
    <w:rsid w:val="006B4AD5"/>
    <w:rsid w:val="006B4BFA"/>
    <w:rsid w:val="006B5CC5"/>
    <w:rsid w:val="006C2CD3"/>
    <w:rsid w:val="006C7F2E"/>
    <w:rsid w:val="006E1C7C"/>
    <w:rsid w:val="0070716F"/>
    <w:rsid w:val="00716753"/>
    <w:rsid w:val="007244E3"/>
    <w:rsid w:val="00727C28"/>
    <w:rsid w:val="00746859"/>
    <w:rsid w:val="007526D1"/>
    <w:rsid w:val="0075418A"/>
    <w:rsid w:val="007577CE"/>
    <w:rsid w:val="007679B1"/>
    <w:rsid w:val="0077303D"/>
    <w:rsid w:val="00793435"/>
    <w:rsid w:val="0079347A"/>
    <w:rsid w:val="00795EE2"/>
    <w:rsid w:val="007976DB"/>
    <w:rsid w:val="007A1C8D"/>
    <w:rsid w:val="007A2503"/>
    <w:rsid w:val="007B6B07"/>
    <w:rsid w:val="007B7133"/>
    <w:rsid w:val="007C0E33"/>
    <w:rsid w:val="007D4C01"/>
    <w:rsid w:val="007E705A"/>
    <w:rsid w:val="0081413F"/>
    <w:rsid w:val="00820119"/>
    <w:rsid w:val="00831714"/>
    <w:rsid w:val="0083226E"/>
    <w:rsid w:val="00841405"/>
    <w:rsid w:val="00841E0B"/>
    <w:rsid w:val="008508A3"/>
    <w:rsid w:val="00873785"/>
    <w:rsid w:val="00874852"/>
    <w:rsid w:val="00885257"/>
    <w:rsid w:val="00895B8B"/>
    <w:rsid w:val="008A19CE"/>
    <w:rsid w:val="008C3602"/>
    <w:rsid w:val="008D497F"/>
    <w:rsid w:val="008E0D03"/>
    <w:rsid w:val="008E33E0"/>
    <w:rsid w:val="008F5C56"/>
    <w:rsid w:val="00902DBE"/>
    <w:rsid w:val="00915CFB"/>
    <w:rsid w:val="00950E51"/>
    <w:rsid w:val="009608E6"/>
    <w:rsid w:val="00965C2A"/>
    <w:rsid w:val="00966199"/>
    <w:rsid w:val="00966854"/>
    <w:rsid w:val="00970D63"/>
    <w:rsid w:val="00987608"/>
    <w:rsid w:val="00993EAB"/>
    <w:rsid w:val="009A5E89"/>
    <w:rsid w:val="009A6A94"/>
    <w:rsid w:val="009B0187"/>
    <w:rsid w:val="009B037B"/>
    <w:rsid w:val="009B3087"/>
    <w:rsid w:val="009B393F"/>
    <w:rsid w:val="009C0FB5"/>
    <w:rsid w:val="009C3AE2"/>
    <w:rsid w:val="009C49E8"/>
    <w:rsid w:val="009C4F73"/>
    <w:rsid w:val="009E13B4"/>
    <w:rsid w:val="009E471F"/>
    <w:rsid w:val="009E62A6"/>
    <w:rsid w:val="009F4116"/>
    <w:rsid w:val="00A0124E"/>
    <w:rsid w:val="00A04480"/>
    <w:rsid w:val="00A27740"/>
    <w:rsid w:val="00A36428"/>
    <w:rsid w:val="00A47F73"/>
    <w:rsid w:val="00A52A29"/>
    <w:rsid w:val="00A54FF4"/>
    <w:rsid w:val="00A55BAE"/>
    <w:rsid w:val="00A67AAC"/>
    <w:rsid w:val="00A82438"/>
    <w:rsid w:val="00A922B1"/>
    <w:rsid w:val="00A9452A"/>
    <w:rsid w:val="00A97A76"/>
    <w:rsid w:val="00AA6B90"/>
    <w:rsid w:val="00AB1507"/>
    <w:rsid w:val="00AB25F4"/>
    <w:rsid w:val="00AC1E00"/>
    <w:rsid w:val="00AD5495"/>
    <w:rsid w:val="00AD75B7"/>
    <w:rsid w:val="00AD7AD1"/>
    <w:rsid w:val="00AF2584"/>
    <w:rsid w:val="00B03599"/>
    <w:rsid w:val="00B03BD7"/>
    <w:rsid w:val="00B03CA2"/>
    <w:rsid w:val="00B143BE"/>
    <w:rsid w:val="00B24085"/>
    <w:rsid w:val="00B25DFF"/>
    <w:rsid w:val="00B41B7D"/>
    <w:rsid w:val="00B46039"/>
    <w:rsid w:val="00B53116"/>
    <w:rsid w:val="00B71FAF"/>
    <w:rsid w:val="00B72E5D"/>
    <w:rsid w:val="00B840FA"/>
    <w:rsid w:val="00B84EBA"/>
    <w:rsid w:val="00B96053"/>
    <w:rsid w:val="00BA6BB8"/>
    <w:rsid w:val="00BB0A5B"/>
    <w:rsid w:val="00BB172E"/>
    <w:rsid w:val="00BB1DBF"/>
    <w:rsid w:val="00BD3852"/>
    <w:rsid w:val="00BE0EED"/>
    <w:rsid w:val="00BE1D63"/>
    <w:rsid w:val="00BE5DD3"/>
    <w:rsid w:val="00C06C25"/>
    <w:rsid w:val="00C161BC"/>
    <w:rsid w:val="00C36EB9"/>
    <w:rsid w:val="00C520A6"/>
    <w:rsid w:val="00C5397F"/>
    <w:rsid w:val="00C60C1F"/>
    <w:rsid w:val="00C63028"/>
    <w:rsid w:val="00C6509B"/>
    <w:rsid w:val="00C654F3"/>
    <w:rsid w:val="00C837D9"/>
    <w:rsid w:val="00C84394"/>
    <w:rsid w:val="00C869ED"/>
    <w:rsid w:val="00C92678"/>
    <w:rsid w:val="00CA062F"/>
    <w:rsid w:val="00CA41A7"/>
    <w:rsid w:val="00CB2D00"/>
    <w:rsid w:val="00CC7013"/>
    <w:rsid w:val="00CD25A1"/>
    <w:rsid w:val="00D0535A"/>
    <w:rsid w:val="00D21591"/>
    <w:rsid w:val="00D2783B"/>
    <w:rsid w:val="00D31821"/>
    <w:rsid w:val="00D355C3"/>
    <w:rsid w:val="00D449F6"/>
    <w:rsid w:val="00D4531A"/>
    <w:rsid w:val="00D60B32"/>
    <w:rsid w:val="00D66E64"/>
    <w:rsid w:val="00D8195D"/>
    <w:rsid w:val="00D94BFB"/>
    <w:rsid w:val="00DA5ADB"/>
    <w:rsid w:val="00DB6471"/>
    <w:rsid w:val="00DD2D91"/>
    <w:rsid w:val="00DD5EC6"/>
    <w:rsid w:val="00E12997"/>
    <w:rsid w:val="00E13578"/>
    <w:rsid w:val="00E34896"/>
    <w:rsid w:val="00E439E5"/>
    <w:rsid w:val="00E46419"/>
    <w:rsid w:val="00E50B53"/>
    <w:rsid w:val="00E5666D"/>
    <w:rsid w:val="00E6390D"/>
    <w:rsid w:val="00E75BF9"/>
    <w:rsid w:val="00E766AC"/>
    <w:rsid w:val="00E846A0"/>
    <w:rsid w:val="00EA0A19"/>
    <w:rsid w:val="00EA5CD9"/>
    <w:rsid w:val="00EB1D00"/>
    <w:rsid w:val="00EC3B12"/>
    <w:rsid w:val="00ED280A"/>
    <w:rsid w:val="00EE6F1B"/>
    <w:rsid w:val="00EF54FA"/>
    <w:rsid w:val="00F20151"/>
    <w:rsid w:val="00F21422"/>
    <w:rsid w:val="00F24AB1"/>
    <w:rsid w:val="00F31488"/>
    <w:rsid w:val="00F32F51"/>
    <w:rsid w:val="00F34CF9"/>
    <w:rsid w:val="00F36492"/>
    <w:rsid w:val="00F546D2"/>
    <w:rsid w:val="00F64689"/>
    <w:rsid w:val="00F960D2"/>
    <w:rsid w:val="00FA1CC1"/>
    <w:rsid w:val="00FA48C8"/>
    <w:rsid w:val="00FB6DBC"/>
    <w:rsid w:val="00FB78DE"/>
    <w:rsid w:val="00FC750C"/>
    <w:rsid w:val="00FD38D3"/>
    <w:rsid w:val="00FE6B98"/>
    <w:rsid w:val="00FF4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6CF15"/>
  <w15:docId w15:val="{8B333C1F-6C89-437A-84CA-CFB7BDA7C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27C28"/>
    <w:pPr>
      <w:spacing w:after="0" w:line="240" w:lineRule="auto"/>
      <w:jc w:val="center"/>
    </w:pPr>
    <w:rPr>
      <w:rFonts w:ascii="TimesRomanR" w:eastAsia="Times New Roman" w:hAnsi="TimesRomanR" w:cs="Times New Roman"/>
      <w:b/>
      <w:sz w:val="24"/>
      <w:szCs w:val="20"/>
      <w:lang w:val="en-AU" w:eastAsia="ro-RO"/>
    </w:rPr>
  </w:style>
  <w:style w:type="character" w:customStyle="1" w:styleId="TitleChar">
    <w:name w:val="Title Char"/>
    <w:basedOn w:val="DefaultParagraphFont"/>
    <w:link w:val="Title"/>
    <w:rsid w:val="00727C28"/>
    <w:rPr>
      <w:rFonts w:ascii="TimesRomanR" w:eastAsia="Times New Roman" w:hAnsi="TimesRomanR" w:cs="Times New Roman"/>
      <w:b/>
      <w:sz w:val="24"/>
      <w:szCs w:val="20"/>
      <w:lang w:val="en-AU" w:eastAsia="ro-RO"/>
    </w:rPr>
  </w:style>
  <w:style w:type="paragraph" w:styleId="ListParagraph">
    <w:name w:val="List Paragraph"/>
    <w:basedOn w:val="Normal"/>
    <w:uiPriority w:val="34"/>
    <w:qFormat/>
    <w:rsid w:val="002719A9"/>
    <w:pPr>
      <w:ind w:left="720"/>
      <w:contextualSpacing/>
    </w:pPr>
  </w:style>
  <w:style w:type="character" w:styleId="CommentReference">
    <w:name w:val="annotation reference"/>
    <w:basedOn w:val="DefaultParagraphFont"/>
    <w:semiHidden/>
    <w:unhideWhenUsed/>
    <w:rsid w:val="001F4BF9"/>
    <w:rPr>
      <w:sz w:val="16"/>
      <w:szCs w:val="16"/>
    </w:rPr>
  </w:style>
  <w:style w:type="paragraph" w:styleId="CommentText">
    <w:name w:val="annotation text"/>
    <w:basedOn w:val="Normal"/>
    <w:link w:val="CommentTextChar"/>
    <w:uiPriority w:val="99"/>
    <w:semiHidden/>
    <w:unhideWhenUsed/>
    <w:rsid w:val="001F4BF9"/>
    <w:pPr>
      <w:spacing w:line="240" w:lineRule="auto"/>
    </w:pPr>
    <w:rPr>
      <w:sz w:val="20"/>
      <w:szCs w:val="20"/>
    </w:rPr>
  </w:style>
  <w:style w:type="character" w:customStyle="1" w:styleId="CommentTextChar">
    <w:name w:val="Comment Text Char"/>
    <w:basedOn w:val="DefaultParagraphFont"/>
    <w:link w:val="CommentText"/>
    <w:uiPriority w:val="99"/>
    <w:semiHidden/>
    <w:rsid w:val="001F4BF9"/>
    <w:rPr>
      <w:sz w:val="20"/>
      <w:szCs w:val="20"/>
    </w:rPr>
  </w:style>
  <w:style w:type="paragraph" w:styleId="CommentSubject">
    <w:name w:val="annotation subject"/>
    <w:basedOn w:val="CommentText"/>
    <w:next w:val="CommentText"/>
    <w:link w:val="CommentSubjectChar"/>
    <w:uiPriority w:val="99"/>
    <w:semiHidden/>
    <w:unhideWhenUsed/>
    <w:rsid w:val="001F4BF9"/>
    <w:rPr>
      <w:b/>
      <w:bCs/>
    </w:rPr>
  </w:style>
  <w:style w:type="character" w:customStyle="1" w:styleId="CommentSubjectChar">
    <w:name w:val="Comment Subject Char"/>
    <w:basedOn w:val="CommentTextChar"/>
    <w:link w:val="CommentSubject"/>
    <w:uiPriority w:val="99"/>
    <w:semiHidden/>
    <w:rsid w:val="001F4BF9"/>
    <w:rPr>
      <w:b/>
      <w:bCs/>
      <w:sz w:val="20"/>
      <w:szCs w:val="20"/>
    </w:rPr>
  </w:style>
  <w:style w:type="paragraph" w:styleId="BalloonText">
    <w:name w:val="Balloon Text"/>
    <w:basedOn w:val="Normal"/>
    <w:link w:val="BalloonTextChar"/>
    <w:uiPriority w:val="99"/>
    <w:semiHidden/>
    <w:unhideWhenUsed/>
    <w:rsid w:val="001F4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BF9"/>
    <w:rPr>
      <w:rFonts w:ascii="Tahoma" w:hAnsi="Tahoma" w:cs="Tahoma"/>
      <w:sz w:val="16"/>
      <w:szCs w:val="16"/>
    </w:rPr>
  </w:style>
  <w:style w:type="paragraph" w:styleId="NormalIndent">
    <w:name w:val="Normal Indent"/>
    <w:basedOn w:val="Normal"/>
    <w:rsid w:val="00582992"/>
    <w:pPr>
      <w:widowControl w:val="0"/>
      <w:adjustRightInd w:val="0"/>
      <w:spacing w:after="220" w:line="360" w:lineRule="atLeast"/>
      <w:ind w:left="1304"/>
      <w:jc w:val="both"/>
      <w:textAlignment w:val="baseline"/>
    </w:pPr>
    <w:rPr>
      <w:rFonts w:ascii="Arial" w:eastAsia="SimSun" w:hAnsi="Arial" w:cs="Times New Roman"/>
      <w:szCs w:val="20"/>
      <w:lang w:val="fi-FI" w:eastAsia="fi-FI"/>
    </w:rPr>
  </w:style>
  <w:style w:type="paragraph" w:styleId="Revision">
    <w:name w:val="Revision"/>
    <w:hidden/>
    <w:uiPriority w:val="99"/>
    <w:semiHidden/>
    <w:rsid w:val="00A3642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A63AC-4AB6-47A8-892E-5BBEDCF32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3506</Words>
  <Characters>20339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MANOLESCU</dc:creator>
  <cp:keywords/>
  <dc:description/>
  <cp:lastModifiedBy>Aurelia PAUNESCU</cp:lastModifiedBy>
  <cp:revision>6</cp:revision>
  <cp:lastPrinted>2017-09-27T12:39:00Z</cp:lastPrinted>
  <dcterms:created xsi:type="dcterms:W3CDTF">2017-09-27T12:05:00Z</dcterms:created>
  <dcterms:modified xsi:type="dcterms:W3CDTF">2017-09-27T13:30:00Z</dcterms:modified>
</cp:coreProperties>
</file>